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CD5FD" w14:textId="6FF3D3A7" w:rsidR="00BD0CAD" w:rsidRDefault="00BD0CAD">
      <w:pPr>
        <w:pStyle w:val="ZA"/>
        <w:framePr w:wrap="notBeside"/>
      </w:pPr>
      <w:bookmarkStart w:id="0" w:name="page1"/>
      <w:r>
        <w:rPr>
          <w:sz w:val="64"/>
        </w:rPr>
        <w:t xml:space="preserve">3GPP TS 28.622 </w:t>
      </w:r>
      <w:r w:rsidR="0023287B">
        <w:t>V</w:t>
      </w:r>
      <w:r w:rsidR="006873A6">
        <w:t>19.</w:t>
      </w:r>
      <w:del w:id="1" w:author="MCC" w:date="2025-06-26T09:35:00Z" w16du:dateUtc="2025-06-26T07:35:00Z">
        <w:r w:rsidR="00511ED3" w:rsidDel="00E55C7E">
          <w:rPr>
            <w:rFonts w:hint="eastAsia"/>
            <w:lang w:eastAsia="ko-KR"/>
          </w:rPr>
          <w:delText>3</w:delText>
        </w:r>
      </w:del>
      <w:ins w:id="2" w:author="MCC" w:date="2025-06-26T09:35:00Z" w16du:dateUtc="2025-06-26T07:35:00Z">
        <w:r w:rsidR="00E55C7E">
          <w:rPr>
            <w:rFonts w:hint="eastAsia"/>
            <w:lang w:eastAsia="ko-KR"/>
          </w:rPr>
          <w:t>4</w:t>
        </w:r>
      </w:ins>
      <w:r w:rsidR="006873A6">
        <w:t>.0</w:t>
      </w:r>
      <w:r w:rsidR="00651EFC">
        <w:t xml:space="preserve"> </w:t>
      </w:r>
      <w:r>
        <w:rPr>
          <w:sz w:val="32"/>
        </w:rPr>
        <w:t>(</w:t>
      </w:r>
      <w:r w:rsidR="00511ED3">
        <w:rPr>
          <w:sz w:val="32"/>
        </w:rPr>
        <w:t>202</w:t>
      </w:r>
      <w:r w:rsidR="00511ED3">
        <w:rPr>
          <w:rFonts w:hint="eastAsia"/>
          <w:sz w:val="32"/>
          <w:lang w:eastAsia="ko-KR"/>
        </w:rPr>
        <w:t>5</w:t>
      </w:r>
      <w:r w:rsidR="006873A6">
        <w:rPr>
          <w:sz w:val="32"/>
        </w:rPr>
        <w:t>-</w:t>
      </w:r>
      <w:del w:id="3" w:author="MCC" w:date="2025-06-26T09:35:00Z" w16du:dateUtc="2025-06-26T07:35:00Z">
        <w:r w:rsidR="00511ED3" w:rsidDel="00E55C7E">
          <w:rPr>
            <w:rFonts w:hint="eastAsia"/>
            <w:sz w:val="32"/>
            <w:lang w:eastAsia="ko-KR"/>
          </w:rPr>
          <w:delText>03</w:delText>
        </w:r>
      </w:del>
      <w:ins w:id="4" w:author="MCC" w:date="2025-06-26T09:35:00Z" w16du:dateUtc="2025-06-26T07:35:00Z">
        <w:r w:rsidR="00E55C7E">
          <w:rPr>
            <w:rFonts w:hint="eastAsia"/>
            <w:sz w:val="32"/>
            <w:lang w:eastAsia="ko-KR"/>
          </w:rPr>
          <w:t>0</w:t>
        </w:r>
        <w:r w:rsidR="00E55C7E">
          <w:rPr>
            <w:rFonts w:hint="eastAsia"/>
            <w:sz w:val="32"/>
            <w:lang w:eastAsia="ko-KR"/>
          </w:rPr>
          <w:t>6</w:t>
        </w:r>
      </w:ins>
      <w:r>
        <w:rPr>
          <w:sz w:val="32"/>
        </w:rPr>
        <w:t>)</w:t>
      </w:r>
    </w:p>
    <w:p w14:paraId="30BA2739" w14:textId="77777777" w:rsidR="00BD0CAD" w:rsidRDefault="00BD0CAD">
      <w:pPr>
        <w:pStyle w:val="ZB"/>
        <w:framePr w:wrap="notBeside"/>
      </w:pPr>
      <w:r>
        <w:t>Technical Specification</w:t>
      </w:r>
    </w:p>
    <w:p w14:paraId="707F8727" w14:textId="77777777" w:rsidR="00BD0CAD" w:rsidRDefault="00BD0CAD">
      <w:pPr>
        <w:pStyle w:val="ZT"/>
        <w:framePr w:wrap="notBeside"/>
      </w:pPr>
      <w:r>
        <w:t>3rd Generation Partnership Project;</w:t>
      </w:r>
    </w:p>
    <w:p w14:paraId="6770CE03" w14:textId="77777777" w:rsidR="00BD0CAD" w:rsidRDefault="00BD0CAD">
      <w:pPr>
        <w:pStyle w:val="ZT"/>
        <w:framePr w:wrap="notBeside"/>
      </w:pPr>
      <w:r>
        <w:t>Technical Specification Group Services and System Aspects;</w:t>
      </w:r>
    </w:p>
    <w:p w14:paraId="6D9C4A30" w14:textId="77777777" w:rsidR="00BD0CAD" w:rsidRDefault="00BD0CAD">
      <w:pPr>
        <w:pStyle w:val="ZT"/>
        <w:framePr w:wrap="notBeside"/>
        <w:rPr>
          <w:snapToGrid w:val="0"/>
        </w:rPr>
      </w:pPr>
      <w:r>
        <w:rPr>
          <w:snapToGrid w:val="0"/>
        </w:rPr>
        <w:t>Telecommunication management;</w:t>
      </w:r>
    </w:p>
    <w:p w14:paraId="1FD7125E" w14:textId="77777777" w:rsidR="00BD0CAD" w:rsidRDefault="00BD0CAD">
      <w:pPr>
        <w:pStyle w:val="ZT"/>
        <w:framePr w:wrap="notBeside"/>
        <w:rPr>
          <w:snapToGrid w:val="0"/>
        </w:rPr>
      </w:pPr>
      <w:r>
        <w:rPr>
          <w:snapToGrid w:val="0"/>
        </w:rPr>
        <w:t>Generic Network Resource Model (NRM)</w:t>
      </w:r>
    </w:p>
    <w:p w14:paraId="18E86E9A" w14:textId="77777777" w:rsidR="00BD0CAD" w:rsidRDefault="00BD0CAD">
      <w:pPr>
        <w:pStyle w:val="ZT"/>
        <w:framePr w:wrap="notBeside"/>
      </w:pPr>
      <w:r>
        <w:t>Integration Reference Point (IRP);</w:t>
      </w:r>
    </w:p>
    <w:p w14:paraId="27E7C43E" w14:textId="77777777" w:rsidR="00BD0CAD" w:rsidRDefault="00BD0CAD">
      <w:pPr>
        <w:pStyle w:val="ZT"/>
        <w:framePr w:wrap="notBeside"/>
      </w:pPr>
      <w:r>
        <w:rPr>
          <w:snapToGrid w:val="0"/>
        </w:rPr>
        <w:t>Information Service (IS)</w:t>
      </w:r>
    </w:p>
    <w:p w14:paraId="01603E24" w14:textId="21D48BD8" w:rsidR="00BD0CAD" w:rsidRDefault="00BD0CAD">
      <w:pPr>
        <w:pStyle w:val="ZT"/>
        <w:framePr w:wrap="notBeside"/>
        <w:rPr>
          <w:i/>
          <w:sz w:val="28"/>
        </w:rPr>
      </w:pPr>
      <w:r>
        <w:t>(</w:t>
      </w:r>
      <w:r>
        <w:rPr>
          <w:rStyle w:val="ZGSM"/>
        </w:rPr>
        <w:t>Release</w:t>
      </w:r>
      <w:r w:rsidR="009E51F3">
        <w:rPr>
          <w:rStyle w:val="ZGSM"/>
        </w:rPr>
        <w:t xml:space="preserve"> </w:t>
      </w:r>
      <w:r w:rsidR="00F808DA">
        <w:rPr>
          <w:rStyle w:val="ZGSM"/>
        </w:rPr>
        <w:t>19</w:t>
      </w:r>
      <w:r>
        <w:t>)</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A823BF" w14:paraId="46E8E1DA" w14:textId="77777777" w:rsidTr="00A823BF">
        <w:trPr>
          <w:trHeight w:hRule="exact" w:val="1531"/>
        </w:trPr>
        <w:tc>
          <w:tcPr>
            <w:tcW w:w="4883" w:type="dxa"/>
            <w:shd w:val="clear" w:color="auto" w:fill="auto"/>
          </w:tcPr>
          <w:p w14:paraId="78E45CD4" w14:textId="626FF42B" w:rsidR="00A823BF" w:rsidRDefault="00A823BF" w:rsidP="00A823BF">
            <w:pPr>
              <w:framePr w:w="10206" w:h="4929" w:hRule="exact" w:wrap="notBeside" w:vAnchor="page" w:hAnchor="margin" w:y="6238"/>
              <w:rPr>
                <w:i/>
              </w:rPr>
            </w:pPr>
            <w:r>
              <w:rPr>
                <w:i/>
                <w:noProof/>
              </w:rPr>
              <w:drawing>
                <wp:inline distT="0" distB="0" distL="0" distR="0" wp14:anchorId="57D7C68B" wp14:editId="07FBD03A">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6BCA31E4" w14:textId="021217E1" w:rsidR="00A823BF" w:rsidRDefault="00A823BF" w:rsidP="00A823BF">
            <w:pPr>
              <w:framePr w:w="10206" w:h="4929" w:hRule="exact" w:wrap="notBeside" w:vAnchor="page" w:hAnchor="margin" w:y="6238"/>
              <w:jc w:val="right"/>
            </w:pPr>
            <w:r>
              <w:rPr>
                <w:noProof/>
              </w:rPr>
              <w:drawing>
                <wp:inline distT="0" distB="0" distL="0" distR="0" wp14:anchorId="0BE8B13E" wp14:editId="3543B8B7">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506901E9" w14:textId="77777777" w:rsidR="00BD0CAD" w:rsidRDefault="00BD0CA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77B36B0" w14:textId="77777777" w:rsidR="00BD0CAD" w:rsidRDefault="00BD0CAD">
      <w:pPr>
        <w:pStyle w:val="ZV"/>
        <w:framePr w:wrap="notBeside"/>
      </w:pPr>
    </w:p>
    <w:p w14:paraId="7CEDDF1E" w14:textId="77777777" w:rsidR="00BD0CAD" w:rsidRDefault="00BD0CAD"/>
    <w:bookmarkEnd w:id="0"/>
    <w:p w14:paraId="4C95724A" w14:textId="77777777" w:rsidR="00BD0CAD" w:rsidRDefault="00BD0CAD">
      <w:pPr>
        <w:sectPr w:rsidR="00BD0CAD" w:rsidSect="0037058A">
          <w:footnotePr>
            <w:numRestart w:val="eachSect"/>
          </w:footnotePr>
          <w:pgSz w:w="11907" w:h="16840"/>
          <w:pgMar w:top="2268" w:right="851" w:bottom="10773" w:left="851" w:header="0" w:footer="0" w:gutter="0"/>
          <w:cols w:space="720"/>
        </w:sectPr>
      </w:pPr>
    </w:p>
    <w:p w14:paraId="1C4E6C68" w14:textId="77777777" w:rsidR="00BD0CAD" w:rsidRDefault="00BD0CAD">
      <w:bookmarkStart w:id="5" w:name="page2"/>
    </w:p>
    <w:p w14:paraId="07A19E5D" w14:textId="77777777" w:rsidR="00BD0CAD" w:rsidRDefault="00BD0CAD">
      <w:pPr>
        <w:pStyle w:val="FP"/>
        <w:framePr w:wrap="notBeside" w:hAnchor="margin" w:y="1419"/>
        <w:pBdr>
          <w:bottom w:val="single" w:sz="6" w:space="1" w:color="auto"/>
        </w:pBdr>
        <w:spacing w:before="240"/>
        <w:ind w:left="2835" w:right="2835"/>
        <w:jc w:val="center"/>
      </w:pPr>
      <w:r>
        <w:t>Keywords</w:t>
      </w:r>
    </w:p>
    <w:p w14:paraId="5E44FB53" w14:textId="77777777" w:rsidR="00BD0CAD" w:rsidRDefault="00BD0CAD">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176A7912" w14:textId="77777777" w:rsidR="00BD0CAD" w:rsidRDefault="00BD0CAD"/>
    <w:p w14:paraId="6AB359D0" w14:textId="77777777" w:rsidR="00BD0CAD" w:rsidRDefault="00BD0CAD">
      <w:pPr>
        <w:pStyle w:val="FP"/>
        <w:framePr w:wrap="notBeside" w:hAnchor="margin" w:yAlign="center"/>
        <w:spacing w:after="240"/>
        <w:ind w:left="2835" w:right="2835"/>
        <w:jc w:val="center"/>
        <w:rPr>
          <w:rFonts w:ascii="Arial" w:hAnsi="Arial"/>
          <w:b/>
          <w:i/>
        </w:rPr>
      </w:pPr>
      <w:r>
        <w:rPr>
          <w:rFonts w:ascii="Arial" w:hAnsi="Arial"/>
          <w:b/>
          <w:i/>
        </w:rPr>
        <w:t>3GPP</w:t>
      </w:r>
    </w:p>
    <w:p w14:paraId="7D897C31" w14:textId="77777777" w:rsidR="00BD0CAD" w:rsidRDefault="00BD0CAD">
      <w:pPr>
        <w:pStyle w:val="FP"/>
        <w:framePr w:wrap="notBeside" w:hAnchor="margin" w:yAlign="center"/>
        <w:pBdr>
          <w:bottom w:val="single" w:sz="6" w:space="1" w:color="auto"/>
        </w:pBdr>
        <w:ind w:left="2835" w:right="2835"/>
        <w:jc w:val="center"/>
      </w:pPr>
      <w:r>
        <w:t>Postal address</w:t>
      </w:r>
    </w:p>
    <w:p w14:paraId="1E6E58C4" w14:textId="77777777" w:rsidR="00BD0CAD" w:rsidRDefault="00BD0CAD">
      <w:pPr>
        <w:pStyle w:val="FP"/>
        <w:framePr w:wrap="notBeside" w:hAnchor="margin" w:yAlign="center"/>
        <w:ind w:left="2835" w:right="2835"/>
        <w:jc w:val="center"/>
        <w:rPr>
          <w:rFonts w:ascii="Arial" w:hAnsi="Arial"/>
          <w:sz w:val="18"/>
        </w:rPr>
      </w:pPr>
    </w:p>
    <w:p w14:paraId="0A501F83" w14:textId="77777777" w:rsidR="00BD0CAD" w:rsidRDefault="00BD0CAD">
      <w:pPr>
        <w:pStyle w:val="FP"/>
        <w:framePr w:wrap="notBeside" w:hAnchor="margin" w:yAlign="center"/>
        <w:pBdr>
          <w:bottom w:val="single" w:sz="6" w:space="1" w:color="auto"/>
        </w:pBdr>
        <w:spacing w:before="240"/>
        <w:ind w:left="2835" w:right="2835"/>
        <w:jc w:val="center"/>
      </w:pPr>
      <w:r>
        <w:t>3GPP support office address</w:t>
      </w:r>
    </w:p>
    <w:p w14:paraId="3ED5A2EE"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4D86319"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C5E795F" w14:textId="77777777" w:rsidR="00BD0CAD" w:rsidRPr="002657F5" w:rsidRDefault="00BD0CAD">
      <w:pPr>
        <w:pStyle w:val="FP"/>
        <w:framePr w:wrap="notBeside" w:hAnchor="margin" w:yAlign="center"/>
        <w:spacing w:after="20"/>
        <w:ind w:left="2835" w:right="2835"/>
        <w:jc w:val="center"/>
        <w:rPr>
          <w:rFonts w:ascii="Arial" w:hAnsi="Arial"/>
          <w:sz w:val="18"/>
        </w:rPr>
      </w:pPr>
      <w:r w:rsidRPr="002657F5">
        <w:rPr>
          <w:rFonts w:ascii="Arial" w:hAnsi="Arial"/>
          <w:sz w:val="18"/>
        </w:rPr>
        <w:t>Tel.: +33 4 92 94 42 00 Fax: +33 4 93 65 47 16</w:t>
      </w:r>
    </w:p>
    <w:p w14:paraId="6F62E955" w14:textId="77777777" w:rsidR="00BD0CAD" w:rsidRPr="002657F5" w:rsidRDefault="00BD0CAD">
      <w:pPr>
        <w:pStyle w:val="FP"/>
        <w:framePr w:wrap="notBeside" w:hAnchor="margin" w:yAlign="center"/>
        <w:pBdr>
          <w:bottom w:val="single" w:sz="6" w:space="1" w:color="auto"/>
        </w:pBdr>
        <w:spacing w:before="240"/>
        <w:ind w:left="2835" w:right="2835"/>
        <w:jc w:val="center"/>
      </w:pPr>
      <w:r w:rsidRPr="002657F5">
        <w:t>Internet</w:t>
      </w:r>
    </w:p>
    <w:p w14:paraId="409E4815" w14:textId="77777777" w:rsidR="00BD0CAD" w:rsidRPr="002657F5" w:rsidRDefault="00BD0CAD">
      <w:pPr>
        <w:pStyle w:val="FP"/>
        <w:framePr w:wrap="notBeside" w:hAnchor="margin" w:yAlign="center"/>
        <w:ind w:left="2835" w:right="2835"/>
        <w:jc w:val="center"/>
        <w:rPr>
          <w:rFonts w:ascii="Arial" w:hAnsi="Arial"/>
          <w:sz w:val="18"/>
        </w:rPr>
      </w:pPr>
      <w:r w:rsidRPr="002657F5">
        <w:rPr>
          <w:rFonts w:ascii="Arial" w:hAnsi="Arial"/>
          <w:sz w:val="18"/>
        </w:rPr>
        <w:t>http://www.3gpp.org</w:t>
      </w:r>
    </w:p>
    <w:p w14:paraId="13401E2E" w14:textId="77777777" w:rsidR="00BD0CAD" w:rsidRPr="002657F5" w:rsidRDefault="00BD0CAD"/>
    <w:p w14:paraId="1DD2884E" w14:textId="77777777" w:rsidR="00BD0CAD" w:rsidRDefault="00BD0CAD">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0C3D7A7" w14:textId="77777777" w:rsidR="00BD0CAD" w:rsidRDefault="00BD0CAD">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434E7CD" w14:textId="77777777" w:rsidR="00BD0CAD" w:rsidRDefault="00BD0CAD">
      <w:pPr>
        <w:pStyle w:val="FP"/>
        <w:framePr w:h="3057" w:hRule="exact" w:wrap="notBeside" w:vAnchor="page" w:hAnchor="margin" w:y="12605"/>
        <w:jc w:val="center"/>
        <w:rPr>
          <w:noProof/>
        </w:rPr>
      </w:pPr>
    </w:p>
    <w:p w14:paraId="5CAD7DE9" w14:textId="6DCF11B6" w:rsidR="00BD0CAD" w:rsidRDefault="00BD0CAD">
      <w:pPr>
        <w:pStyle w:val="FP"/>
        <w:framePr w:h="3057" w:hRule="exact" w:wrap="notBeside" w:vAnchor="page" w:hAnchor="margin" w:y="12605"/>
        <w:jc w:val="center"/>
        <w:rPr>
          <w:noProof/>
          <w:sz w:val="18"/>
        </w:rPr>
      </w:pPr>
      <w:r>
        <w:rPr>
          <w:noProof/>
          <w:sz w:val="18"/>
        </w:rPr>
        <w:t xml:space="preserve">© </w:t>
      </w:r>
      <w:r w:rsidR="00511ED3">
        <w:rPr>
          <w:noProof/>
          <w:sz w:val="18"/>
        </w:rPr>
        <w:t>202</w:t>
      </w:r>
      <w:r w:rsidR="00511ED3">
        <w:rPr>
          <w:rFonts w:hint="eastAsia"/>
          <w:noProof/>
          <w:sz w:val="18"/>
          <w:lang w:eastAsia="ko-KR"/>
        </w:rPr>
        <w:t>5</w:t>
      </w:r>
      <w:r>
        <w:rPr>
          <w:noProof/>
          <w:sz w:val="18"/>
        </w:rPr>
        <w:t xml:space="preserve">, 3GPP Organizational Partners (ARIB, ATIS, CCSA, ETSI, </w:t>
      </w:r>
      <w:r w:rsidR="00135AF7">
        <w:rPr>
          <w:noProof/>
          <w:sz w:val="18"/>
        </w:rPr>
        <w:t xml:space="preserve">TSDSI, </w:t>
      </w:r>
      <w:r>
        <w:rPr>
          <w:noProof/>
          <w:sz w:val="18"/>
        </w:rPr>
        <w:t>TTA, TTC).</w:t>
      </w:r>
      <w:bookmarkStart w:id="6" w:name="copyrightaddon"/>
      <w:bookmarkEnd w:id="6"/>
    </w:p>
    <w:p w14:paraId="06C436B4" w14:textId="77777777" w:rsidR="00BD0CAD" w:rsidRDefault="00BD0CAD">
      <w:pPr>
        <w:pStyle w:val="FP"/>
        <w:framePr w:h="3057" w:hRule="exact" w:wrap="notBeside" w:vAnchor="page" w:hAnchor="margin" w:y="12605"/>
        <w:jc w:val="center"/>
        <w:rPr>
          <w:noProof/>
          <w:sz w:val="18"/>
        </w:rPr>
      </w:pPr>
      <w:r>
        <w:rPr>
          <w:noProof/>
          <w:sz w:val="18"/>
        </w:rPr>
        <w:t>All rights reserved.</w:t>
      </w:r>
      <w:r>
        <w:rPr>
          <w:noProof/>
          <w:sz w:val="18"/>
        </w:rPr>
        <w:br/>
      </w:r>
    </w:p>
    <w:p w14:paraId="30734FD0" w14:textId="77777777" w:rsidR="00BD0CAD" w:rsidRDefault="00BD0CAD">
      <w:pPr>
        <w:pStyle w:val="FP"/>
        <w:framePr w:h="3057" w:hRule="exact" w:wrap="notBeside" w:vAnchor="page" w:hAnchor="margin" w:y="12605"/>
        <w:rPr>
          <w:noProof/>
          <w:sz w:val="18"/>
        </w:rPr>
      </w:pPr>
      <w:r>
        <w:rPr>
          <w:noProof/>
          <w:sz w:val="18"/>
        </w:rPr>
        <w:t>UMTS™ is a Trade Mark of ETSI registered for the benefit of its members</w:t>
      </w:r>
    </w:p>
    <w:p w14:paraId="52C9AFC9" w14:textId="77777777" w:rsidR="00BD0CAD" w:rsidRDefault="00BD0CAD">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E6987F7" w14:textId="77777777" w:rsidR="00BD0CAD" w:rsidRDefault="00BD0CAD">
      <w:pPr>
        <w:pStyle w:val="FP"/>
        <w:framePr w:h="3057" w:hRule="exact" w:wrap="notBeside" w:vAnchor="page" w:hAnchor="margin" w:y="12605"/>
        <w:rPr>
          <w:noProof/>
          <w:sz w:val="18"/>
        </w:rPr>
      </w:pPr>
      <w:r>
        <w:rPr>
          <w:noProof/>
          <w:sz w:val="18"/>
        </w:rPr>
        <w:t>GSM® and the GSM logo are registered and owned by the GSM Association</w:t>
      </w:r>
    </w:p>
    <w:p w14:paraId="5191CF51" w14:textId="77777777" w:rsidR="00BD0CAD" w:rsidRDefault="00BD0CAD"/>
    <w:bookmarkEnd w:id="5"/>
    <w:p w14:paraId="61CB464B" w14:textId="77777777" w:rsidR="00BD0CAD" w:rsidRDefault="00BD0CAD">
      <w:pPr>
        <w:pStyle w:val="TT"/>
      </w:pPr>
      <w:r>
        <w:br w:type="page"/>
      </w:r>
      <w:r>
        <w:lastRenderedPageBreak/>
        <w:t>Contents</w:t>
      </w:r>
    </w:p>
    <w:p w14:paraId="478F2793" w14:textId="164D33AC" w:rsidR="00834255" w:rsidRDefault="00B272D3">
      <w:pPr>
        <w:pStyle w:val="TOC1"/>
        <w:rPr>
          <w:rFonts w:asciiTheme="minorHAnsi" w:hAnsiTheme="minorHAnsi" w:cstheme="minorBidi"/>
          <w:noProof/>
          <w:kern w:val="2"/>
          <w:sz w:val="24"/>
          <w:szCs w:val="24"/>
          <w:lang w:eastAsia="en-GB"/>
          <w14:ligatures w14:val="standardContextual"/>
        </w:rPr>
      </w:pPr>
      <w:r>
        <w:fldChar w:fldCharType="begin" w:fldLock="1"/>
      </w:r>
      <w:r>
        <w:instrText xml:space="preserve"> TOC \o "1-9" </w:instrText>
      </w:r>
      <w:r>
        <w:fldChar w:fldCharType="separate"/>
      </w:r>
      <w:r w:rsidR="00834255">
        <w:rPr>
          <w:noProof/>
        </w:rPr>
        <w:t>Foreword</w:t>
      </w:r>
      <w:r w:rsidR="00834255">
        <w:rPr>
          <w:noProof/>
        </w:rPr>
        <w:tab/>
      </w:r>
      <w:r w:rsidR="00834255">
        <w:rPr>
          <w:noProof/>
        </w:rPr>
        <w:fldChar w:fldCharType="begin" w:fldLock="1"/>
      </w:r>
      <w:r w:rsidR="00834255">
        <w:rPr>
          <w:noProof/>
        </w:rPr>
        <w:instrText xml:space="preserve"> PAGEREF _Toc193454127 \h </w:instrText>
      </w:r>
      <w:r w:rsidR="00834255">
        <w:rPr>
          <w:noProof/>
        </w:rPr>
      </w:r>
      <w:r w:rsidR="00834255">
        <w:rPr>
          <w:noProof/>
        </w:rPr>
        <w:fldChar w:fldCharType="separate"/>
      </w:r>
      <w:r w:rsidR="00834255">
        <w:rPr>
          <w:noProof/>
        </w:rPr>
        <w:t>9</w:t>
      </w:r>
      <w:r w:rsidR="00834255">
        <w:rPr>
          <w:noProof/>
        </w:rPr>
        <w:fldChar w:fldCharType="end"/>
      </w:r>
    </w:p>
    <w:p w14:paraId="59EE0220" w14:textId="17D4E500" w:rsidR="00834255" w:rsidRDefault="00834255">
      <w:pPr>
        <w:pStyle w:val="TOC1"/>
        <w:rPr>
          <w:rFonts w:asciiTheme="minorHAnsi" w:hAnsiTheme="minorHAnsi" w:cstheme="minorBidi"/>
          <w:noProof/>
          <w:kern w:val="2"/>
          <w:sz w:val="24"/>
          <w:szCs w:val="24"/>
          <w:lang w:eastAsia="en-GB"/>
          <w14:ligatures w14:val="standardContextual"/>
        </w:rPr>
      </w:pPr>
      <w:r>
        <w:rPr>
          <w:noProof/>
        </w:rPr>
        <w:t>Introduction</w:t>
      </w:r>
      <w:r>
        <w:rPr>
          <w:noProof/>
        </w:rPr>
        <w:tab/>
      </w:r>
      <w:r>
        <w:rPr>
          <w:noProof/>
        </w:rPr>
        <w:fldChar w:fldCharType="begin" w:fldLock="1"/>
      </w:r>
      <w:r>
        <w:rPr>
          <w:noProof/>
        </w:rPr>
        <w:instrText xml:space="preserve"> PAGEREF _Toc193454128 \h </w:instrText>
      </w:r>
      <w:r>
        <w:rPr>
          <w:noProof/>
        </w:rPr>
      </w:r>
      <w:r>
        <w:rPr>
          <w:noProof/>
        </w:rPr>
        <w:fldChar w:fldCharType="separate"/>
      </w:r>
      <w:r>
        <w:rPr>
          <w:noProof/>
        </w:rPr>
        <w:t>9</w:t>
      </w:r>
      <w:r>
        <w:rPr>
          <w:noProof/>
        </w:rPr>
        <w:fldChar w:fldCharType="end"/>
      </w:r>
    </w:p>
    <w:p w14:paraId="1AD469A8" w14:textId="383AFA78" w:rsidR="00834255" w:rsidRDefault="00834255">
      <w:pPr>
        <w:pStyle w:val="TOC1"/>
        <w:rPr>
          <w:rFonts w:asciiTheme="minorHAnsi" w:hAnsiTheme="minorHAnsi" w:cstheme="minorBidi"/>
          <w:noProof/>
          <w:kern w:val="2"/>
          <w:sz w:val="24"/>
          <w:szCs w:val="24"/>
          <w:lang w:eastAsia="en-GB"/>
          <w14:ligatures w14:val="standardContextual"/>
        </w:rPr>
      </w:pPr>
      <w:r>
        <w:rPr>
          <w:noProof/>
        </w:rPr>
        <w:t>1</w:t>
      </w:r>
      <w:r>
        <w:rPr>
          <w:rFonts w:asciiTheme="minorHAnsi" w:hAnsiTheme="minorHAnsi" w:cstheme="minorBidi"/>
          <w:noProof/>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_Toc193454129 \h </w:instrText>
      </w:r>
      <w:r>
        <w:rPr>
          <w:noProof/>
        </w:rPr>
      </w:r>
      <w:r>
        <w:rPr>
          <w:noProof/>
        </w:rPr>
        <w:fldChar w:fldCharType="separate"/>
      </w:r>
      <w:r>
        <w:rPr>
          <w:noProof/>
        </w:rPr>
        <w:t>10</w:t>
      </w:r>
      <w:r>
        <w:rPr>
          <w:noProof/>
        </w:rPr>
        <w:fldChar w:fldCharType="end"/>
      </w:r>
    </w:p>
    <w:p w14:paraId="61E61850" w14:textId="62C91FF5" w:rsidR="00834255" w:rsidRDefault="00834255">
      <w:pPr>
        <w:pStyle w:val="TOC1"/>
        <w:rPr>
          <w:rFonts w:asciiTheme="minorHAnsi" w:hAnsiTheme="minorHAnsi" w:cstheme="minorBidi"/>
          <w:noProof/>
          <w:kern w:val="2"/>
          <w:sz w:val="24"/>
          <w:szCs w:val="24"/>
          <w:lang w:eastAsia="en-GB"/>
          <w14:ligatures w14:val="standardContextual"/>
        </w:rPr>
      </w:pPr>
      <w:r>
        <w:rPr>
          <w:noProof/>
        </w:rPr>
        <w:t>2</w:t>
      </w:r>
      <w:r>
        <w:rPr>
          <w:rFonts w:asciiTheme="minorHAnsi" w:hAnsiTheme="minorHAnsi" w:cstheme="minorBidi"/>
          <w:noProof/>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_Toc193454130 \h </w:instrText>
      </w:r>
      <w:r>
        <w:rPr>
          <w:noProof/>
        </w:rPr>
      </w:r>
      <w:r>
        <w:rPr>
          <w:noProof/>
        </w:rPr>
        <w:fldChar w:fldCharType="separate"/>
      </w:r>
      <w:r>
        <w:rPr>
          <w:noProof/>
        </w:rPr>
        <w:t>10</w:t>
      </w:r>
      <w:r>
        <w:rPr>
          <w:noProof/>
        </w:rPr>
        <w:fldChar w:fldCharType="end"/>
      </w:r>
    </w:p>
    <w:p w14:paraId="533F9D70" w14:textId="47769E1C" w:rsidR="00834255" w:rsidRDefault="00834255">
      <w:pPr>
        <w:pStyle w:val="TOC1"/>
        <w:rPr>
          <w:rFonts w:asciiTheme="minorHAnsi" w:hAnsiTheme="minorHAnsi" w:cstheme="minorBidi"/>
          <w:noProof/>
          <w:kern w:val="2"/>
          <w:sz w:val="24"/>
          <w:szCs w:val="24"/>
          <w:lang w:eastAsia="en-GB"/>
          <w14:ligatures w14:val="standardContextual"/>
        </w:rPr>
      </w:pPr>
      <w:r>
        <w:rPr>
          <w:noProof/>
        </w:rPr>
        <w:t>3</w:t>
      </w:r>
      <w:r>
        <w:rPr>
          <w:rFonts w:asciiTheme="minorHAnsi" w:hAnsiTheme="minorHAnsi" w:cstheme="minorBidi"/>
          <w:noProof/>
          <w:kern w:val="2"/>
          <w:sz w:val="24"/>
          <w:szCs w:val="24"/>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_Toc193454131 \h </w:instrText>
      </w:r>
      <w:r>
        <w:rPr>
          <w:noProof/>
        </w:rPr>
      </w:r>
      <w:r>
        <w:rPr>
          <w:noProof/>
        </w:rPr>
        <w:fldChar w:fldCharType="separate"/>
      </w:r>
      <w:r>
        <w:rPr>
          <w:noProof/>
        </w:rPr>
        <w:t>13</w:t>
      </w:r>
      <w:r>
        <w:rPr>
          <w:noProof/>
        </w:rPr>
        <w:fldChar w:fldCharType="end"/>
      </w:r>
    </w:p>
    <w:p w14:paraId="4A87AC80" w14:textId="40D48264" w:rsidR="00834255" w:rsidRDefault="00834255">
      <w:pPr>
        <w:pStyle w:val="TOC2"/>
        <w:rPr>
          <w:rFonts w:asciiTheme="minorHAnsi" w:hAnsiTheme="minorHAnsi" w:cstheme="minorBidi"/>
          <w:noProof/>
          <w:kern w:val="2"/>
          <w:sz w:val="24"/>
          <w:szCs w:val="24"/>
          <w:lang w:eastAsia="en-GB"/>
          <w14:ligatures w14:val="standardContextual"/>
        </w:rPr>
      </w:pPr>
      <w:r>
        <w:rPr>
          <w:noProof/>
        </w:rPr>
        <w:t>3.1</w:t>
      </w:r>
      <w:r>
        <w:rPr>
          <w:rFonts w:asciiTheme="minorHAnsi" w:hAnsiTheme="minorHAnsi" w:cstheme="minorBidi"/>
          <w:noProof/>
          <w:kern w:val="2"/>
          <w:sz w:val="24"/>
          <w:szCs w:val="24"/>
          <w:lang w:eastAsia="en-GB"/>
          <w14:ligatures w14:val="standardContextual"/>
        </w:rPr>
        <w:tab/>
      </w:r>
      <w:r>
        <w:rPr>
          <w:noProof/>
        </w:rPr>
        <w:t>Definitions</w:t>
      </w:r>
      <w:r>
        <w:rPr>
          <w:noProof/>
        </w:rPr>
        <w:tab/>
      </w:r>
      <w:r>
        <w:rPr>
          <w:noProof/>
        </w:rPr>
        <w:fldChar w:fldCharType="begin" w:fldLock="1"/>
      </w:r>
      <w:r>
        <w:rPr>
          <w:noProof/>
        </w:rPr>
        <w:instrText xml:space="preserve"> PAGEREF _Toc193454132 \h </w:instrText>
      </w:r>
      <w:r>
        <w:rPr>
          <w:noProof/>
        </w:rPr>
      </w:r>
      <w:r>
        <w:rPr>
          <w:noProof/>
        </w:rPr>
        <w:fldChar w:fldCharType="separate"/>
      </w:r>
      <w:r>
        <w:rPr>
          <w:noProof/>
        </w:rPr>
        <w:t>13</w:t>
      </w:r>
      <w:r>
        <w:rPr>
          <w:noProof/>
        </w:rPr>
        <w:fldChar w:fldCharType="end"/>
      </w:r>
    </w:p>
    <w:p w14:paraId="51F18A08" w14:textId="42E93B5D" w:rsidR="00834255" w:rsidRDefault="00834255">
      <w:pPr>
        <w:pStyle w:val="TOC2"/>
        <w:rPr>
          <w:rFonts w:asciiTheme="minorHAnsi" w:hAnsiTheme="minorHAnsi" w:cstheme="minorBidi"/>
          <w:noProof/>
          <w:kern w:val="2"/>
          <w:sz w:val="24"/>
          <w:szCs w:val="24"/>
          <w:lang w:eastAsia="en-GB"/>
          <w14:ligatures w14:val="standardContextual"/>
        </w:rPr>
      </w:pPr>
      <w:r>
        <w:rPr>
          <w:noProof/>
        </w:rPr>
        <w:t>3.2</w:t>
      </w:r>
      <w:r>
        <w:rPr>
          <w:rFonts w:asciiTheme="minorHAnsi"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_Toc193454133 \h </w:instrText>
      </w:r>
      <w:r>
        <w:rPr>
          <w:noProof/>
        </w:rPr>
      </w:r>
      <w:r>
        <w:rPr>
          <w:noProof/>
        </w:rPr>
        <w:fldChar w:fldCharType="separate"/>
      </w:r>
      <w:r>
        <w:rPr>
          <w:noProof/>
        </w:rPr>
        <w:t>14</w:t>
      </w:r>
      <w:r>
        <w:rPr>
          <w:noProof/>
        </w:rPr>
        <w:fldChar w:fldCharType="end"/>
      </w:r>
    </w:p>
    <w:p w14:paraId="3A494573" w14:textId="0D54CA1E" w:rsidR="00834255" w:rsidRDefault="00834255">
      <w:pPr>
        <w:pStyle w:val="TOC1"/>
        <w:rPr>
          <w:rFonts w:asciiTheme="minorHAnsi" w:hAnsiTheme="minorHAnsi" w:cstheme="minorBidi"/>
          <w:noProof/>
          <w:kern w:val="2"/>
          <w:sz w:val="24"/>
          <w:szCs w:val="24"/>
          <w:lang w:eastAsia="en-GB"/>
          <w14:ligatures w14:val="standardContextual"/>
        </w:rPr>
      </w:pPr>
      <w:r>
        <w:rPr>
          <w:noProof/>
        </w:rPr>
        <w:t>4</w:t>
      </w:r>
      <w:r>
        <w:rPr>
          <w:rFonts w:asciiTheme="minorHAnsi" w:hAnsiTheme="minorHAnsi" w:cstheme="minorBidi"/>
          <w:noProof/>
          <w:kern w:val="2"/>
          <w:sz w:val="24"/>
          <w:szCs w:val="24"/>
          <w:lang w:eastAsia="en-GB"/>
          <w14:ligatures w14:val="standardContextual"/>
        </w:rPr>
        <w:tab/>
      </w:r>
      <w:r>
        <w:rPr>
          <w:noProof/>
        </w:rPr>
        <w:t>Model</w:t>
      </w:r>
      <w:r>
        <w:rPr>
          <w:noProof/>
        </w:rPr>
        <w:tab/>
      </w:r>
      <w:r>
        <w:rPr>
          <w:noProof/>
        </w:rPr>
        <w:fldChar w:fldCharType="begin" w:fldLock="1"/>
      </w:r>
      <w:r>
        <w:rPr>
          <w:noProof/>
        </w:rPr>
        <w:instrText xml:space="preserve"> PAGEREF _Toc193454134 \h </w:instrText>
      </w:r>
      <w:r>
        <w:rPr>
          <w:noProof/>
        </w:rPr>
      </w:r>
      <w:r>
        <w:rPr>
          <w:noProof/>
        </w:rPr>
        <w:fldChar w:fldCharType="separate"/>
      </w:r>
      <w:r>
        <w:rPr>
          <w:noProof/>
        </w:rPr>
        <w:t>15</w:t>
      </w:r>
      <w:r>
        <w:rPr>
          <w:noProof/>
        </w:rPr>
        <w:fldChar w:fldCharType="end"/>
      </w:r>
    </w:p>
    <w:p w14:paraId="27FA1FE0" w14:textId="65686D56" w:rsidR="00834255" w:rsidRDefault="00834255">
      <w:pPr>
        <w:pStyle w:val="TOC2"/>
        <w:rPr>
          <w:rFonts w:asciiTheme="minorHAnsi" w:hAnsiTheme="minorHAnsi" w:cstheme="minorBidi"/>
          <w:noProof/>
          <w:kern w:val="2"/>
          <w:sz w:val="24"/>
          <w:szCs w:val="24"/>
          <w:lang w:eastAsia="en-GB"/>
          <w14:ligatures w14:val="standardContextual"/>
        </w:rPr>
      </w:pPr>
      <w:r>
        <w:rPr>
          <w:noProof/>
        </w:rPr>
        <w:t>4.1</w:t>
      </w:r>
      <w:r>
        <w:rPr>
          <w:rFonts w:asciiTheme="minorHAnsi" w:hAnsiTheme="minorHAnsi" w:cstheme="minorBidi"/>
          <w:noProof/>
          <w:kern w:val="2"/>
          <w:sz w:val="24"/>
          <w:szCs w:val="24"/>
          <w:lang w:eastAsia="en-GB"/>
          <w14:ligatures w14:val="standardContextual"/>
        </w:rPr>
        <w:tab/>
      </w:r>
      <w:r>
        <w:rPr>
          <w:noProof/>
        </w:rPr>
        <w:t>Imported information entities and local labels</w:t>
      </w:r>
      <w:r>
        <w:rPr>
          <w:noProof/>
        </w:rPr>
        <w:tab/>
      </w:r>
      <w:r>
        <w:rPr>
          <w:noProof/>
        </w:rPr>
        <w:fldChar w:fldCharType="begin" w:fldLock="1"/>
      </w:r>
      <w:r>
        <w:rPr>
          <w:noProof/>
        </w:rPr>
        <w:instrText xml:space="preserve"> PAGEREF _Toc193454135 \h </w:instrText>
      </w:r>
      <w:r>
        <w:rPr>
          <w:noProof/>
        </w:rPr>
      </w:r>
      <w:r>
        <w:rPr>
          <w:noProof/>
        </w:rPr>
        <w:fldChar w:fldCharType="separate"/>
      </w:r>
      <w:r>
        <w:rPr>
          <w:noProof/>
        </w:rPr>
        <w:t>15</w:t>
      </w:r>
      <w:r>
        <w:rPr>
          <w:noProof/>
        </w:rPr>
        <w:fldChar w:fldCharType="end"/>
      </w:r>
    </w:p>
    <w:p w14:paraId="41A598B6" w14:textId="6E2A7CB7" w:rsidR="00834255" w:rsidRDefault="00834255">
      <w:pPr>
        <w:pStyle w:val="TOC2"/>
        <w:rPr>
          <w:rFonts w:asciiTheme="minorHAnsi" w:hAnsiTheme="minorHAnsi" w:cstheme="minorBidi"/>
          <w:noProof/>
          <w:kern w:val="2"/>
          <w:sz w:val="24"/>
          <w:szCs w:val="24"/>
          <w:lang w:eastAsia="en-GB"/>
          <w14:ligatures w14:val="standardContextual"/>
        </w:rPr>
      </w:pPr>
      <w:r>
        <w:rPr>
          <w:noProof/>
        </w:rPr>
        <w:t>4.2</w:t>
      </w:r>
      <w:r>
        <w:rPr>
          <w:rFonts w:asciiTheme="minorHAnsi" w:hAnsiTheme="minorHAnsi" w:cstheme="minorBidi"/>
          <w:noProof/>
          <w:kern w:val="2"/>
          <w:sz w:val="24"/>
          <w:szCs w:val="24"/>
          <w:lang w:eastAsia="en-GB"/>
          <w14:ligatures w14:val="standardContextual"/>
        </w:rPr>
        <w:tab/>
      </w:r>
      <w:r>
        <w:rPr>
          <w:noProof/>
        </w:rPr>
        <w:t>Class diagrams</w:t>
      </w:r>
      <w:r>
        <w:rPr>
          <w:noProof/>
        </w:rPr>
        <w:tab/>
      </w:r>
      <w:r>
        <w:rPr>
          <w:noProof/>
        </w:rPr>
        <w:fldChar w:fldCharType="begin" w:fldLock="1"/>
      </w:r>
      <w:r>
        <w:rPr>
          <w:noProof/>
        </w:rPr>
        <w:instrText xml:space="preserve"> PAGEREF _Toc193454136 \h </w:instrText>
      </w:r>
      <w:r>
        <w:rPr>
          <w:noProof/>
        </w:rPr>
      </w:r>
      <w:r>
        <w:rPr>
          <w:noProof/>
        </w:rPr>
        <w:fldChar w:fldCharType="separate"/>
      </w:r>
      <w:r>
        <w:rPr>
          <w:noProof/>
        </w:rPr>
        <w:t>15</w:t>
      </w:r>
      <w:r>
        <w:rPr>
          <w:noProof/>
        </w:rPr>
        <w:fldChar w:fldCharType="end"/>
      </w:r>
    </w:p>
    <w:p w14:paraId="08E04AC6" w14:textId="475305C3" w:rsidR="00834255" w:rsidRDefault="00834255">
      <w:pPr>
        <w:pStyle w:val="TOC3"/>
        <w:rPr>
          <w:rFonts w:asciiTheme="minorHAnsi" w:hAnsiTheme="minorHAnsi" w:cstheme="minorBidi"/>
          <w:noProof/>
          <w:kern w:val="2"/>
          <w:sz w:val="24"/>
          <w:szCs w:val="24"/>
          <w:lang w:eastAsia="en-GB"/>
          <w14:ligatures w14:val="standardContextual"/>
        </w:rPr>
      </w:pPr>
      <w:r>
        <w:rPr>
          <w:noProof/>
        </w:rPr>
        <w:t>4.2.1</w:t>
      </w:r>
      <w:r>
        <w:rPr>
          <w:rFonts w:asciiTheme="minorHAnsi" w:hAnsiTheme="minorHAnsi" w:cstheme="minorBidi"/>
          <w:noProof/>
          <w:kern w:val="2"/>
          <w:sz w:val="24"/>
          <w:szCs w:val="24"/>
          <w:lang w:eastAsia="en-GB"/>
          <w14:ligatures w14:val="standardContextual"/>
        </w:rPr>
        <w:tab/>
      </w:r>
      <w:r>
        <w:rPr>
          <w:noProof/>
        </w:rPr>
        <w:t>Relationships</w:t>
      </w:r>
      <w:r>
        <w:rPr>
          <w:noProof/>
        </w:rPr>
        <w:tab/>
      </w:r>
      <w:r>
        <w:rPr>
          <w:noProof/>
        </w:rPr>
        <w:fldChar w:fldCharType="begin" w:fldLock="1"/>
      </w:r>
      <w:r>
        <w:rPr>
          <w:noProof/>
        </w:rPr>
        <w:instrText xml:space="preserve"> PAGEREF _Toc193454137 \h </w:instrText>
      </w:r>
      <w:r>
        <w:rPr>
          <w:noProof/>
        </w:rPr>
      </w:r>
      <w:r>
        <w:rPr>
          <w:noProof/>
        </w:rPr>
        <w:fldChar w:fldCharType="separate"/>
      </w:r>
      <w:r>
        <w:rPr>
          <w:noProof/>
        </w:rPr>
        <w:t>15</w:t>
      </w:r>
      <w:r>
        <w:rPr>
          <w:noProof/>
        </w:rPr>
        <w:fldChar w:fldCharType="end"/>
      </w:r>
    </w:p>
    <w:p w14:paraId="1FA13A70" w14:textId="02A140AB" w:rsidR="00834255" w:rsidRDefault="00834255">
      <w:pPr>
        <w:pStyle w:val="TOC3"/>
        <w:rPr>
          <w:rFonts w:asciiTheme="minorHAnsi" w:hAnsiTheme="minorHAnsi" w:cstheme="minorBidi"/>
          <w:noProof/>
          <w:kern w:val="2"/>
          <w:sz w:val="24"/>
          <w:szCs w:val="24"/>
          <w:lang w:eastAsia="en-GB"/>
          <w14:ligatures w14:val="standardContextual"/>
        </w:rPr>
      </w:pPr>
      <w:r>
        <w:rPr>
          <w:noProof/>
        </w:rPr>
        <w:t>4.2.2</w:t>
      </w:r>
      <w:r>
        <w:rPr>
          <w:rFonts w:asciiTheme="minorHAnsi" w:hAnsiTheme="minorHAnsi" w:cstheme="minorBidi"/>
          <w:noProof/>
          <w:kern w:val="2"/>
          <w:sz w:val="24"/>
          <w:szCs w:val="24"/>
          <w:lang w:eastAsia="en-GB"/>
          <w14:ligatures w14:val="standardContextual"/>
        </w:rPr>
        <w:tab/>
      </w:r>
      <w:r>
        <w:rPr>
          <w:noProof/>
        </w:rPr>
        <w:t>Inheritance</w:t>
      </w:r>
      <w:r>
        <w:rPr>
          <w:noProof/>
        </w:rPr>
        <w:tab/>
      </w:r>
      <w:r>
        <w:rPr>
          <w:noProof/>
        </w:rPr>
        <w:fldChar w:fldCharType="begin" w:fldLock="1"/>
      </w:r>
      <w:r>
        <w:rPr>
          <w:noProof/>
        </w:rPr>
        <w:instrText xml:space="preserve"> PAGEREF _Toc193454138 \h </w:instrText>
      </w:r>
      <w:r>
        <w:rPr>
          <w:noProof/>
        </w:rPr>
      </w:r>
      <w:r>
        <w:rPr>
          <w:noProof/>
        </w:rPr>
        <w:fldChar w:fldCharType="separate"/>
      </w:r>
      <w:r>
        <w:rPr>
          <w:noProof/>
        </w:rPr>
        <w:t>20</w:t>
      </w:r>
      <w:r>
        <w:rPr>
          <w:noProof/>
        </w:rPr>
        <w:fldChar w:fldCharType="end"/>
      </w:r>
    </w:p>
    <w:p w14:paraId="074BB07C" w14:textId="3371C1E5" w:rsidR="00834255" w:rsidRDefault="00834255">
      <w:pPr>
        <w:pStyle w:val="TOC2"/>
        <w:rPr>
          <w:rFonts w:asciiTheme="minorHAnsi" w:hAnsiTheme="minorHAnsi" w:cstheme="minorBidi"/>
          <w:noProof/>
          <w:kern w:val="2"/>
          <w:sz w:val="24"/>
          <w:szCs w:val="24"/>
          <w:lang w:eastAsia="en-GB"/>
          <w14:ligatures w14:val="standardContextual"/>
        </w:rPr>
      </w:pPr>
      <w:r>
        <w:rPr>
          <w:noProof/>
        </w:rPr>
        <w:t>4.3</w:t>
      </w:r>
      <w:r>
        <w:rPr>
          <w:rFonts w:asciiTheme="minorHAnsi" w:hAnsiTheme="minorHAnsi" w:cstheme="minorBidi"/>
          <w:noProof/>
          <w:kern w:val="2"/>
          <w:sz w:val="24"/>
          <w:szCs w:val="24"/>
          <w:lang w:eastAsia="en-GB"/>
          <w14:ligatures w14:val="standardContextual"/>
        </w:rPr>
        <w:tab/>
      </w:r>
      <w:r>
        <w:rPr>
          <w:noProof/>
        </w:rPr>
        <w:t>Class definitions</w:t>
      </w:r>
      <w:r>
        <w:rPr>
          <w:noProof/>
        </w:rPr>
        <w:tab/>
      </w:r>
      <w:r>
        <w:rPr>
          <w:noProof/>
        </w:rPr>
        <w:fldChar w:fldCharType="begin" w:fldLock="1"/>
      </w:r>
      <w:r>
        <w:rPr>
          <w:noProof/>
        </w:rPr>
        <w:instrText xml:space="preserve"> PAGEREF _Toc193454139 \h </w:instrText>
      </w:r>
      <w:r>
        <w:rPr>
          <w:noProof/>
        </w:rPr>
      </w:r>
      <w:r>
        <w:rPr>
          <w:noProof/>
        </w:rPr>
        <w:fldChar w:fldCharType="separate"/>
      </w:r>
      <w:r>
        <w:rPr>
          <w:noProof/>
        </w:rPr>
        <w:t>24</w:t>
      </w:r>
      <w:r>
        <w:rPr>
          <w:noProof/>
        </w:rPr>
        <w:fldChar w:fldCharType="end"/>
      </w:r>
    </w:p>
    <w:p w14:paraId="7DBE37B2" w14:textId="75C6AE3A" w:rsidR="00834255" w:rsidRDefault="00834255">
      <w:pPr>
        <w:pStyle w:val="TOC3"/>
        <w:rPr>
          <w:rFonts w:asciiTheme="minorHAnsi" w:hAnsiTheme="minorHAnsi" w:cstheme="minorBidi"/>
          <w:noProof/>
          <w:kern w:val="2"/>
          <w:sz w:val="24"/>
          <w:szCs w:val="24"/>
          <w:lang w:eastAsia="en-GB"/>
          <w14:ligatures w14:val="standardContextual"/>
        </w:rPr>
      </w:pPr>
      <w:r>
        <w:rPr>
          <w:noProof/>
        </w:rPr>
        <w:t>4.3.1</w:t>
      </w:r>
      <w:r>
        <w:rPr>
          <w:rFonts w:asciiTheme="minorHAnsi" w:hAnsiTheme="minorHAnsi" w:cstheme="minorBidi"/>
          <w:noProof/>
          <w:kern w:val="2"/>
          <w:sz w:val="24"/>
          <w:szCs w:val="24"/>
          <w:lang w:eastAsia="en-GB"/>
          <w14:ligatures w14:val="standardContextual"/>
        </w:rPr>
        <w:tab/>
      </w:r>
      <w:r w:rsidRPr="00B2087A">
        <w:rPr>
          <w:rFonts w:ascii="Courier New" w:hAnsi="Courier New"/>
          <w:noProof/>
        </w:rPr>
        <w:t>Any</w:t>
      </w:r>
      <w:r>
        <w:rPr>
          <w:noProof/>
        </w:rPr>
        <w:tab/>
      </w:r>
      <w:r>
        <w:rPr>
          <w:noProof/>
        </w:rPr>
        <w:fldChar w:fldCharType="begin" w:fldLock="1"/>
      </w:r>
      <w:r>
        <w:rPr>
          <w:noProof/>
        </w:rPr>
        <w:instrText xml:space="preserve"> PAGEREF _Toc193454140 \h </w:instrText>
      </w:r>
      <w:r>
        <w:rPr>
          <w:noProof/>
        </w:rPr>
      </w:r>
      <w:r>
        <w:rPr>
          <w:noProof/>
        </w:rPr>
        <w:fldChar w:fldCharType="separate"/>
      </w:r>
      <w:r>
        <w:rPr>
          <w:noProof/>
        </w:rPr>
        <w:t>24</w:t>
      </w:r>
      <w:r>
        <w:rPr>
          <w:noProof/>
        </w:rPr>
        <w:fldChar w:fldCharType="end"/>
      </w:r>
    </w:p>
    <w:p w14:paraId="056B9FC7" w14:textId="31D7B30C"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4.3.1.1</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Definition</w:t>
      </w:r>
      <w:r w:rsidRPr="00C16AED">
        <w:rPr>
          <w:noProof/>
          <w:lang w:val="fr-FR"/>
        </w:rPr>
        <w:tab/>
      </w:r>
      <w:r>
        <w:rPr>
          <w:noProof/>
        </w:rPr>
        <w:fldChar w:fldCharType="begin" w:fldLock="1"/>
      </w:r>
      <w:r w:rsidRPr="00C16AED">
        <w:rPr>
          <w:noProof/>
          <w:lang w:val="fr-FR"/>
        </w:rPr>
        <w:instrText xml:space="preserve"> PAGEREF _Toc193454141 \h </w:instrText>
      </w:r>
      <w:r>
        <w:rPr>
          <w:noProof/>
        </w:rPr>
      </w:r>
      <w:r>
        <w:rPr>
          <w:noProof/>
        </w:rPr>
        <w:fldChar w:fldCharType="separate"/>
      </w:r>
      <w:r w:rsidRPr="00C16AED">
        <w:rPr>
          <w:noProof/>
          <w:lang w:val="fr-FR"/>
        </w:rPr>
        <w:t>24</w:t>
      </w:r>
      <w:r>
        <w:rPr>
          <w:noProof/>
        </w:rPr>
        <w:fldChar w:fldCharType="end"/>
      </w:r>
    </w:p>
    <w:p w14:paraId="0CDD4F5E" w14:textId="1571279C"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4.3.1.2</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Attributes</w:t>
      </w:r>
      <w:r w:rsidRPr="00C16AED">
        <w:rPr>
          <w:noProof/>
          <w:lang w:val="fr-FR"/>
        </w:rPr>
        <w:tab/>
      </w:r>
      <w:r>
        <w:rPr>
          <w:noProof/>
        </w:rPr>
        <w:fldChar w:fldCharType="begin" w:fldLock="1"/>
      </w:r>
      <w:r w:rsidRPr="00C16AED">
        <w:rPr>
          <w:noProof/>
          <w:lang w:val="fr-FR"/>
        </w:rPr>
        <w:instrText xml:space="preserve"> PAGEREF _Toc193454142 \h </w:instrText>
      </w:r>
      <w:r>
        <w:rPr>
          <w:noProof/>
        </w:rPr>
      </w:r>
      <w:r>
        <w:rPr>
          <w:noProof/>
        </w:rPr>
        <w:fldChar w:fldCharType="separate"/>
      </w:r>
      <w:r w:rsidRPr="00C16AED">
        <w:rPr>
          <w:noProof/>
          <w:lang w:val="fr-FR"/>
        </w:rPr>
        <w:t>24</w:t>
      </w:r>
      <w:r>
        <w:rPr>
          <w:noProof/>
        </w:rPr>
        <w:fldChar w:fldCharType="end"/>
      </w:r>
    </w:p>
    <w:p w14:paraId="213A73DC" w14:textId="18EEE419"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4.3.1.3</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 constraints</w:t>
      </w:r>
      <w:r w:rsidRPr="00C16AED">
        <w:rPr>
          <w:noProof/>
          <w:lang w:val="fr-FR"/>
        </w:rPr>
        <w:tab/>
      </w:r>
      <w:r>
        <w:rPr>
          <w:noProof/>
        </w:rPr>
        <w:fldChar w:fldCharType="begin" w:fldLock="1"/>
      </w:r>
      <w:r w:rsidRPr="00C16AED">
        <w:rPr>
          <w:noProof/>
          <w:lang w:val="fr-FR"/>
        </w:rPr>
        <w:instrText xml:space="preserve"> PAGEREF _Toc193454143 \h </w:instrText>
      </w:r>
      <w:r>
        <w:rPr>
          <w:noProof/>
        </w:rPr>
      </w:r>
      <w:r>
        <w:rPr>
          <w:noProof/>
        </w:rPr>
        <w:fldChar w:fldCharType="separate"/>
      </w:r>
      <w:r w:rsidRPr="00C16AED">
        <w:rPr>
          <w:noProof/>
          <w:lang w:val="fr-FR"/>
        </w:rPr>
        <w:t>24</w:t>
      </w:r>
      <w:r>
        <w:rPr>
          <w:noProof/>
        </w:rPr>
        <w:fldChar w:fldCharType="end"/>
      </w:r>
    </w:p>
    <w:p w14:paraId="5A7B86ED" w14:textId="412C7F13"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4.3.1.4</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Notifications</w:t>
      </w:r>
      <w:r w:rsidRPr="00C16AED">
        <w:rPr>
          <w:noProof/>
          <w:lang w:val="fr-FR"/>
        </w:rPr>
        <w:tab/>
      </w:r>
      <w:r>
        <w:rPr>
          <w:noProof/>
        </w:rPr>
        <w:fldChar w:fldCharType="begin" w:fldLock="1"/>
      </w:r>
      <w:r w:rsidRPr="00C16AED">
        <w:rPr>
          <w:noProof/>
          <w:lang w:val="fr-FR"/>
        </w:rPr>
        <w:instrText xml:space="preserve"> PAGEREF _Toc193454144 \h </w:instrText>
      </w:r>
      <w:r>
        <w:rPr>
          <w:noProof/>
        </w:rPr>
      </w:r>
      <w:r>
        <w:rPr>
          <w:noProof/>
        </w:rPr>
        <w:fldChar w:fldCharType="separate"/>
      </w:r>
      <w:r w:rsidRPr="00C16AED">
        <w:rPr>
          <w:noProof/>
          <w:lang w:val="fr-FR"/>
        </w:rPr>
        <w:t>24</w:t>
      </w:r>
      <w:r>
        <w:rPr>
          <w:noProof/>
        </w:rPr>
        <w:fldChar w:fldCharType="end"/>
      </w:r>
    </w:p>
    <w:p w14:paraId="4FF4214A" w14:textId="0426AE6C"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noProof/>
          <w:lang w:val="fr-FR"/>
        </w:rPr>
        <w:t>4.3.2</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Void</w:t>
      </w:r>
      <w:r w:rsidRPr="00C16AED">
        <w:rPr>
          <w:noProof/>
          <w:lang w:val="fr-FR"/>
        </w:rPr>
        <w:tab/>
      </w:r>
      <w:r>
        <w:rPr>
          <w:noProof/>
        </w:rPr>
        <w:fldChar w:fldCharType="begin" w:fldLock="1"/>
      </w:r>
      <w:r w:rsidRPr="00C16AED">
        <w:rPr>
          <w:noProof/>
          <w:lang w:val="fr-FR"/>
        </w:rPr>
        <w:instrText xml:space="preserve"> PAGEREF _Toc193454145 \h </w:instrText>
      </w:r>
      <w:r>
        <w:rPr>
          <w:noProof/>
        </w:rPr>
      </w:r>
      <w:r>
        <w:rPr>
          <w:noProof/>
        </w:rPr>
        <w:fldChar w:fldCharType="separate"/>
      </w:r>
      <w:r w:rsidRPr="00C16AED">
        <w:rPr>
          <w:noProof/>
          <w:lang w:val="fr-FR"/>
        </w:rPr>
        <w:t>24</w:t>
      </w:r>
      <w:r>
        <w:rPr>
          <w:noProof/>
        </w:rPr>
        <w:fldChar w:fldCharType="end"/>
      </w:r>
    </w:p>
    <w:p w14:paraId="63AE0300" w14:textId="1027BB9D"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noProof/>
          <w:lang w:val="fr-FR"/>
        </w:rPr>
        <w:t>4.3.2a</w:t>
      </w:r>
      <w:r w:rsidRPr="00C16AED">
        <w:rPr>
          <w:rFonts w:asciiTheme="minorHAnsi" w:hAnsiTheme="minorHAnsi" w:cstheme="minorBidi"/>
          <w:noProof/>
          <w:kern w:val="2"/>
          <w:sz w:val="24"/>
          <w:szCs w:val="24"/>
          <w:lang w:val="fr-FR" w:eastAsia="en-GB"/>
          <w14:ligatures w14:val="standardContextual"/>
        </w:rPr>
        <w:tab/>
      </w:r>
      <w:r w:rsidRPr="00C16AED">
        <w:rPr>
          <w:rFonts w:ascii="Courier New" w:hAnsi="Courier New"/>
          <w:noProof/>
          <w:lang w:val="fr-FR"/>
        </w:rPr>
        <w:t>MnsAgent</w:t>
      </w:r>
      <w:r w:rsidRPr="00C16AED">
        <w:rPr>
          <w:noProof/>
          <w:lang w:val="fr-FR"/>
        </w:rPr>
        <w:tab/>
      </w:r>
      <w:r>
        <w:rPr>
          <w:noProof/>
        </w:rPr>
        <w:fldChar w:fldCharType="begin" w:fldLock="1"/>
      </w:r>
      <w:r w:rsidRPr="00C16AED">
        <w:rPr>
          <w:noProof/>
          <w:lang w:val="fr-FR"/>
        </w:rPr>
        <w:instrText xml:space="preserve"> PAGEREF _Toc193454146 \h </w:instrText>
      </w:r>
      <w:r>
        <w:rPr>
          <w:noProof/>
        </w:rPr>
      </w:r>
      <w:r>
        <w:rPr>
          <w:noProof/>
        </w:rPr>
        <w:fldChar w:fldCharType="separate"/>
      </w:r>
      <w:r w:rsidRPr="00C16AED">
        <w:rPr>
          <w:noProof/>
          <w:lang w:val="fr-FR"/>
        </w:rPr>
        <w:t>24</w:t>
      </w:r>
      <w:r>
        <w:rPr>
          <w:noProof/>
        </w:rPr>
        <w:fldChar w:fldCharType="end"/>
      </w:r>
    </w:p>
    <w:p w14:paraId="25B5FF27" w14:textId="36BA3FD2"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4.3.2a.1</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Definition</w:t>
      </w:r>
      <w:r w:rsidRPr="00C16AED">
        <w:rPr>
          <w:noProof/>
          <w:lang w:val="fr-FR"/>
        </w:rPr>
        <w:tab/>
      </w:r>
      <w:r>
        <w:rPr>
          <w:noProof/>
        </w:rPr>
        <w:fldChar w:fldCharType="begin" w:fldLock="1"/>
      </w:r>
      <w:r w:rsidRPr="00C16AED">
        <w:rPr>
          <w:noProof/>
          <w:lang w:val="fr-FR"/>
        </w:rPr>
        <w:instrText xml:space="preserve"> PAGEREF _Toc193454147 \h </w:instrText>
      </w:r>
      <w:r>
        <w:rPr>
          <w:noProof/>
        </w:rPr>
      </w:r>
      <w:r>
        <w:rPr>
          <w:noProof/>
        </w:rPr>
        <w:fldChar w:fldCharType="separate"/>
      </w:r>
      <w:r w:rsidRPr="00C16AED">
        <w:rPr>
          <w:noProof/>
          <w:lang w:val="fr-FR"/>
        </w:rPr>
        <w:t>24</w:t>
      </w:r>
      <w:r>
        <w:rPr>
          <w:noProof/>
        </w:rPr>
        <w:fldChar w:fldCharType="end"/>
      </w:r>
    </w:p>
    <w:p w14:paraId="520A4113" w14:textId="362A4035"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4.3.2a.2</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Attributes</w:t>
      </w:r>
      <w:r w:rsidRPr="00C16AED">
        <w:rPr>
          <w:noProof/>
          <w:lang w:val="fr-FR"/>
        </w:rPr>
        <w:tab/>
      </w:r>
      <w:r>
        <w:rPr>
          <w:noProof/>
        </w:rPr>
        <w:fldChar w:fldCharType="begin" w:fldLock="1"/>
      </w:r>
      <w:r w:rsidRPr="00C16AED">
        <w:rPr>
          <w:noProof/>
          <w:lang w:val="fr-FR"/>
        </w:rPr>
        <w:instrText xml:space="preserve"> PAGEREF _Toc193454148 \h </w:instrText>
      </w:r>
      <w:r>
        <w:rPr>
          <w:noProof/>
        </w:rPr>
      </w:r>
      <w:r>
        <w:rPr>
          <w:noProof/>
        </w:rPr>
        <w:fldChar w:fldCharType="separate"/>
      </w:r>
      <w:r w:rsidRPr="00C16AED">
        <w:rPr>
          <w:noProof/>
          <w:lang w:val="fr-FR"/>
        </w:rPr>
        <w:t>25</w:t>
      </w:r>
      <w:r>
        <w:rPr>
          <w:noProof/>
        </w:rPr>
        <w:fldChar w:fldCharType="end"/>
      </w:r>
    </w:p>
    <w:p w14:paraId="6E6F61CC" w14:textId="7E50FAC5"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4.3.2a.3</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 constraints</w:t>
      </w:r>
      <w:r w:rsidRPr="00C16AED">
        <w:rPr>
          <w:noProof/>
          <w:lang w:val="fr-FR"/>
        </w:rPr>
        <w:tab/>
      </w:r>
      <w:r>
        <w:rPr>
          <w:noProof/>
        </w:rPr>
        <w:fldChar w:fldCharType="begin" w:fldLock="1"/>
      </w:r>
      <w:r w:rsidRPr="00C16AED">
        <w:rPr>
          <w:noProof/>
          <w:lang w:val="fr-FR"/>
        </w:rPr>
        <w:instrText xml:space="preserve"> PAGEREF _Toc193454149 \h </w:instrText>
      </w:r>
      <w:r>
        <w:rPr>
          <w:noProof/>
        </w:rPr>
      </w:r>
      <w:r>
        <w:rPr>
          <w:noProof/>
        </w:rPr>
        <w:fldChar w:fldCharType="separate"/>
      </w:r>
      <w:r w:rsidRPr="00C16AED">
        <w:rPr>
          <w:noProof/>
          <w:lang w:val="fr-FR"/>
        </w:rPr>
        <w:t>25</w:t>
      </w:r>
      <w:r>
        <w:rPr>
          <w:noProof/>
        </w:rPr>
        <w:fldChar w:fldCharType="end"/>
      </w:r>
    </w:p>
    <w:p w14:paraId="4207BE87" w14:textId="6B99A491"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4.3.2a.4</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Notifications</w:t>
      </w:r>
      <w:r w:rsidRPr="00C16AED">
        <w:rPr>
          <w:noProof/>
          <w:lang w:val="fr-FR"/>
        </w:rPr>
        <w:tab/>
      </w:r>
      <w:r>
        <w:rPr>
          <w:noProof/>
        </w:rPr>
        <w:fldChar w:fldCharType="begin" w:fldLock="1"/>
      </w:r>
      <w:r w:rsidRPr="00C16AED">
        <w:rPr>
          <w:noProof/>
          <w:lang w:val="fr-FR"/>
        </w:rPr>
        <w:instrText xml:space="preserve"> PAGEREF _Toc193454150 \h </w:instrText>
      </w:r>
      <w:r>
        <w:rPr>
          <w:noProof/>
        </w:rPr>
      </w:r>
      <w:r>
        <w:rPr>
          <w:noProof/>
        </w:rPr>
        <w:fldChar w:fldCharType="separate"/>
      </w:r>
      <w:r w:rsidRPr="00C16AED">
        <w:rPr>
          <w:noProof/>
          <w:lang w:val="fr-FR"/>
        </w:rPr>
        <w:t>25</w:t>
      </w:r>
      <w:r>
        <w:rPr>
          <w:noProof/>
        </w:rPr>
        <w:fldChar w:fldCharType="end"/>
      </w:r>
    </w:p>
    <w:p w14:paraId="3E251EC7" w14:textId="2CA87D25"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noProof/>
          <w:lang w:val="fr-FR"/>
        </w:rPr>
        <w:t>4.3.3</w:t>
      </w:r>
      <w:r w:rsidRPr="00C16AED">
        <w:rPr>
          <w:rFonts w:asciiTheme="minorHAnsi" w:hAnsiTheme="minorHAnsi" w:cstheme="minorBidi"/>
          <w:noProof/>
          <w:kern w:val="2"/>
          <w:sz w:val="24"/>
          <w:szCs w:val="24"/>
          <w:lang w:val="fr-FR" w:eastAsia="en-GB"/>
          <w14:ligatures w14:val="standardContextual"/>
        </w:rPr>
        <w:tab/>
      </w:r>
      <w:r w:rsidRPr="00C16AED">
        <w:rPr>
          <w:rFonts w:ascii="Courier New" w:hAnsi="Courier New"/>
          <w:noProof/>
          <w:lang w:val="fr-FR"/>
        </w:rPr>
        <w:t>ManagedElement</w:t>
      </w:r>
      <w:r w:rsidRPr="00C16AED">
        <w:rPr>
          <w:noProof/>
          <w:lang w:val="fr-FR"/>
        </w:rPr>
        <w:tab/>
      </w:r>
      <w:r>
        <w:rPr>
          <w:noProof/>
        </w:rPr>
        <w:fldChar w:fldCharType="begin" w:fldLock="1"/>
      </w:r>
      <w:r w:rsidRPr="00C16AED">
        <w:rPr>
          <w:noProof/>
          <w:lang w:val="fr-FR"/>
        </w:rPr>
        <w:instrText xml:space="preserve"> PAGEREF _Toc193454151 \h </w:instrText>
      </w:r>
      <w:r>
        <w:rPr>
          <w:noProof/>
        </w:rPr>
      </w:r>
      <w:r>
        <w:rPr>
          <w:noProof/>
        </w:rPr>
        <w:fldChar w:fldCharType="separate"/>
      </w:r>
      <w:r w:rsidRPr="00C16AED">
        <w:rPr>
          <w:noProof/>
          <w:lang w:val="fr-FR"/>
        </w:rPr>
        <w:t>25</w:t>
      </w:r>
      <w:r>
        <w:rPr>
          <w:noProof/>
        </w:rPr>
        <w:fldChar w:fldCharType="end"/>
      </w:r>
    </w:p>
    <w:p w14:paraId="311A9B0D" w14:textId="6427A91E"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4.3.3.1</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Definition</w:t>
      </w:r>
      <w:r w:rsidRPr="00C16AED">
        <w:rPr>
          <w:noProof/>
          <w:lang w:val="fr-FR"/>
        </w:rPr>
        <w:tab/>
      </w:r>
      <w:r>
        <w:rPr>
          <w:noProof/>
        </w:rPr>
        <w:fldChar w:fldCharType="begin" w:fldLock="1"/>
      </w:r>
      <w:r w:rsidRPr="00C16AED">
        <w:rPr>
          <w:noProof/>
          <w:lang w:val="fr-FR"/>
        </w:rPr>
        <w:instrText xml:space="preserve"> PAGEREF _Toc193454152 \h </w:instrText>
      </w:r>
      <w:r>
        <w:rPr>
          <w:noProof/>
        </w:rPr>
      </w:r>
      <w:r>
        <w:rPr>
          <w:noProof/>
        </w:rPr>
        <w:fldChar w:fldCharType="separate"/>
      </w:r>
      <w:r w:rsidRPr="00C16AED">
        <w:rPr>
          <w:noProof/>
          <w:lang w:val="fr-FR"/>
        </w:rPr>
        <w:t>25</w:t>
      </w:r>
      <w:r>
        <w:rPr>
          <w:noProof/>
        </w:rPr>
        <w:fldChar w:fldCharType="end"/>
      </w:r>
    </w:p>
    <w:p w14:paraId="64BB04A2" w14:textId="710276D1"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4.3.3.2</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Attributes</w:t>
      </w:r>
      <w:r w:rsidRPr="00E55C7E">
        <w:rPr>
          <w:noProof/>
          <w:lang w:val="fr-FR"/>
        </w:rPr>
        <w:tab/>
      </w:r>
      <w:r>
        <w:rPr>
          <w:noProof/>
        </w:rPr>
        <w:fldChar w:fldCharType="begin" w:fldLock="1"/>
      </w:r>
      <w:r w:rsidRPr="00E55C7E">
        <w:rPr>
          <w:noProof/>
          <w:lang w:val="fr-FR"/>
        </w:rPr>
        <w:instrText xml:space="preserve"> PAGEREF _Toc193454153 \h </w:instrText>
      </w:r>
      <w:r>
        <w:rPr>
          <w:noProof/>
        </w:rPr>
      </w:r>
      <w:r>
        <w:rPr>
          <w:noProof/>
        </w:rPr>
        <w:fldChar w:fldCharType="separate"/>
      </w:r>
      <w:r w:rsidRPr="00E55C7E">
        <w:rPr>
          <w:noProof/>
          <w:lang w:val="fr-FR"/>
        </w:rPr>
        <w:t>26</w:t>
      </w:r>
      <w:r>
        <w:rPr>
          <w:noProof/>
        </w:rPr>
        <w:fldChar w:fldCharType="end"/>
      </w:r>
    </w:p>
    <w:p w14:paraId="75AD9C8E" w14:textId="74CFB453"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4.3.3.3</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 constraints</w:t>
      </w:r>
      <w:r w:rsidRPr="00E55C7E">
        <w:rPr>
          <w:noProof/>
          <w:lang w:val="fr-FR"/>
        </w:rPr>
        <w:tab/>
      </w:r>
      <w:r>
        <w:rPr>
          <w:noProof/>
        </w:rPr>
        <w:fldChar w:fldCharType="begin" w:fldLock="1"/>
      </w:r>
      <w:r w:rsidRPr="00E55C7E">
        <w:rPr>
          <w:noProof/>
          <w:lang w:val="fr-FR"/>
        </w:rPr>
        <w:instrText xml:space="preserve"> PAGEREF _Toc193454154 \h </w:instrText>
      </w:r>
      <w:r>
        <w:rPr>
          <w:noProof/>
        </w:rPr>
      </w:r>
      <w:r>
        <w:rPr>
          <w:noProof/>
        </w:rPr>
        <w:fldChar w:fldCharType="separate"/>
      </w:r>
      <w:r w:rsidRPr="00E55C7E">
        <w:rPr>
          <w:noProof/>
          <w:lang w:val="fr-FR"/>
        </w:rPr>
        <w:t>26</w:t>
      </w:r>
      <w:r>
        <w:rPr>
          <w:noProof/>
        </w:rPr>
        <w:fldChar w:fldCharType="end"/>
      </w:r>
    </w:p>
    <w:p w14:paraId="205BEE65" w14:textId="6E4A3D99"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4.3.3.4</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Notifications</w:t>
      </w:r>
      <w:r w:rsidRPr="00E55C7E">
        <w:rPr>
          <w:noProof/>
          <w:lang w:val="fr-FR"/>
        </w:rPr>
        <w:tab/>
      </w:r>
      <w:r>
        <w:rPr>
          <w:noProof/>
        </w:rPr>
        <w:fldChar w:fldCharType="begin" w:fldLock="1"/>
      </w:r>
      <w:r w:rsidRPr="00E55C7E">
        <w:rPr>
          <w:noProof/>
          <w:lang w:val="fr-FR"/>
        </w:rPr>
        <w:instrText xml:space="preserve"> PAGEREF _Toc193454155 \h </w:instrText>
      </w:r>
      <w:r>
        <w:rPr>
          <w:noProof/>
        </w:rPr>
      </w:r>
      <w:r>
        <w:rPr>
          <w:noProof/>
        </w:rPr>
        <w:fldChar w:fldCharType="separate"/>
      </w:r>
      <w:r w:rsidRPr="00E55C7E">
        <w:rPr>
          <w:noProof/>
          <w:lang w:val="fr-FR"/>
        </w:rPr>
        <w:t>26</w:t>
      </w:r>
      <w:r>
        <w:rPr>
          <w:noProof/>
        </w:rPr>
        <w:fldChar w:fldCharType="end"/>
      </w:r>
    </w:p>
    <w:p w14:paraId="01D56772" w14:textId="17A8588D" w:rsidR="00834255" w:rsidRPr="00E55C7E" w:rsidRDefault="00834255">
      <w:pPr>
        <w:pStyle w:val="TOC3"/>
        <w:rPr>
          <w:rFonts w:asciiTheme="minorHAnsi" w:hAnsiTheme="minorHAnsi" w:cstheme="minorBidi"/>
          <w:noProof/>
          <w:kern w:val="2"/>
          <w:sz w:val="24"/>
          <w:szCs w:val="24"/>
          <w:lang w:val="fr-FR" w:eastAsia="en-GB"/>
          <w14:ligatures w14:val="standardContextual"/>
        </w:rPr>
      </w:pPr>
      <w:r w:rsidRPr="00E55C7E">
        <w:rPr>
          <w:noProof/>
          <w:lang w:val="fr-FR"/>
        </w:rPr>
        <w:t>4.3.4</w:t>
      </w:r>
      <w:r w:rsidRPr="00E55C7E">
        <w:rPr>
          <w:rFonts w:asciiTheme="minorHAnsi" w:hAnsiTheme="minorHAnsi" w:cstheme="minorBidi"/>
          <w:noProof/>
          <w:kern w:val="2"/>
          <w:sz w:val="24"/>
          <w:szCs w:val="24"/>
          <w:lang w:val="fr-FR" w:eastAsia="en-GB"/>
          <w14:ligatures w14:val="standardContextual"/>
        </w:rPr>
        <w:tab/>
      </w:r>
      <w:r w:rsidRPr="00E55C7E">
        <w:rPr>
          <w:rFonts w:ascii="Courier New" w:hAnsi="Courier New"/>
          <w:i/>
          <w:noProof/>
          <w:lang w:val="fr-FR"/>
        </w:rPr>
        <w:t>ManagedFunction</w:t>
      </w:r>
      <w:r w:rsidRPr="00E55C7E">
        <w:rPr>
          <w:noProof/>
          <w:lang w:val="fr-FR"/>
        </w:rPr>
        <w:tab/>
      </w:r>
      <w:r>
        <w:rPr>
          <w:noProof/>
        </w:rPr>
        <w:fldChar w:fldCharType="begin" w:fldLock="1"/>
      </w:r>
      <w:r w:rsidRPr="00E55C7E">
        <w:rPr>
          <w:noProof/>
          <w:lang w:val="fr-FR"/>
        </w:rPr>
        <w:instrText xml:space="preserve"> PAGEREF _Toc193454156 \h </w:instrText>
      </w:r>
      <w:r>
        <w:rPr>
          <w:noProof/>
        </w:rPr>
      </w:r>
      <w:r>
        <w:rPr>
          <w:noProof/>
        </w:rPr>
        <w:fldChar w:fldCharType="separate"/>
      </w:r>
      <w:r w:rsidRPr="00E55C7E">
        <w:rPr>
          <w:noProof/>
          <w:lang w:val="fr-FR"/>
        </w:rPr>
        <w:t>26</w:t>
      </w:r>
      <w:r>
        <w:rPr>
          <w:noProof/>
        </w:rPr>
        <w:fldChar w:fldCharType="end"/>
      </w:r>
    </w:p>
    <w:p w14:paraId="72EE3037" w14:textId="5679DE65"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4.3.4.1</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Definition</w:t>
      </w:r>
      <w:r w:rsidRPr="00E55C7E">
        <w:rPr>
          <w:noProof/>
          <w:lang w:val="fr-FR"/>
        </w:rPr>
        <w:tab/>
      </w:r>
      <w:r>
        <w:rPr>
          <w:noProof/>
        </w:rPr>
        <w:fldChar w:fldCharType="begin" w:fldLock="1"/>
      </w:r>
      <w:r w:rsidRPr="00E55C7E">
        <w:rPr>
          <w:noProof/>
          <w:lang w:val="fr-FR"/>
        </w:rPr>
        <w:instrText xml:space="preserve"> PAGEREF _Toc193454157 \h </w:instrText>
      </w:r>
      <w:r>
        <w:rPr>
          <w:noProof/>
        </w:rPr>
      </w:r>
      <w:r>
        <w:rPr>
          <w:noProof/>
        </w:rPr>
        <w:fldChar w:fldCharType="separate"/>
      </w:r>
      <w:r w:rsidRPr="00E55C7E">
        <w:rPr>
          <w:noProof/>
          <w:lang w:val="fr-FR"/>
        </w:rPr>
        <w:t>26</w:t>
      </w:r>
      <w:r>
        <w:rPr>
          <w:noProof/>
        </w:rPr>
        <w:fldChar w:fldCharType="end"/>
      </w:r>
    </w:p>
    <w:p w14:paraId="36BCA9D7" w14:textId="7A0096BF"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4.3.4.2</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Attributes</w:t>
      </w:r>
      <w:r w:rsidRPr="00E55C7E">
        <w:rPr>
          <w:noProof/>
          <w:lang w:val="fr-FR"/>
        </w:rPr>
        <w:tab/>
      </w:r>
      <w:r>
        <w:rPr>
          <w:noProof/>
        </w:rPr>
        <w:fldChar w:fldCharType="begin" w:fldLock="1"/>
      </w:r>
      <w:r w:rsidRPr="00E55C7E">
        <w:rPr>
          <w:noProof/>
          <w:lang w:val="fr-FR"/>
        </w:rPr>
        <w:instrText xml:space="preserve"> PAGEREF _Toc193454158 \h </w:instrText>
      </w:r>
      <w:r>
        <w:rPr>
          <w:noProof/>
        </w:rPr>
      </w:r>
      <w:r>
        <w:rPr>
          <w:noProof/>
        </w:rPr>
        <w:fldChar w:fldCharType="separate"/>
      </w:r>
      <w:r w:rsidRPr="00E55C7E">
        <w:rPr>
          <w:noProof/>
          <w:lang w:val="fr-FR"/>
        </w:rPr>
        <w:t>26</w:t>
      </w:r>
      <w:r>
        <w:rPr>
          <w:noProof/>
        </w:rPr>
        <w:fldChar w:fldCharType="end"/>
      </w:r>
    </w:p>
    <w:p w14:paraId="7ECC713F" w14:textId="0BBC32E9"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4.3.4.3</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 constraints</w:t>
      </w:r>
      <w:r w:rsidRPr="00E55C7E">
        <w:rPr>
          <w:noProof/>
          <w:lang w:val="fr-FR"/>
        </w:rPr>
        <w:tab/>
      </w:r>
      <w:r>
        <w:rPr>
          <w:noProof/>
        </w:rPr>
        <w:fldChar w:fldCharType="begin" w:fldLock="1"/>
      </w:r>
      <w:r w:rsidRPr="00E55C7E">
        <w:rPr>
          <w:noProof/>
          <w:lang w:val="fr-FR"/>
        </w:rPr>
        <w:instrText xml:space="preserve"> PAGEREF _Toc193454159 \h </w:instrText>
      </w:r>
      <w:r>
        <w:rPr>
          <w:noProof/>
        </w:rPr>
      </w:r>
      <w:r>
        <w:rPr>
          <w:noProof/>
        </w:rPr>
        <w:fldChar w:fldCharType="separate"/>
      </w:r>
      <w:r w:rsidRPr="00E55C7E">
        <w:rPr>
          <w:noProof/>
          <w:lang w:val="fr-FR"/>
        </w:rPr>
        <w:t>27</w:t>
      </w:r>
      <w:r>
        <w:rPr>
          <w:noProof/>
        </w:rPr>
        <w:fldChar w:fldCharType="end"/>
      </w:r>
    </w:p>
    <w:p w14:paraId="04217D6B" w14:textId="175CA9DD"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4.3.4.4</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Notifications</w:t>
      </w:r>
      <w:r w:rsidRPr="00E55C7E">
        <w:rPr>
          <w:noProof/>
          <w:lang w:val="fr-FR"/>
        </w:rPr>
        <w:tab/>
      </w:r>
      <w:r>
        <w:rPr>
          <w:noProof/>
        </w:rPr>
        <w:fldChar w:fldCharType="begin" w:fldLock="1"/>
      </w:r>
      <w:r w:rsidRPr="00E55C7E">
        <w:rPr>
          <w:noProof/>
          <w:lang w:val="fr-FR"/>
        </w:rPr>
        <w:instrText xml:space="preserve"> PAGEREF _Toc193454160 \h </w:instrText>
      </w:r>
      <w:r>
        <w:rPr>
          <w:noProof/>
        </w:rPr>
      </w:r>
      <w:r>
        <w:rPr>
          <w:noProof/>
        </w:rPr>
        <w:fldChar w:fldCharType="separate"/>
      </w:r>
      <w:r w:rsidRPr="00E55C7E">
        <w:rPr>
          <w:noProof/>
          <w:lang w:val="fr-FR"/>
        </w:rPr>
        <w:t>27</w:t>
      </w:r>
      <w:r>
        <w:rPr>
          <w:noProof/>
        </w:rPr>
        <w:fldChar w:fldCharType="end"/>
      </w:r>
    </w:p>
    <w:p w14:paraId="13D52B58" w14:textId="63B26D72" w:rsidR="00834255" w:rsidRPr="00E55C7E" w:rsidRDefault="00834255">
      <w:pPr>
        <w:pStyle w:val="TOC3"/>
        <w:rPr>
          <w:rFonts w:asciiTheme="minorHAnsi" w:hAnsiTheme="minorHAnsi" w:cstheme="minorBidi"/>
          <w:noProof/>
          <w:kern w:val="2"/>
          <w:sz w:val="24"/>
          <w:szCs w:val="24"/>
          <w:lang w:val="fr-FR" w:eastAsia="en-GB"/>
          <w14:ligatures w14:val="standardContextual"/>
        </w:rPr>
      </w:pPr>
      <w:r w:rsidRPr="00E55C7E">
        <w:rPr>
          <w:noProof/>
          <w:lang w:val="fr-FR"/>
        </w:rPr>
        <w:t>4.3.5</w:t>
      </w:r>
      <w:r w:rsidRPr="00E55C7E">
        <w:rPr>
          <w:rFonts w:asciiTheme="minorHAnsi" w:hAnsiTheme="minorHAnsi" w:cstheme="minorBidi"/>
          <w:noProof/>
          <w:kern w:val="2"/>
          <w:sz w:val="24"/>
          <w:szCs w:val="24"/>
          <w:lang w:val="fr-FR" w:eastAsia="en-GB"/>
          <w14:ligatures w14:val="standardContextual"/>
        </w:rPr>
        <w:tab/>
      </w:r>
      <w:r w:rsidRPr="00E55C7E">
        <w:rPr>
          <w:rFonts w:ascii="Courier New" w:hAnsi="Courier New" w:cs="Courier New"/>
          <w:noProof/>
          <w:lang w:val="fr-FR"/>
        </w:rPr>
        <w:t>ManagementNode</w:t>
      </w:r>
      <w:r w:rsidRPr="00E55C7E">
        <w:rPr>
          <w:noProof/>
          <w:lang w:val="fr-FR"/>
        </w:rPr>
        <w:tab/>
      </w:r>
      <w:r>
        <w:rPr>
          <w:noProof/>
        </w:rPr>
        <w:fldChar w:fldCharType="begin" w:fldLock="1"/>
      </w:r>
      <w:r w:rsidRPr="00E55C7E">
        <w:rPr>
          <w:noProof/>
          <w:lang w:val="fr-FR"/>
        </w:rPr>
        <w:instrText xml:space="preserve"> PAGEREF _Toc193454161 \h </w:instrText>
      </w:r>
      <w:r>
        <w:rPr>
          <w:noProof/>
        </w:rPr>
      </w:r>
      <w:r>
        <w:rPr>
          <w:noProof/>
        </w:rPr>
        <w:fldChar w:fldCharType="separate"/>
      </w:r>
      <w:r w:rsidRPr="00E55C7E">
        <w:rPr>
          <w:noProof/>
          <w:lang w:val="fr-FR"/>
        </w:rPr>
        <w:t>27</w:t>
      </w:r>
      <w:r>
        <w:rPr>
          <w:noProof/>
        </w:rPr>
        <w:fldChar w:fldCharType="end"/>
      </w:r>
    </w:p>
    <w:p w14:paraId="73EC8EA8" w14:textId="0CB57102"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4.3.5.1</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Definition</w:t>
      </w:r>
      <w:r w:rsidRPr="00E55C7E">
        <w:rPr>
          <w:noProof/>
          <w:lang w:val="fr-FR"/>
        </w:rPr>
        <w:tab/>
      </w:r>
      <w:r>
        <w:rPr>
          <w:noProof/>
        </w:rPr>
        <w:fldChar w:fldCharType="begin" w:fldLock="1"/>
      </w:r>
      <w:r w:rsidRPr="00E55C7E">
        <w:rPr>
          <w:noProof/>
          <w:lang w:val="fr-FR"/>
        </w:rPr>
        <w:instrText xml:space="preserve"> PAGEREF _Toc193454162 \h </w:instrText>
      </w:r>
      <w:r>
        <w:rPr>
          <w:noProof/>
        </w:rPr>
      </w:r>
      <w:r>
        <w:rPr>
          <w:noProof/>
        </w:rPr>
        <w:fldChar w:fldCharType="separate"/>
      </w:r>
      <w:r w:rsidRPr="00E55C7E">
        <w:rPr>
          <w:noProof/>
          <w:lang w:val="fr-FR"/>
        </w:rPr>
        <w:t>27</w:t>
      </w:r>
      <w:r>
        <w:rPr>
          <w:noProof/>
        </w:rPr>
        <w:fldChar w:fldCharType="end"/>
      </w:r>
    </w:p>
    <w:p w14:paraId="5529AC01" w14:textId="55DFAE0E"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4.3.5.2</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Attributes</w:t>
      </w:r>
      <w:r w:rsidRPr="00E55C7E">
        <w:rPr>
          <w:noProof/>
          <w:lang w:val="fr-FR"/>
        </w:rPr>
        <w:tab/>
      </w:r>
      <w:r>
        <w:rPr>
          <w:noProof/>
        </w:rPr>
        <w:fldChar w:fldCharType="begin" w:fldLock="1"/>
      </w:r>
      <w:r w:rsidRPr="00E55C7E">
        <w:rPr>
          <w:noProof/>
          <w:lang w:val="fr-FR"/>
        </w:rPr>
        <w:instrText xml:space="preserve"> PAGEREF _Toc193454163 \h </w:instrText>
      </w:r>
      <w:r>
        <w:rPr>
          <w:noProof/>
        </w:rPr>
      </w:r>
      <w:r>
        <w:rPr>
          <w:noProof/>
        </w:rPr>
        <w:fldChar w:fldCharType="separate"/>
      </w:r>
      <w:r w:rsidRPr="00E55C7E">
        <w:rPr>
          <w:noProof/>
          <w:lang w:val="fr-FR"/>
        </w:rPr>
        <w:t>27</w:t>
      </w:r>
      <w:r>
        <w:rPr>
          <w:noProof/>
        </w:rPr>
        <w:fldChar w:fldCharType="end"/>
      </w:r>
    </w:p>
    <w:p w14:paraId="3AB88EA3" w14:textId="4313D7A2"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4.3.5.3</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 constraints</w:t>
      </w:r>
      <w:r w:rsidRPr="00E55C7E">
        <w:rPr>
          <w:noProof/>
          <w:lang w:val="fr-FR"/>
        </w:rPr>
        <w:tab/>
      </w:r>
      <w:r>
        <w:rPr>
          <w:noProof/>
        </w:rPr>
        <w:fldChar w:fldCharType="begin" w:fldLock="1"/>
      </w:r>
      <w:r w:rsidRPr="00E55C7E">
        <w:rPr>
          <w:noProof/>
          <w:lang w:val="fr-FR"/>
        </w:rPr>
        <w:instrText xml:space="preserve"> PAGEREF _Toc193454164 \h </w:instrText>
      </w:r>
      <w:r>
        <w:rPr>
          <w:noProof/>
        </w:rPr>
      </w:r>
      <w:r>
        <w:rPr>
          <w:noProof/>
        </w:rPr>
        <w:fldChar w:fldCharType="separate"/>
      </w:r>
      <w:r w:rsidRPr="00E55C7E">
        <w:rPr>
          <w:noProof/>
          <w:lang w:val="fr-FR"/>
        </w:rPr>
        <w:t>27</w:t>
      </w:r>
      <w:r>
        <w:rPr>
          <w:noProof/>
        </w:rPr>
        <w:fldChar w:fldCharType="end"/>
      </w:r>
    </w:p>
    <w:p w14:paraId="5544C8BF" w14:textId="60750F75"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4.3.5.4</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Notifications</w:t>
      </w:r>
      <w:r w:rsidRPr="00E55C7E">
        <w:rPr>
          <w:noProof/>
          <w:lang w:val="fr-FR"/>
        </w:rPr>
        <w:tab/>
      </w:r>
      <w:r>
        <w:rPr>
          <w:noProof/>
        </w:rPr>
        <w:fldChar w:fldCharType="begin" w:fldLock="1"/>
      </w:r>
      <w:r w:rsidRPr="00E55C7E">
        <w:rPr>
          <w:noProof/>
          <w:lang w:val="fr-FR"/>
        </w:rPr>
        <w:instrText xml:space="preserve"> PAGEREF _Toc193454165 \h </w:instrText>
      </w:r>
      <w:r>
        <w:rPr>
          <w:noProof/>
        </w:rPr>
      </w:r>
      <w:r>
        <w:rPr>
          <w:noProof/>
        </w:rPr>
        <w:fldChar w:fldCharType="separate"/>
      </w:r>
      <w:r w:rsidRPr="00E55C7E">
        <w:rPr>
          <w:noProof/>
          <w:lang w:val="fr-FR"/>
        </w:rPr>
        <w:t>27</w:t>
      </w:r>
      <w:r>
        <w:rPr>
          <w:noProof/>
        </w:rPr>
        <w:fldChar w:fldCharType="end"/>
      </w:r>
    </w:p>
    <w:p w14:paraId="4AD636CE" w14:textId="591A3B38" w:rsidR="00834255" w:rsidRPr="00E55C7E" w:rsidRDefault="00834255">
      <w:pPr>
        <w:pStyle w:val="TOC3"/>
        <w:rPr>
          <w:rFonts w:asciiTheme="minorHAnsi" w:hAnsiTheme="minorHAnsi" w:cstheme="minorBidi"/>
          <w:noProof/>
          <w:kern w:val="2"/>
          <w:sz w:val="24"/>
          <w:szCs w:val="24"/>
          <w:lang w:val="fr-FR" w:eastAsia="en-GB"/>
          <w14:ligatures w14:val="standardContextual"/>
        </w:rPr>
      </w:pPr>
      <w:r w:rsidRPr="00E55C7E">
        <w:rPr>
          <w:noProof/>
          <w:lang w:val="fr-FR"/>
        </w:rPr>
        <w:t>4.3.6</w:t>
      </w:r>
      <w:r w:rsidRPr="00E55C7E">
        <w:rPr>
          <w:rFonts w:asciiTheme="minorHAnsi" w:hAnsiTheme="minorHAnsi" w:cstheme="minorBidi"/>
          <w:noProof/>
          <w:kern w:val="2"/>
          <w:sz w:val="24"/>
          <w:szCs w:val="24"/>
          <w:lang w:val="fr-FR" w:eastAsia="en-GB"/>
          <w14:ligatures w14:val="standardContextual"/>
        </w:rPr>
        <w:tab/>
      </w:r>
      <w:r w:rsidRPr="00E55C7E">
        <w:rPr>
          <w:rFonts w:ascii="Courier New" w:hAnsi="Courier New"/>
          <w:noProof/>
          <w:lang w:val="fr-FR"/>
        </w:rPr>
        <w:t>MeContext</w:t>
      </w:r>
      <w:r w:rsidRPr="00E55C7E">
        <w:rPr>
          <w:noProof/>
          <w:lang w:val="fr-FR"/>
        </w:rPr>
        <w:tab/>
      </w:r>
      <w:r>
        <w:rPr>
          <w:noProof/>
        </w:rPr>
        <w:fldChar w:fldCharType="begin" w:fldLock="1"/>
      </w:r>
      <w:r w:rsidRPr="00E55C7E">
        <w:rPr>
          <w:noProof/>
          <w:lang w:val="fr-FR"/>
        </w:rPr>
        <w:instrText xml:space="preserve"> PAGEREF _Toc193454166 \h </w:instrText>
      </w:r>
      <w:r>
        <w:rPr>
          <w:noProof/>
        </w:rPr>
      </w:r>
      <w:r>
        <w:rPr>
          <w:noProof/>
        </w:rPr>
        <w:fldChar w:fldCharType="separate"/>
      </w:r>
      <w:r w:rsidRPr="00E55C7E">
        <w:rPr>
          <w:noProof/>
          <w:lang w:val="fr-FR"/>
        </w:rPr>
        <w:t>27</w:t>
      </w:r>
      <w:r>
        <w:rPr>
          <w:noProof/>
        </w:rPr>
        <w:fldChar w:fldCharType="end"/>
      </w:r>
    </w:p>
    <w:p w14:paraId="17015A80" w14:textId="78E501E7"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4.3.6.1</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Definition</w:t>
      </w:r>
      <w:r w:rsidRPr="00E55C7E">
        <w:rPr>
          <w:noProof/>
          <w:lang w:val="fr-FR"/>
        </w:rPr>
        <w:tab/>
      </w:r>
      <w:r>
        <w:rPr>
          <w:noProof/>
        </w:rPr>
        <w:fldChar w:fldCharType="begin" w:fldLock="1"/>
      </w:r>
      <w:r w:rsidRPr="00E55C7E">
        <w:rPr>
          <w:noProof/>
          <w:lang w:val="fr-FR"/>
        </w:rPr>
        <w:instrText xml:space="preserve"> PAGEREF _Toc193454167 \h </w:instrText>
      </w:r>
      <w:r>
        <w:rPr>
          <w:noProof/>
        </w:rPr>
      </w:r>
      <w:r>
        <w:rPr>
          <w:noProof/>
        </w:rPr>
        <w:fldChar w:fldCharType="separate"/>
      </w:r>
      <w:r w:rsidRPr="00E55C7E">
        <w:rPr>
          <w:noProof/>
          <w:lang w:val="fr-FR"/>
        </w:rPr>
        <w:t>27</w:t>
      </w:r>
      <w:r>
        <w:rPr>
          <w:noProof/>
        </w:rPr>
        <w:fldChar w:fldCharType="end"/>
      </w:r>
    </w:p>
    <w:p w14:paraId="29F995ED" w14:textId="322EE88B"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4.3.6.2</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Attributes</w:t>
      </w:r>
      <w:r w:rsidRPr="00E55C7E">
        <w:rPr>
          <w:noProof/>
          <w:lang w:val="fr-FR"/>
        </w:rPr>
        <w:tab/>
      </w:r>
      <w:r>
        <w:rPr>
          <w:noProof/>
        </w:rPr>
        <w:fldChar w:fldCharType="begin" w:fldLock="1"/>
      </w:r>
      <w:r w:rsidRPr="00E55C7E">
        <w:rPr>
          <w:noProof/>
          <w:lang w:val="fr-FR"/>
        </w:rPr>
        <w:instrText xml:space="preserve"> PAGEREF _Toc193454168 \h </w:instrText>
      </w:r>
      <w:r>
        <w:rPr>
          <w:noProof/>
        </w:rPr>
      </w:r>
      <w:r>
        <w:rPr>
          <w:noProof/>
        </w:rPr>
        <w:fldChar w:fldCharType="separate"/>
      </w:r>
      <w:r w:rsidRPr="00E55C7E">
        <w:rPr>
          <w:noProof/>
          <w:lang w:val="fr-FR"/>
        </w:rPr>
        <w:t>28</w:t>
      </w:r>
      <w:r>
        <w:rPr>
          <w:noProof/>
        </w:rPr>
        <w:fldChar w:fldCharType="end"/>
      </w:r>
    </w:p>
    <w:p w14:paraId="66F96C21" w14:textId="393412B4"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4.3.6.3</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 constraints</w:t>
      </w:r>
      <w:r w:rsidRPr="00E55C7E">
        <w:rPr>
          <w:noProof/>
          <w:lang w:val="fr-FR"/>
        </w:rPr>
        <w:tab/>
      </w:r>
      <w:r>
        <w:rPr>
          <w:noProof/>
        </w:rPr>
        <w:fldChar w:fldCharType="begin" w:fldLock="1"/>
      </w:r>
      <w:r w:rsidRPr="00E55C7E">
        <w:rPr>
          <w:noProof/>
          <w:lang w:val="fr-FR"/>
        </w:rPr>
        <w:instrText xml:space="preserve"> PAGEREF _Toc193454169 \h </w:instrText>
      </w:r>
      <w:r>
        <w:rPr>
          <w:noProof/>
        </w:rPr>
      </w:r>
      <w:r>
        <w:rPr>
          <w:noProof/>
        </w:rPr>
        <w:fldChar w:fldCharType="separate"/>
      </w:r>
      <w:r w:rsidRPr="00E55C7E">
        <w:rPr>
          <w:noProof/>
          <w:lang w:val="fr-FR"/>
        </w:rPr>
        <w:t>28</w:t>
      </w:r>
      <w:r>
        <w:rPr>
          <w:noProof/>
        </w:rPr>
        <w:fldChar w:fldCharType="end"/>
      </w:r>
    </w:p>
    <w:p w14:paraId="09B60F53" w14:textId="659CD9B5"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4.3.6.4</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Notifications</w:t>
      </w:r>
      <w:r w:rsidRPr="00E55C7E">
        <w:rPr>
          <w:noProof/>
          <w:lang w:val="fr-FR"/>
        </w:rPr>
        <w:tab/>
      </w:r>
      <w:r>
        <w:rPr>
          <w:noProof/>
        </w:rPr>
        <w:fldChar w:fldCharType="begin" w:fldLock="1"/>
      </w:r>
      <w:r w:rsidRPr="00E55C7E">
        <w:rPr>
          <w:noProof/>
          <w:lang w:val="fr-FR"/>
        </w:rPr>
        <w:instrText xml:space="preserve"> PAGEREF _Toc193454170 \h </w:instrText>
      </w:r>
      <w:r>
        <w:rPr>
          <w:noProof/>
        </w:rPr>
      </w:r>
      <w:r>
        <w:rPr>
          <w:noProof/>
        </w:rPr>
        <w:fldChar w:fldCharType="separate"/>
      </w:r>
      <w:r w:rsidRPr="00E55C7E">
        <w:rPr>
          <w:noProof/>
          <w:lang w:val="fr-FR"/>
        </w:rPr>
        <w:t>28</w:t>
      </w:r>
      <w:r>
        <w:rPr>
          <w:noProof/>
        </w:rPr>
        <w:fldChar w:fldCharType="end"/>
      </w:r>
    </w:p>
    <w:p w14:paraId="287694C2" w14:textId="57D821C1" w:rsidR="00834255" w:rsidRPr="00E55C7E" w:rsidRDefault="00834255">
      <w:pPr>
        <w:pStyle w:val="TOC3"/>
        <w:rPr>
          <w:rFonts w:asciiTheme="minorHAnsi" w:hAnsiTheme="minorHAnsi" w:cstheme="minorBidi"/>
          <w:noProof/>
          <w:kern w:val="2"/>
          <w:sz w:val="24"/>
          <w:szCs w:val="24"/>
          <w:lang w:val="fr-FR" w:eastAsia="en-GB"/>
          <w14:ligatures w14:val="standardContextual"/>
        </w:rPr>
      </w:pPr>
      <w:r w:rsidRPr="00E55C7E">
        <w:rPr>
          <w:noProof/>
          <w:lang w:val="fr-FR"/>
        </w:rPr>
        <w:t>4.3.7</w:t>
      </w:r>
      <w:r w:rsidRPr="00E55C7E">
        <w:rPr>
          <w:rFonts w:asciiTheme="minorHAnsi" w:hAnsiTheme="minorHAnsi" w:cstheme="minorBidi"/>
          <w:noProof/>
          <w:kern w:val="2"/>
          <w:sz w:val="24"/>
          <w:szCs w:val="24"/>
          <w:lang w:val="fr-FR" w:eastAsia="en-GB"/>
          <w14:ligatures w14:val="standardContextual"/>
        </w:rPr>
        <w:tab/>
      </w:r>
      <w:r w:rsidRPr="00E55C7E">
        <w:rPr>
          <w:rFonts w:ascii="Courier New" w:hAnsi="Courier New"/>
          <w:noProof/>
          <w:lang w:val="fr-FR"/>
        </w:rPr>
        <w:t>SubNetwork</w:t>
      </w:r>
      <w:r w:rsidRPr="00E55C7E">
        <w:rPr>
          <w:noProof/>
          <w:lang w:val="fr-FR"/>
        </w:rPr>
        <w:tab/>
      </w:r>
      <w:r>
        <w:rPr>
          <w:noProof/>
        </w:rPr>
        <w:fldChar w:fldCharType="begin" w:fldLock="1"/>
      </w:r>
      <w:r w:rsidRPr="00E55C7E">
        <w:rPr>
          <w:noProof/>
          <w:lang w:val="fr-FR"/>
        </w:rPr>
        <w:instrText xml:space="preserve"> PAGEREF _Toc193454171 \h </w:instrText>
      </w:r>
      <w:r>
        <w:rPr>
          <w:noProof/>
        </w:rPr>
      </w:r>
      <w:r>
        <w:rPr>
          <w:noProof/>
        </w:rPr>
        <w:fldChar w:fldCharType="separate"/>
      </w:r>
      <w:r w:rsidRPr="00E55C7E">
        <w:rPr>
          <w:noProof/>
          <w:lang w:val="fr-FR"/>
        </w:rPr>
        <w:t>28</w:t>
      </w:r>
      <w:r>
        <w:rPr>
          <w:noProof/>
        </w:rPr>
        <w:fldChar w:fldCharType="end"/>
      </w:r>
    </w:p>
    <w:p w14:paraId="68359364" w14:textId="7124A30E"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4.3.7.1</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Definition</w:t>
      </w:r>
      <w:r w:rsidRPr="00E55C7E">
        <w:rPr>
          <w:noProof/>
          <w:lang w:val="fr-FR"/>
        </w:rPr>
        <w:tab/>
      </w:r>
      <w:r>
        <w:rPr>
          <w:noProof/>
        </w:rPr>
        <w:fldChar w:fldCharType="begin" w:fldLock="1"/>
      </w:r>
      <w:r w:rsidRPr="00E55C7E">
        <w:rPr>
          <w:noProof/>
          <w:lang w:val="fr-FR"/>
        </w:rPr>
        <w:instrText xml:space="preserve"> PAGEREF _Toc193454172 \h </w:instrText>
      </w:r>
      <w:r>
        <w:rPr>
          <w:noProof/>
        </w:rPr>
      </w:r>
      <w:r>
        <w:rPr>
          <w:noProof/>
        </w:rPr>
        <w:fldChar w:fldCharType="separate"/>
      </w:r>
      <w:r w:rsidRPr="00E55C7E">
        <w:rPr>
          <w:noProof/>
          <w:lang w:val="fr-FR"/>
        </w:rPr>
        <w:t>28</w:t>
      </w:r>
      <w:r>
        <w:rPr>
          <w:noProof/>
        </w:rPr>
        <w:fldChar w:fldCharType="end"/>
      </w:r>
    </w:p>
    <w:p w14:paraId="6A645704" w14:textId="156E26D8"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4.3.7.2</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Attributes</w:t>
      </w:r>
      <w:r w:rsidRPr="00E55C7E">
        <w:rPr>
          <w:noProof/>
          <w:lang w:val="fr-FR"/>
        </w:rPr>
        <w:tab/>
      </w:r>
      <w:r>
        <w:rPr>
          <w:noProof/>
        </w:rPr>
        <w:fldChar w:fldCharType="begin" w:fldLock="1"/>
      </w:r>
      <w:r w:rsidRPr="00E55C7E">
        <w:rPr>
          <w:noProof/>
          <w:lang w:val="fr-FR"/>
        </w:rPr>
        <w:instrText xml:space="preserve"> PAGEREF _Toc193454173 \h </w:instrText>
      </w:r>
      <w:r>
        <w:rPr>
          <w:noProof/>
        </w:rPr>
      </w:r>
      <w:r>
        <w:rPr>
          <w:noProof/>
        </w:rPr>
        <w:fldChar w:fldCharType="separate"/>
      </w:r>
      <w:r w:rsidRPr="00E55C7E">
        <w:rPr>
          <w:noProof/>
          <w:lang w:val="fr-FR"/>
        </w:rPr>
        <w:t>28</w:t>
      </w:r>
      <w:r>
        <w:rPr>
          <w:noProof/>
        </w:rPr>
        <w:fldChar w:fldCharType="end"/>
      </w:r>
    </w:p>
    <w:p w14:paraId="266B1FAD" w14:textId="4EB804DB"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4.3.7.</w:t>
      </w:r>
      <w:r w:rsidRPr="00E55C7E">
        <w:rPr>
          <w:noProof/>
          <w:lang w:val="fr-FR" w:eastAsia="zh-CN"/>
        </w:rPr>
        <w:t>3</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 constraints</w:t>
      </w:r>
      <w:r w:rsidRPr="00E55C7E">
        <w:rPr>
          <w:noProof/>
          <w:lang w:val="fr-FR"/>
        </w:rPr>
        <w:tab/>
      </w:r>
      <w:r>
        <w:rPr>
          <w:noProof/>
        </w:rPr>
        <w:fldChar w:fldCharType="begin" w:fldLock="1"/>
      </w:r>
      <w:r w:rsidRPr="00E55C7E">
        <w:rPr>
          <w:noProof/>
          <w:lang w:val="fr-FR"/>
        </w:rPr>
        <w:instrText xml:space="preserve"> PAGEREF _Toc193454174 \h </w:instrText>
      </w:r>
      <w:r>
        <w:rPr>
          <w:noProof/>
        </w:rPr>
      </w:r>
      <w:r>
        <w:rPr>
          <w:noProof/>
        </w:rPr>
        <w:fldChar w:fldCharType="separate"/>
      </w:r>
      <w:r w:rsidRPr="00E55C7E">
        <w:rPr>
          <w:noProof/>
          <w:lang w:val="fr-FR"/>
        </w:rPr>
        <w:t>29</w:t>
      </w:r>
      <w:r>
        <w:rPr>
          <w:noProof/>
        </w:rPr>
        <w:fldChar w:fldCharType="end"/>
      </w:r>
    </w:p>
    <w:p w14:paraId="76AB06E9" w14:textId="4DE279C4"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4.3.7.</w:t>
      </w:r>
      <w:r w:rsidRPr="00E55C7E">
        <w:rPr>
          <w:noProof/>
          <w:lang w:val="fr-FR" w:eastAsia="zh-CN"/>
        </w:rPr>
        <w:t>4</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Notifications</w:t>
      </w:r>
      <w:r w:rsidRPr="00E55C7E">
        <w:rPr>
          <w:noProof/>
          <w:lang w:val="fr-FR"/>
        </w:rPr>
        <w:tab/>
      </w:r>
      <w:r>
        <w:rPr>
          <w:noProof/>
        </w:rPr>
        <w:fldChar w:fldCharType="begin" w:fldLock="1"/>
      </w:r>
      <w:r w:rsidRPr="00E55C7E">
        <w:rPr>
          <w:noProof/>
          <w:lang w:val="fr-FR"/>
        </w:rPr>
        <w:instrText xml:space="preserve"> PAGEREF _Toc193454175 \h </w:instrText>
      </w:r>
      <w:r>
        <w:rPr>
          <w:noProof/>
        </w:rPr>
      </w:r>
      <w:r>
        <w:rPr>
          <w:noProof/>
        </w:rPr>
        <w:fldChar w:fldCharType="separate"/>
      </w:r>
      <w:r w:rsidRPr="00E55C7E">
        <w:rPr>
          <w:noProof/>
          <w:lang w:val="fr-FR"/>
        </w:rPr>
        <w:t>29</w:t>
      </w:r>
      <w:r>
        <w:rPr>
          <w:noProof/>
        </w:rPr>
        <w:fldChar w:fldCharType="end"/>
      </w:r>
    </w:p>
    <w:p w14:paraId="1A351B66" w14:textId="2625FC72" w:rsidR="00834255" w:rsidRPr="00E55C7E" w:rsidRDefault="00834255">
      <w:pPr>
        <w:pStyle w:val="TOC3"/>
        <w:rPr>
          <w:rFonts w:asciiTheme="minorHAnsi" w:hAnsiTheme="minorHAnsi" w:cstheme="minorBidi"/>
          <w:noProof/>
          <w:kern w:val="2"/>
          <w:sz w:val="24"/>
          <w:szCs w:val="24"/>
          <w:lang w:val="fr-FR" w:eastAsia="en-GB"/>
          <w14:ligatures w14:val="standardContextual"/>
        </w:rPr>
      </w:pPr>
      <w:r w:rsidRPr="00E55C7E">
        <w:rPr>
          <w:noProof/>
          <w:lang w:val="fr-FR"/>
        </w:rPr>
        <w:t>4.3.8</w:t>
      </w:r>
      <w:r w:rsidRPr="00E55C7E">
        <w:rPr>
          <w:rFonts w:asciiTheme="minorHAnsi" w:hAnsiTheme="minorHAnsi" w:cstheme="minorBidi"/>
          <w:noProof/>
          <w:kern w:val="2"/>
          <w:sz w:val="24"/>
          <w:szCs w:val="24"/>
          <w:lang w:val="fr-FR" w:eastAsia="en-GB"/>
          <w14:ligatures w14:val="standardContextual"/>
        </w:rPr>
        <w:tab/>
      </w:r>
      <w:r w:rsidRPr="00E55C7E">
        <w:rPr>
          <w:rFonts w:ascii="Courier New" w:hAnsi="Courier New"/>
          <w:iCs/>
          <w:noProof/>
          <w:lang w:val="fr-FR"/>
        </w:rPr>
        <w:t>TopX</w:t>
      </w:r>
      <w:r w:rsidRPr="00E55C7E">
        <w:rPr>
          <w:noProof/>
          <w:lang w:val="fr-FR"/>
        </w:rPr>
        <w:tab/>
      </w:r>
      <w:r>
        <w:rPr>
          <w:noProof/>
        </w:rPr>
        <w:fldChar w:fldCharType="begin" w:fldLock="1"/>
      </w:r>
      <w:r w:rsidRPr="00E55C7E">
        <w:rPr>
          <w:noProof/>
          <w:lang w:val="fr-FR"/>
        </w:rPr>
        <w:instrText xml:space="preserve"> PAGEREF _Toc193454176 \h </w:instrText>
      </w:r>
      <w:r>
        <w:rPr>
          <w:noProof/>
        </w:rPr>
      </w:r>
      <w:r>
        <w:rPr>
          <w:noProof/>
        </w:rPr>
        <w:fldChar w:fldCharType="separate"/>
      </w:r>
      <w:r w:rsidRPr="00E55C7E">
        <w:rPr>
          <w:noProof/>
          <w:lang w:val="fr-FR"/>
        </w:rPr>
        <w:t>29</w:t>
      </w:r>
      <w:r>
        <w:rPr>
          <w:noProof/>
        </w:rPr>
        <w:fldChar w:fldCharType="end"/>
      </w:r>
    </w:p>
    <w:p w14:paraId="0268CA30" w14:textId="2EBBCC89"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4.3.8.1</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Definition</w:t>
      </w:r>
      <w:r w:rsidRPr="00E55C7E">
        <w:rPr>
          <w:noProof/>
          <w:lang w:val="fr-FR"/>
        </w:rPr>
        <w:tab/>
      </w:r>
      <w:r>
        <w:rPr>
          <w:noProof/>
        </w:rPr>
        <w:fldChar w:fldCharType="begin" w:fldLock="1"/>
      </w:r>
      <w:r w:rsidRPr="00E55C7E">
        <w:rPr>
          <w:noProof/>
          <w:lang w:val="fr-FR"/>
        </w:rPr>
        <w:instrText xml:space="preserve"> PAGEREF _Toc193454177 \h </w:instrText>
      </w:r>
      <w:r>
        <w:rPr>
          <w:noProof/>
        </w:rPr>
      </w:r>
      <w:r>
        <w:rPr>
          <w:noProof/>
        </w:rPr>
        <w:fldChar w:fldCharType="separate"/>
      </w:r>
      <w:r w:rsidRPr="00E55C7E">
        <w:rPr>
          <w:noProof/>
          <w:lang w:val="fr-FR"/>
        </w:rPr>
        <w:t>29</w:t>
      </w:r>
      <w:r>
        <w:rPr>
          <w:noProof/>
        </w:rPr>
        <w:fldChar w:fldCharType="end"/>
      </w:r>
    </w:p>
    <w:p w14:paraId="09213469" w14:textId="2476CA80"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4.3.8.2</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Attributes</w:t>
      </w:r>
      <w:r w:rsidRPr="00E55C7E">
        <w:rPr>
          <w:noProof/>
          <w:lang w:val="fr-FR"/>
        </w:rPr>
        <w:tab/>
      </w:r>
      <w:r>
        <w:rPr>
          <w:noProof/>
        </w:rPr>
        <w:fldChar w:fldCharType="begin" w:fldLock="1"/>
      </w:r>
      <w:r w:rsidRPr="00E55C7E">
        <w:rPr>
          <w:noProof/>
          <w:lang w:val="fr-FR"/>
        </w:rPr>
        <w:instrText xml:space="preserve"> PAGEREF _Toc193454178 \h </w:instrText>
      </w:r>
      <w:r>
        <w:rPr>
          <w:noProof/>
        </w:rPr>
      </w:r>
      <w:r>
        <w:rPr>
          <w:noProof/>
        </w:rPr>
        <w:fldChar w:fldCharType="separate"/>
      </w:r>
      <w:r w:rsidRPr="00E55C7E">
        <w:rPr>
          <w:noProof/>
          <w:lang w:val="fr-FR"/>
        </w:rPr>
        <w:t>29</w:t>
      </w:r>
      <w:r>
        <w:rPr>
          <w:noProof/>
        </w:rPr>
        <w:fldChar w:fldCharType="end"/>
      </w:r>
    </w:p>
    <w:p w14:paraId="59E450A0" w14:textId="2AC4EDF3"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4.3.8.3</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 constraints</w:t>
      </w:r>
      <w:r w:rsidRPr="00E55C7E">
        <w:rPr>
          <w:noProof/>
          <w:lang w:val="fr-FR"/>
        </w:rPr>
        <w:tab/>
      </w:r>
      <w:r>
        <w:rPr>
          <w:noProof/>
        </w:rPr>
        <w:fldChar w:fldCharType="begin" w:fldLock="1"/>
      </w:r>
      <w:r w:rsidRPr="00E55C7E">
        <w:rPr>
          <w:noProof/>
          <w:lang w:val="fr-FR"/>
        </w:rPr>
        <w:instrText xml:space="preserve"> PAGEREF _Toc193454179 \h </w:instrText>
      </w:r>
      <w:r>
        <w:rPr>
          <w:noProof/>
        </w:rPr>
      </w:r>
      <w:r>
        <w:rPr>
          <w:noProof/>
        </w:rPr>
        <w:fldChar w:fldCharType="separate"/>
      </w:r>
      <w:r w:rsidRPr="00E55C7E">
        <w:rPr>
          <w:noProof/>
          <w:lang w:val="fr-FR"/>
        </w:rPr>
        <w:t>29</w:t>
      </w:r>
      <w:r>
        <w:rPr>
          <w:noProof/>
        </w:rPr>
        <w:fldChar w:fldCharType="end"/>
      </w:r>
    </w:p>
    <w:p w14:paraId="26F5E89A" w14:textId="384F782A"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4.3.8.4</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Notifications</w:t>
      </w:r>
      <w:r w:rsidRPr="00E55C7E">
        <w:rPr>
          <w:noProof/>
          <w:lang w:val="fr-FR"/>
        </w:rPr>
        <w:tab/>
      </w:r>
      <w:r>
        <w:rPr>
          <w:noProof/>
        </w:rPr>
        <w:fldChar w:fldCharType="begin" w:fldLock="1"/>
      </w:r>
      <w:r w:rsidRPr="00E55C7E">
        <w:rPr>
          <w:noProof/>
          <w:lang w:val="fr-FR"/>
        </w:rPr>
        <w:instrText xml:space="preserve"> PAGEREF _Toc193454180 \h </w:instrText>
      </w:r>
      <w:r>
        <w:rPr>
          <w:noProof/>
        </w:rPr>
      </w:r>
      <w:r>
        <w:rPr>
          <w:noProof/>
        </w:rPr>
        <w:fldChar w:fldCharType="separate"/>
      </w:r>
      <w:r w:rsidRPr="00E55C7E">
        <w:rPr>
          <w:noProof/>
          <w:lang w:val="fr-FR"/>
        </w:rPr>
        <w:t>29</w:t>
      </w:r>
      <w:r>
        <w:rPr>
          <w:noProof/>
        </w:rPr>
        <w:fldChar w:fldCharType="end"/>
      </w:r>
    </w:p>
    <w:p w14:paraId="42E9285F" w14:textId="5F30A91E" w:rsidR="00834255" w:rsidRPr="00E55C7E" w:rsidRDefault="00834255">
      <w:pPr>
        <w:pStyle w:val="TOC3"/>
        <w:rPr>
          <w:rFonts w:asciiTheme="minorHAnsi" w:hAnsiTheme="minorHAnsi" w:cstheme="minorBidi"/>
          <w:noProof/>
          <w:kern w:val="2"/>
          <w:sz w:val="24"/>
          <w:szCs w:val="24"/>
          <w:lang w:val="fr-FR" w:eastAsia="en-GB"/>
          <w14:ligatures w14:val="standardContextual"/>
        </w:rPr>
      </w:pPr>
      <w:r w:rsidRPr="00E55C7E">
        <w:rPr>
          <w:noProof/>
          <w:lang w:val="fr-FR"/>
        </w:rPr>
        <w:lastRenderedPageBreak/>
        <w:t>4.3.9</w:t>
      </w:r>
      <w:r w:rsidRPr="00E55C7E">
        <w:rPr>
          <w:rFonts w:asciiTheme="minorHAnsi" w:hAnsiTheme="minorHAnsi" w:cstheme="minorBidi"/>
          <w:noProof/>
          <w:kern w:val="2"/>
          <w:sz w:val="24"/>
          <w:szCs w:val="24"/>
          <w:lang w:val="fr-FR" w:eastAsia="en-GB"/>
          <w14:ligatures w14:val="standardContextual"/>
        </w:rPr>
        <w:tab/>
      </w:r>
      <w:r w:rsidRPr="00E55C7E">
        <w:rPr>
          <w:rFonts w:ascii="Courier New" w:hAnsi="Courier New"/>
          <w:noProof/>
          <w:lang w:val="fr-FR"/>
        </w:rPr>
        <w:t>VsDataContainer</w:t>
      </w:r>
      <w:r w:rsidRPr="00E55C7E">
        <w:rPr>
          <w:noProof/>
          <w:lang w:val="fr-FR"/>
        </w:rPr>
        <w:tab/>
      </w:r>
      <w:r>
        <w:rPr>
          <w:noProof/>
        </w:rPr>
        <w:fldChar w:fldCharType="begin" w:fldLock="1"/>
      </w:r>
      <w:r w:rsidRPr="00E55C7E">
        <w:rPr>
          <w:noProof/>
          <w:lang w:val="fr-FR"/>
        </w:rPr>
        <w:instrText xml:space="preserve"> PAGEREF _Toc193454181 \h </w:instrText>
      </w:r>
      <w:r>
        <w:rPr>
          <w:noProof/>
        </w:rPr>
      </w:r>
      <w:r>
        <w:rPr>
          <w:noProof/>
        </w:rPr>
        <w:fldChar w:fldCharType="separate"/>
      </w:r>
      <w:r w:rsidRPr="00E55C7E">
        <w:rPr>
          <w:noProof/>
          <w:lang w:val="fr-FR"/>
        </w:rPr>
        <w:t>29</w:t>
      </w:r>
      <w:r>
        <w:rPr>
          <w:noProof/>
        </w:rPr>
        <w:fldChar w:fldCharType="end"/>
      </w:r>
    </w:p>
    <w:p w14:paraId="05BEA8D8" w14:textId="46BB3358"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4.3.9.1</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Definition</w:t>
      </w:r>
      <w:r w:rsidRPr="00E55C7E">
        <w:rPr>
          <w:noProof/>
          <w:lang w:val="fr-FR"/>
        </w:rPr>
        <w:tab/>
      </w:r>
      <w:r>
        <w:rPr>
          <w:noProof/>
        </w:rPr>
        <w:fldChar w:fldCharType="begin" w:fldLock="1"/>
      </w:r>
      <w:r w:rsidRPr="00E55C7E">
        <w:rPr>
          <w:noProof/>
          <w:lang w:val="fr-FR"/>
        </w:rPr>
        <w:instrText xml:space="preserve"> PAGEREF _Toc193454182 \h </w:instrText>
      </w:r>
      <w:r>
        <w:rPr>
          <w:noProof/>
        </w:rPr>
      </w:r>
      <w:r>
        <w:rPr>
          <w:noProof/>
        </w:rPr>
        <w:fldChar w:fldCharType="separate"/>
      </w:r>
      <w:r w:rsidRPr="00E55C7E">
        <w:rPr>
          <w:noProof/>
          <w:lang w:val="fr-FR"/>
        </w:rPr>
        <w:t>29</w:t>
      </w:r>
      <w:r>
        <w:rPr>
          <w:noProof/>
        </w:rPr>
        <w:fldChar w:fldCharType="end"/>
      </w:r>
    </w:p>
    <w:p w14:paraId="7E602242" w14:textId="398571C1"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4.3.9.2</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Attributes</w:t>
      </w:r>
      <w:r w:rsidRPr="00E55C7E">
        <w:rPr>
          <w:noProof/>
          <w:lang w:val="fr-FR"/>
        </w:rPr>
        <w:tab/>
      </w:r>
      <w:r>
        <w:rPr>
          <w:noProof/>
        </w:rPr>
        <w:fldChar w:fldCharType="begin" w:fldLock="1"/>
      </w:r>
      <w:r w:rsidRPr="00E55C7E">
        <w:rPr>
          <w:noProof/>
          <w:lang w:val="fr-FR"/>
        </w:rPr>
        <w:instrText xml:space="preserve"> PAGEREF _Toc193454183 \h </w:instrText>
      </w:r>
      <w:r>
        <w:rPr>
          <w:noProof/>
        </w:rPr>
      </w:r>
      <w:r>
        <w:rPr>
          <w:noProof/>
        </w:rPr>
        <w:fldChar w:fldCharType="separate"/>
      </w:r>
      <w:r w:rsidRPr="00E55C7E">
        <w:rPr>
          <w:noProof/>
          <w:lang w:val="fr-FR"/>
        </w:rPr>
        <w:t>29</w:t>
      </w:r>
      <w:r>
        <w:rPr>
          <w:noProof/>
        </w:rPr>
        <w:fldChar w:fldCharType="end"/>
      </w:r>
    </w:p>
    <w:p w14:paraId="490F3C3B" w14:textId="66BD8220"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4.3.9.3</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 constraints</w:t>
      </w:r>
      <w:r w:rsidRPr="00E55C7E">
        <w:rPr>
          <w:noProof/>
          <w:lang w:val="fr-FR"/>
        </w:rPr>
        <w:tab/>
      </w:r>
      <w:r>
        <w:rPr>
          <w:noProof/>
        </w:rPr>
        <w:fldChar w:fldCharType="begin" w:fldLock="1"/>
      </w:r>
      <w:r w:rsidRPr="00E55C7E">
        <w:rPr>
          <w:noProof/>
          <w:lang w:val="fr-FR"/>
        </w:rPr>
        <w:instrText xml:space="preserve"> PAGEREF _Toc193454184 \h </w:instrText>
      </w:r>
      <w:r>
        <w:rPr>
          <w:noProof/>
        </w:rPr>
      </w:r>
      <w:r>
        <w:rPr>
          <w:noProof/>
        </w:rPr>
        <w:fldChar w:fldCharType="separate"/>
      </w:r>
      <w:r w:rsidRPr="00E55C7E">
        <w:rPr>
          <w:noProof/>
          <w:lang w:val="fr-FR"/>
        </w:rPr>
        <w:t>29</w:t>
      </w:r>
      <w:r>
        <w:rPr>
          <w:noProof/>
        </w:rPr>
        <w:fldChar w:fldCharType="end"/>
      </w:r>
    </w:p>
    <w:p w14:paraId="68867FD1" w14:textId="7B6BADA3"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4.3.9.4</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Notifications</w:t>
      </w:r>
      <w:r w:rsidRPr="00E55C7E">
        <w:rPr>
          <w:noProof/>
          <w:lang w:val="fr-FR"/>
        </w:rPr>
        <w:tab/>
      </w:r>
      <w:r>
        <w:rPr>
          <w:noProof/>
        </w:rPr>
        <w:fldChar w:fldCharType="begin" w:fldLock="1"/>
      </w:r>
      <w:r w:rsidRPr="00E55C7E">
        <w:rPr>
          <w:noProof/>
          <w:lang w:val="fr-FR"/>
        </w:rPr>
        <w:instrText xml:space="preserve"> PAGEREF _Toc193454185 \h </w:instrText>
      </w:r>
      <w:r>
        <w:rPr>
          <w:noProof/>
        </w:rPr>
      </w:r>
      <w:r>
        <w:rPr>
          <w:noProof/>
        </w:rPr>
        <w:fldChar w:fldCharType="separate"/>
      </w:r>
      <w:r w:rsidRPr="00E55C7E">
        <w:rPr>
          <w:noProof/>
          <w:lang w:val="fr-FR"/>
        </w:rPr>
        <w:t>30</w:t>
      </w:r>
      <w:r>
        <w:rPr>
          <w:noProof/>
        </w:rPr>
        <w:fldChar w:fldCharType="end"/>
      </w:r>
    </w:p>
    <w:p w14:paraId="0AE273B5" w14:textId="03F3E779" w:rsidR="00834255" w:rsidRPr="00E55C7E" w:rsidRDefault="00834255">
      <w:pPr>
        <w:pStyle w:val="TOC3"/>
        <w:rPr>
          <w:rFonts w:asciiTheme="minorHAnsi" w:hAnsiTheme="minorHAnsi" w:cstheme="minorBidi"/>
          <w:noProof/>
          <w:kern w:val="2"/>
          <w:sz w:val="24"/>
          <w:szCs w:val="24"/>
          <w:lang w:val="fr-FR" w:eastAsia="en-GB"/>
          <w14:ligatures w14:val="standardContextual"/>
        </w:rPr>
      </w:pPr>
      <w:r w:rsidRPr="00E55C7E">
        <w:rPr>
          <w:noProof/>
          <w:lang w:val="fr-FR"/>
        </w:rPr>
        <w:t>4.3.10</w:t>
      </w:r>
      <w:r w:rsidRPr="00E55C7E">
        <w:rPr>
          <w:rFonts w:asciiTheme="minorHAnsi" w:hAnsiTheme="minorHAnsi" w:cstheme="minorBidi"/>
          <w:noProof/>
          <w:kern w:val="2"/>
          <w:sz w:val="24"/>
          <w:szCs w:val="24"/>
          <w:lang w:val="fr-FR" w:eastAsia="en-GB"/>
          <w14:ligatures w14:val="standardContextual"/>
        </w:rPr>
        <w:tab/>
      </w:r>
      <w:r w:rsidRPr="00E55C7E">
        <w:rPr>
          <w:rFonts w:ascii="Courier New" w:hAnsi="Courier New"/>
          <w:i/>
          <w:noProof/>
          <w:lang w:val="fr-FR"/>
        </w:rPr>
        <w:t>Link</w:t>
      </w:r>
      <w:r w:rsidRPr="00E55C7E">
        <w:rPr>
          <w:noProof/>
          <w:lang w:val="fr-FR"/>
        </w:rPr>
        <w:tab/>
      </w:r>
      <w:r>
        <w:rPr>
          <w:noProof/>
        </w:rPr>
        <w:fldChar w:fldCharType="begin" w:fldLock="1"/>
      </w:r>
      <w:r w:rsidRPr="00E55C7E">
        <w:rPr>
          <w:noProof/>
          <w:lang w:val="fr-FR"/>
        </w:rPr>
        <w:instrText xml:space="preserve"> PAGEREF _Toc193454186 \h </w:instrText>
      </w:r>
      <w:r>
        <w:rPr>
          <w:noProof/>
        </w:rPr>
      </w:r>
      <w:r>
        <w:rPr>
          <w:noProof/>
        </w:rPr>
        <w:fldChar w:fldCharType="separate"/>
      </w:r>
      <w:r w:rsidRPr="00E55C7E">
        <w:rPr>
          <w:noProof/>
          <w:lang w:val="fr-FR"/>
        </w:rPr>
        <w:t>30</w:t>
      </w:r>
      <w:r>
        <w:rPr>
          <w:noProof/>
        </w:rPr>
        <w:fldChar w:fldCharType="end"/>
      </w:r>
    </w:p>
    <w:p w14:paraId="2C7DA71E" w14:textId="13DB4346"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4.3.10.1</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Definition</w:t>
      </w:r>
      <w:r w:rsidRPr="00E55C7E">
        <w:rPr>
          <w:noProof/>
          <w:lang w:val="fr-FR"/>
        </w:rPr>
        <w:tab/>
      </w:r>
      <w:r>
        <w:rPr>
          <w:noProof/>
        </w:rPr>
        <w:fldChar w:fldCharType="begin" w:fldLock="1"/>
      </w:r>
      <w:r w:rsidRPr="00E55C7E">
        <w:rPr>
          <w:noProof/>
          <w:lang w:val="fr-FR"/>
        </w:rPr>
        <w:instrText xml:space="preserve"> PAGEREF _Toc193454187 \h </w:instrText>
      </w:r>
      <w:r>
        <w:rPr>
          <w:noProof/>
        </w:rPr>
      </w:r>
      <w:r>
        <w:rPr>
          <w:noProof/>
        </w:rPr>
        <w:fldChar w:fldCharType="separate"/>
      </w:r>
      <w:r w:rsidRPr="00E55C7E">
        <w:rPr>
          <w:noProof/>
          <w:lang w:val="fr-FR"/>
        </w:rPr>
        <w:t>30</w:t>
      </w:r>
      <w:r>
        <w:rPr>
          <w:noProof/>
        </w:rPr>
        <w:fldChar w:fldCharType="end"/>
      </w:r>
    </w:p>
    <w:p w14:paraId="6B8104DC" w14:textId="42DB5A3F"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4.3.10.2</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Attributes</w:t>
      </w:r>
      <w:r w:rsidRPr="00E55C7E">
        <w:rPr>
          <w:noProof/>
          <w:lang w:val="fr-FR"/>
        </w:rPr>
        <w:tab/>
      </w:r>
      <w:r>
        <w:rPr>
          <w:noProof/>
        </w:rPr>
        <w:fldChar w:fldCharType="begin" w:fldLock="1"/>
      </w:r>
      <w:r w:rsidRPr="00E55C7E">
        <w:rPr>
          <w:noProof/>
          <w:lang w:val="fr-FR"/>
        </w:rPr>
        <w:instrText xml:space="preserve"> PAGEREF _Toc193454188 \h </w:instrText>
      </w:r>
      <w:r>
        <w:rPr>
          <w:noProof/>
        </w:rPr>
      </w:r>
      <w:r>
        <w:rPr>
          <w:noProof/>
        </w:rPr>
        <w:fldChar w:fldCharType="separate"/>
      </w:r>
      <w:r w:rsidRPr="00E55C7E">
        <w:rPr>
          <w:noProof/>
          <w:lang w:val="fr-FR"/>
        </w:rPr>
        <w:t>30</w:t>
      </w:r>
      <w:r>
        <w:rPr>
          <w:noProof/>
        </w:rPr>
        <w:fldChar w:fldCharType="end"/>
      </w:r>
    </w:p>
    <w:p w14:paraId="4FA45964" w14:textId="68B6E8E0"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4.3.10.3</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 constraints</w:t>
      </w:r>
      <w:r w:rsidRPr="00E55C7E">
        <w:rPr>
          <w:noProof/>
          <w:lang w:val="fr-FR"/>
        </w:rPr>
        <w:tab/>
      </w:r>
      <w:r>
        <w:rPr>
          <w:noProof/>
        </w:rPr>
        <w:fldChar w:fldCharType="begin" w:fldLock="1"/>
      </w:r>
      <w:r w:rsidRPr="00E55C7E">
        <w:rPr>
          <w:noProof/>
          <w:lang w:val="fr-FR"/>
        </w:rPr>
        <w:instrText xml:space="preserve"> PAGEREF _Toc193454189 \h </w:instrText>
      </w:r>
      <w:r>
        <w:rPr>
          <w:noProof/>
        </w:rPr>
      </w:r>
      <w:r>
        <w:rPr>
          <w:noProof/>
        </w:rPr>
        <w:fldChar w:fldCharType="separate"/>
      </w:r>
      <w:r w:rsidRPr="00E55C7E">
        <w:rPr>
          <w:noProof/>
          <w:lang w:val="fr-FR"/>
        </w:rPr>
        <w:t>30</w:t>
      </w:r>
      <w:r>
        <w:rPr>
          <w:noProof/>
        </w:rPr>
        <w:fldChar w:fldCharType="end"/>
      </w:r>
    </w:p>
    <w:p w14:paraId="6F0639B3" w14:textId="0C855CDD"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4.3.10.4</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Notifications</w:t>
      </w:r>
      <w:r w:rsidRPr="00E55C7E">
        <w:rPr>
          <w:noProof/>
          <w:lang w:val="fr-FR"/>
        </w:rPr>
        <w:tab/>
      </w:r>
      <w:r>
        <w:rPr>
          <w:noProof/>
        </w:rPr>
        <w:fldChar w:fldCharType="begin" w:fldLock="1"/>
      </w:r>
      <w:r w:rsidRPr="00E55C7E">
        <w:rPr>
          <w:noProof/>
          <w:lang w:val="fr-FR"/>
        </w:rPr>
        <w:instrText xml:space="preserve"> PAGEREF _Toc193454190 \h </w:instrText>
      </w:r>
      <w:r>
        <w:rPr>
          <w:noProof/>
        </w:rPr>
      </w:r>
      <w:r>
        <w:rPr>
          <w:noProof/>
        </w:rPr>
        <w:fldChar w:fldCharType="separate"/>
      </w:r>
      <w:r w:rsidRPr="00E55C7E">
        <w:rPr>
          <w:noProof/>
          <w:lang w:val="fr-FR"/>
        </w:rPr>
        <w:t>30</w:t>
      </w:r>
      <w:r>
        <w:rPr>
          <w:noProof/>
        </w:rPr>
        <w:fldChar w:fldCharType="end"/>
      </w:r>
    </w:p>
    <w:p w14:paraId="5CE08934" w14:textId="22569712" w:rsidR="00834255" w:rsidRPr="00E55C7E" w:rsidRDefault="00834255">
      <w:pPr>
        <w:pStyle w:val="TOC3"/>
        <w:rPr>
          <w:rFonts w:asciiTheme="minorHAnsi" w:hAnsiTheme="minorHAnsi" w:cstheme="minorBidi"/>
          <w:noProof/>
          <w:kern w:val="2"/>
          <w:sz w:val="24"/>
          <w:szCs w:val="24"/>
          <w:lang w:val="fr-FR" w:eastAsia="en-GB"/>
          <w14:ligatures w14:val="standardContextual"/>
        </w:rPr>
      </w:pPr>
      <w:r w:rsidRPr="00E55C7E">
        <w:rPr>
          <w:noProof/>
          <w:lang w:val="fr-FR"/>
        </w:rPr>
        <w:t>4.3.11</w:t>
      </w:r>
      <w:r w:rsidRPr="00E55C7E">
        <w:rPr>
          <w:rFonts w:asciiTheme="minorHAnsi" w:hAnsiTheme="minorHAnsi" w:cstheme="minorBidi"/>
          <w:noProof/>
          <w:kern w:val="2"/>
          <w:sz w:val="24"/>
          <w:szCs w:val="24"/>
          <w:lang w:val="fr-FR" w:eastAsia="en-GB"/>
          <w14:ligatures w14:val="standardContextual"/>
        </w:rPr>
        <w:tab/>
      </w:r>
      <w:r w:rsidRPr="00E55C7E">
        <w:rPr>
          <w:rFonts w:ascii="Courier New" w:hAnsi="Courier New"/>
          <w:i/>
          <w:noProof/>
          <w:lang w:val="fr-FR"/>
        </w:rPr>
        <w:t>EP_RP</w:t>
      </w:r>
      <w:r w:rsidRPr="00E55C7E">
        <w:rPr>
          <w:noProof/>
          <w:lang w:val="fr-FR"/>
        </w:rPr>
        <w:tab/>
      </w:r>
      <w:r>
        <w:rPr>
          <w:noProof/>
        </w:rPr>
        <w:fldChar w:fldCharType="begin" w:fldLock="1"/>
      </w:r>
      <w:r w:rsidRPr="00E55C7E">
        <w:rPr>
          <w:noProof/>
          <w:lang w:val="fr-FR"/>
        </w:rPr>
        <w:instrText xml:space="preserve"> PAGEREF _Toc193454191 \h </w:instrText>
      </w:r>
      <w:r>
        <w:rPr>
          <w:noProof/>
        </w:rPr>
      </w:r>
      <w:r>
        <w:rPr>
          <w:noProof/>
        </w:rPr>
        <w:fldChar w:fldCharType="separate"/>
      </w:r>
      <w:r w:rsidRPr="00E55C7E">
        <w:rPr>
          <w:noProof/>
          <w:lang w:val="fr-FR"/>
        </w:rPr>
        <w:t>30</w:t>
      </w:r>
      <w:r>
        <w:rPr>
          <w:noProof/>
        </w:rPr>
        <w:fldChar w:fldCharType="end"/>
      </w:r>
    </w:p>
    <w:p w14:paraId="2CFC6F6D" w14:textId="13EA4865"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4.3.11.1</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Definition</w:t>
      </w:r>
      <w:r w:rsidRPr="00E55C7E">
        <w:rPr>
          <w:noProof/>
          <w:lang w:val="fr-FR"/>
        </w:rPr>
        <w:tab/>
      </w:r>
      <w:r>
        <w:rPr>
          <w:noProof/>
        </w:rPr>
        <w:fldChar w:fldCharType="begin" w:fldLock="1"/>
      </w:r>
      <w:r w:rsidRPr="00E55C7E">
        <w:rPr>
          <w:noProof/>
          <w:lang w:val="fr-FR"/>
        </w:rPr>
        <w:instrText xml:space="preserve"> PAGEREF _Toc193454192 \h </w:instrText>
      </w:r>
      <w:r>
        <w:rPr>
          <w:noProof/>
        </w:rPr>
      </w:r>
      <w:r>
        <w:rPr>
          <w:noProof/>
        </w:rPr>
        <w:fldChar w:fldCharType="separate"/>
      </w:r>
      <w:r w:rsidRPr="00E55C7E">
        <w:rPr>
          <w:noProof/>
          <w:lang w:val="fr-FR"/>
        </w:rPr>
        <w:t>30</w:t>
      </w:r>
      <w:r>
        <w:rPr>
          <w:noProof/>
        </w:rPr>
        <w:fldChar w:fldCharType="end"/>
      </w:r>
    </w:p>
    <w:p w14:paraId="6B4B72C6" w14:textId="1C0016EA"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4.3.11.2</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Attributes</w:t>
      </w:r>
      <w:r w:rsidRPr="00E55C7E">
        <w:rPr>
          <w:noProof/>
          <w:lang w:val="fr-FR"/>
        </w:rPr>
        <w:tab/>
      </w:r>
      <w:r>
        <w:rPr>
          <w:noProof/>
        </w:rPr>
        <w:fldChar w:fldCharType="begin" w:fldLock="1"/>
      </w:r>
      <w:r w:rsidRPr="00E55C7E">
        <w:rPr>
          <w:noProof/>
          <w:lang w:val="fr-FR"/>
        </w:rPr>
        <w:instrText xml:space="preserve"> PAGEREF _Toc193454193 \h </w:instrText>
      </w:r>
      <w:r>
        <w:rPr>
          <w:noProof/>
        </w:rPr>
      </w:r>
      <w:r>
        <w:rPr>
          <w:noProof/>
        </w:rPr>
        <w:fldChar w:fldCharType="separate"/>
      </w:r>
      <w:r w:rsidRPr="00E55C7E">
        <w:rPr>
          <w:noProof/>
          <w:lang w:val="fr-FR"/>
        </w:rPr>
        <w:t>31</w:t>
      </w:r>
      <w:r>
        <w:rPr>
          <w:noProof/>
        </w:rPr>
        <w:fldChar w:fldCharType="end"/>
      </w:r>
    </w:p>
    <w:p w14:paraId="487F0F63" w14:textId="6CD01B4D"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4.3.11.3</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 constraints</w:t>
      </w:r>
      <w:r w:rsidRPr="00E55C7E">
        <w:rPr>
          <w:noProof/>
          <w:lang w:val="fr-FR"/>
        </w:rPr>
        <w:tab/>
      </w:r>
      <w:r>
        <w:rPr>
          <w:noProof/>
        </w:rPr>
        <w:fldChar w:fldCharType="begin" w:fldLock="1"/>
      </w:r>
      <w:r w:rsidRPr="00E55C7E">
        <w:rPr>
          <w:noProof/>
          <w:lang w:val="fr-FR"/>
        </w:rPr>
        <w:instrText xml:space="preserve"> PAGEREF _Toc193454194 \h </w:instrText>
      </w:r>
      <w:r>
        <w:rPr>
          <w:noProof/>
        </w:rPr>
      </w:r>
      <w:r>
        <w:rPr>
          <w:noProof/>
        </w:rPr>
        <w:fldChar w:fldCharType="separate"/>
      </w:r>
      <w:r w:rsidRPr="00E55C7E">
        <w:rPr>
          <w:noProof/>
          <w:lang w:val="fr-FR"/>
        </w:rPr>
        <w:t>31</w:t>
      </w:r>
      <w:r>
        <w:rPr>
          <w:noProof/>
        </w:rPr>
        <w:fldChar w:fldCharType="end"/>
      </w:r>
    </w:p>
    <w:p w14:paraId="4D7E33BD" w14:textId="5C1DA878"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4.3.11.4</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Notifications</w:t>
      </w:r>
      <w:r w:rsidRPr="00E55C7E">
        <w:rPr>
          <w:noProof/>
          <w:lang w:val="fr-FR"/>
        </w:rPr>
        <w:tab/>
      </w:r>
      <w:r>
        <w:rPr>
          <w:noProof/>
        </w:rPr>
        <w:fldChar w:fldCharType="begin" w:fldLock="1"/>
      </w:r>
      <w:r w:rsidRPr="00E55C7E">
        <w:rPr>
          <w:noProof/>
          <w:lang w:val="fr-FR"/>
        </w:rPr>
        <w:instrText xml:space="preserve"> PAGEREF _Toc193454195 \h </w:instrText>
      </w:r>
      <w:r>
        <w:rPr>
          <w:noProof/>
        </w:rPr>
      </w:r>
      <w:r>
        <w:rPr>
          <w:noProof/>
        </w:rPr>
        <w:fldChar w:fldCharType="separate"/>
      </w:r>
      <w:r w:rsidRPr="00E55C7E">
        <w:rPr>
          <w:noProof/>
          <w:lang w:val="fr-FR"/>
        </w:rPr>
        <w:t>31</w:t>
      </w:r>
      <w:r>
        <w:rPr>
          <w:noProof/>
        </w:rPr>
        <w:fldChar w:fldCharType="end"/>
      </w:r>
    </w:p>
    <w:p w14:paraId="7D93AD47" w14:textId="05D15E51" w:rsidR="00834255" w:rsidRPr="00E55C7E" w:rsidRDefault="00834255">
      <w:pPr>
        <w:pStyle w:val="TOC3"/>
        <w:rPr>
          <w:rFonts w:asciiTheme="minorHAnsi" w:hAnsiTheme="minorHAnsi" w:cstheme="minorBidi"/>
          <w:noProof/>
          <w:kern w:val="2"/>
          <w:sz w:val="24"/>
          <w:szCs w:val="24"/>
          <w:lang w:val="fr-FR" w:eastAsia="en-GB"/>
          <w14:ligatures w14:val="standardContextual"/>
        </w:rPr>
      </w:pPr>
      <w:r w:rsidRPr="00E55C7E">
        <w:rPr>
          <w:noProof/>
          <w:lang w:val="fr-FR" w:eastAsia="zh-CN"/>
        </w:rPr>
        <w:t>4.3.12</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Void</w:t>
      </w:r>
      <w:r w:rsidRPr="00E55C7E">
        <w:rPr>
          <w:noProof/>
          <w:lang w:val="fr-FR"/>
        </w:rPr>
        <w:tab/>
      </w:r>
      <w:r>
        <w:rPr>
          <w:noProof/>
        </w:rPr>
        <w:fldChar w:fldCharType="begin" w:fldLock="1"/>
      </w:r>
      <w:r w:rsidRPr="00E55C7E">
        <w:rPr>
          <w:noProof/>
          <w:lang w:val="fr-FR"/>
        </w:rPr>
        <w:instrText xml:space="preserve"> PAGEREF _Toc193454196 \h </w:instrText>
      </w:r>
      <w:r>
        <w:rPr>
          <w:noProof/>
        </w:rPr>
      </w:r>
      <w:r>
        <w:rPr>
          <w:noProof/>
        </w:rPr>
        <w:fldChar w:fldCharType="separate"/>
      </w:r>
      <w:r w:rsidRPr="00E55C7E">
        <w:rPr>
          <w:noProof/>
          <w:lang w:val="fr-FR"/>
        </w:rPr>
        <w:t>31</w:t>
      </w:r>
      <w:r>
        <w:rPr>
          <w:noProof/>
        </w:rPr>
        <w:fldChar w:fldCharType="end"/>
      </w:r>
    </w:p>
    <w:p w14:paraId="256B71E8" w14:textId="0E32CF9D" w:rsidR="00834255" w:rsidRPr="00C16AED" w:rsidRDefault="00834255">
      <w:pPr>
        <w:pStyle w:val="TOC3"/>
        <w:rPr>
          <w:rFonts w:asciiTheme="minorHAnsi" w:hAnsiTheme="minorHAnsi" w:cstheme="minorBidi"/>
          <w:noProof/>
          <w:kern w:val="2"/>
          <w:sz w:val="24"/>
          <w:szCs w:val="24"/>
          <w:lang w:eastAsia="en-GB"/>
          <w14:ligatures w14:val="standardContextual"/>
        </w:rPr>
      </w:pPr>
      <w:r w:rsidRPr="00C16AED">
        <w:rPr>
          <w:noProof/>
          <w:lang w:eastAsia="zh-CN"/>
        </w:rPr>
        <w:t>4.3.13</w:t>
      </w:r>
      <w:r w:rsidRPr="00C16AED">
        <w:rPr>
          <w:rFonts w:asciiTheme="minorHAnsi" w:hAnsiTheme="minorHAnsi" w:cstheme="minorBidi"/>
          <w:noProof/>
          <w:kern w:val="2"/>
          <w:sz w:val="24"/>
          <w:szCs w:val="24"/>
          <w:lang w:eastAsia="en-GB"/>
          <w14:ligatures w14:val="standardContextual"/>
        </w:rPr>
        <w:tab/>
      </w:r>
      <w:r w:rsidRPr="00C16AED">
        <w:rPr>
          <w:noProof/>
        </w:rPr>
        <w:t>Void</w:t>
      </w:r>
      <w:r w:rsidRPr="00C16AED">
        <w:rPr>
          <w:noProof/>
        </w:rPr>
        <w:tab/>
      </w:r>
      <w:r>
        <w:rPr>
          <w:noProof/>
        </w:rPr>
        <w:fldChar w:fldCharType="begin" w:fldLock="1"/>
      </w:r>
      <w:r w:rsidRPr="00C16AED">
        <w:rPr>
          <w:noProof/>
        </w:rPr>
        <w:instrText xml:space="preserve"> PAGEREF _Toc193454197 \h </w:instrText>
      </w:r>
      <w:r>
        <w:rPr>
          <w:noProof/>
        </w:rPr>
      </w:r>
      <w:r>
        <w:rPr>
          <w:noProof/>
        </w:rPr>
        <w:fldChar w:fldCharType="separate"/>
      </w:r>
      <w:r w:rsidRPr="00C16AED">
        <w:rPr>
          <w:noProof/>
        </w:rPr>
        <w:t>31</w:t>
      </w:r>
      <w:r>
        <w:rPr>
          <w:noProof/>
        </w:rPr>
        <w:fldChar w:fldCharType="end"/>
      </w:r>
    </w:p>
    <w:p w14:paraId="25FDA787" w14:textId="5E201A7B" w:rsidR="00834255" w:rsidRDefault="00834255">
      <w:pPr>
        <w:pStyle w:val="TOC3"/>
        <w:rPr>
          <w:rFonts w:asciiTheme="minorHAnsi" w:hAnsiTheme="minorHAnsi" w:cstheme="minorBidi"/>
          <w:noProof/>
          <w:kern w:val="2"/>
          <w:sz w:val="24"/>
          <w:szCs w:val="24"/>
          <w:lang w:eastAsia="en-GB"/>
          <w14:ligatures w14:val="standardContextual"/>
        </w:rPr>
      </w:pPr>
      <w:r w:rsidRPr="00B2087A">
        <w:rPr>
          <w:noProof/>
          <w:lang w:val="en-US" w:eastAsia="zh-CN"/>
        </w:rPr>
        <w:t>4.3.14</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_Toc193454198 \h </w:instrText>
      </w:r>
      <w:r>
        <w:rPr>
          <w:noProof/>
        </w:rPr>
      </w:r>
      <w:r>
        <w:rPr>
          <w:noProof/>
        </w:rPr>
        <w:fldChar w:fldCharType="separate"/>
      </w:r>
      <w:r>
        <w:rPr>
          <w:noProof/>
        </w:rPr>
        <w:t>31</w:t>
      </w:r>
      <w:r>
        <w:rPr>
          <w:noProof/>
        </w:rPr>
        <w:fldChar w:fldCharType="end"/>
      </w:r>
    </w:p>
    <w:p w14:paraId="0F109C25" w14:textId="588180AE" w:rsidR="00834255" w:rsidRDefault="00834255">
      <w:pPr>
        <w:pStyle w:val="TOC3"/>
        <w:rPr>
          <w:rFonts w:asciiTheme="minorHAnsi" w:hAnsiTheme="minorHAnsi" w:cstheme="minorBidi"/>
          <w:noProof/>
          <w:kern w:val="2"/>
          <w:sz w:val="24"/>
          <w:szCs w:val="24"/>
          <w:lang w:eastAsia="en-GB"/>
          <w14:ligatures w14:val="standardContextual"/>
        </w:rPr>
      </w:pPr>
      <w:r w:rsidRPr="00B2087A">
        <w:rPr>
          <w:rFonts w:eastAsia="SimSun"/>
          <w:noProof/>
          <w:lang w:val="en-US" w:eastAsia="zh-CN"/>
        </w:rPr>
        <w:t>4.3.15</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_Toc193454199 \h </w:instrText>
      </w:r>
      <w:r>
        <w:rPr>
          <w:noProof/>
        </w:rPr>
      </w:r>
      <w:r>
        <w:rPr>
          <w:noProof/>
        </w:rPr>
        <w:fldChar w:fldCharType="separate"/>
      </w:r>
      <w:r>
        <w:rPr>
          <w:noProof/>
        </w:rPr>
        <w:t>31</w:t>
      </w:r>
      <w:r>
        <w:rPr>
          <w:noProof/>
        </w:rPr>
        <w:fldChar w:fldCharType="end"/>
      </w:r>
    </w:p>
    <w:p w14:paraId="0B42F077" w14:textId="5E458516" w:rsidR="00834255" w:rsidRDefault="00834255">
      <w:pPr>
        <w:pStyle w:val="TOC3"/>
        <w:rPr>
          <w:rFonts w:asciiTheme="minorHAnsi" w:hAnsiTheme="minorHAnsi" w:cstheme="minorBidi"/>
          <w:noProof/>
          <w:kern w:val="2"/>
          <w:sz w:val="24"/>
          <w:szCs w:val="24"/>
          <w:lang w:eastAsia="en-GB"/>
          <w14:ligatures w14:val="standardContextual"/>
        </w:rPr>
      </w:pPr>
      <w:r w:rsidRPr="00B2087A">
        <w:rPr>
          <w:rFonts w:eastAsia="SimSun"/>
          <w:noProof/>
          <w:lang w:val="en-US" w:eastAsia="zh-CN"/>
        </w:rPr>
        <w:t>4.3.16</w:t>
      </w:r>
      <w:r>
        <w:rPr>
          <w:rFonts w:asciiTheme="minorHAnsi" w:hAnsiTheme="minorHAnsi" w:cstheme="minorBidi"/>
          <w:noProof/>
          <w:kern w:val="2"/>
          <w:sz w:val="24"/>
          <w:szCs w:val="24"/>
          <w:lang w:eastAsia="en-GB"/>
          <w14:ligatures w14:val="standardContextual"/>
        </w:rPr>
        <w:tab/>
      </w:r>
      <w:r w:rsidRPr="00B2087A">
        <w:rPr>
          <w:rFonts w:ascii="Courier New" w:eastAsia="SimSun" w:hAnsi="Courier New" w:cs="Courier New"/>
          <w:noProof/>
          <w:lang w:val="en-US" w:eastAsia="zh-CN"/>
        </w:rPr>
        <w:t>ThresholdMonitor</w:t>
      </w:r>
      <w:r>
        <w:rPr>
          <w:noProof/>
        </w:rPr>
        <w:tab/>
      </w:r>
      <w:r>
        <w:rPr>
          <w:noProof/>
        </w:rPr>
        <w:fldChar w:fldCharType="begin" w:fldLock="1"/>
      </w:r>
      <w:r>
        <w:rPr>
          <w:noProof/>
        </w:rPr>
        <w:instrText xml:space="preserve"> PAGEREF _Toc193454200 \h </w:instrText>
      </w:r>
      <w:r>
        <w:rPr>
          <w:noProof/>
        </w:rPr>
      </w:r>
      <w:r>
        <w:rPr>
          <w:noProof/>
        </w:rPr>
        <w:fldChar w:fldCharType="separate"/>
      </w:r>
      <w:r>
        <w:rPr>
          <w:noProof/>
        </w:rPr>
        <w:t>31</w:t>
      </w:r>
      <w:r>
        <w:rPr>
          <w:noProof/>
        </w:rPr>
        <w:fldChar w:fldCharType="end"/>
      </w:r>
    </w:p>
    <w:p w14:paraId="220FC17A" w14:textId="281CA584" w:rsidR="00834255" w:rsidRDefault="00834255">
      <w:pPr>
        <w:pStyle w:val="TOC4"/>
        <w:rPr>
          <w:rFonts w:asciiTheme="minorHAnsi" w:hAnsiTheme="minorHAnsi" w:cstheme="minorBidi"/>
          <w:noProof/>
          <w:kern w:val="2"/>
          <w:sz w:val="24"/>
          <w:szCs w:val="24"/>
          <w:lang w:eastAsia="en-GB"/>
          <w14:ligatures w14:val="standardContextual"/>
        </w:rPr>
      </w:pPr>
      <w:r w:rsidRPr="00B2087A">
        <w:rPr>
          <w:rFonts w:eastAsia="SimSun"/>
          <w:noProof/>
        </w:rPr>
        <w:t>4.3.16.1</w:t>
      </w:r>
      <w:r>
        <w:rPr>
          <w:rFonts w:asciiTheme="minorHAnsi" w:hAnsiTheme="minorHAnsi" w:cstheme="minorBidi"/>
          <w:noProof/>
          <w:kern w:val="2"/>
          <w:sz w:val="24"/>
          <w:szCs w:val="24"/>
          <w:lang w:eastAsia="en-GB"/>
          <w14:ligatures w14:val="standardContextual"/>
        </w:rPr>
        <w:tab/>
      </w:r>
      <w:r w:rsidRPr="00B2087A">
        <w:rPr>
          <w:rFonts w:eastAsia="SimSun"/>
          <w:noProof/>
        </w:rPr>
        <w:t>Definition</w:t>
      </w:r>
      <w:r>
        <w:rPr>
          <w:noProof/>
        </w:rPr>
        <w:tab/>
      </w:r>
      <w:r>
        <w:rPr>
          <w:noProof/>
        </w:rPr>
        <w:fldChar w:fldCharType="begin" w:fldLock="1"/>
      </w:r>
      <w:r>
        <w:rPr>
          <w:noProof/>
        </w:rPr>
        <w:instrText xml:space="preserve"> PAGEREF _Toc193454201 \h </w:instrText>
      </w:r>
      <w:r>
        <w:rPr>
          <w:noProof/>
        </w:rPr>
      </w:r>
      <w:r>
        <w:rPr>
          <w:noProof/>
        </w:rPr>
        <w:fldChar w:fldCharType="separate"/>
      </w:r>
      <w:r>
        <w:rPr>
          <w:noProof/>
        </w:rPr>
        <w:t>31</w:t>
      </w:r>
      <w:r>
        <w:rPr>
          <w:noProof/>
        </w:rPr>
        <w:fldChar w:fldCharType="end"/>
      </w:r>
    </w:p>
    <w:p w14:paraId="517E1A4B" w14:textId="74B5C016"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rFonts w:eastAsia="SimSun"/>
          <w:noProof/>
          <w:lang w:val="fr-FR"/>
        </w:rPr>
        <w:t>4.3.16.2</w:t>
      </w:r>
      <w:r w:rsidRPr="00C16AED">
        <w:rPr>
          <w:rFonts w:asciiTheme="minorHAnsi" w:hAnsiTheme="minorHAnsi" w:cstheme="minorBidi"/>
          <w:noProof/>
          <w:kern w:val="2"/>
          <w:sz w:val="24"/>
          <w:szCs w:val="24"/>
          <w:lang w:val="fr-FR" w:eastAsia="en-GB"/>
          <w14:ligatures w14:val="standardContextual"/>
        </w:rPr>
        <w:tab/>
      </w:r>
      <w:r w:rsidRPr="00C16AED">
        <w:rPr>
          <w:rFonts w:eastAsia="SimSun"/>
          <w:noProof/>
          <w:lang w:val="fr-FR"/>
        </w:rPr>
        <w:t>Attributes</w:t>
      </w:r>
      <w:r w:rsidRPr="00C16AED">
        <w:rPr>
          <w:noProof/>
          <w:lang w:val="fr-FR"/>
        </w:rPr>
        <w:tab/>
      </w:r>
      <w:r>
        <w:rPr>
          <w:noProof/>
        </w:rPr>
        <w:fldChar w:fldCharType="begin" w:fldLock="1"/>
      </w:r>
      <w:r w:rsidRPr="00C16AED">
        <w:rPr>
          <w:noProof/>
          <w:lang w:val="fr-FR"/>
        </w:rPr>
        <w:instrText xml:space="preserve"> PAGEREF _Toc193454202 \h </w:instrText>
      </w:r>
      <w:r>
        <w:rPr>
          <w:noProof/>
        </w:rPr>
      </w:r>
      <w:r>
        <w:rPr>
          <w:noProof/>
        </w:rPr>
        <w:fldChar w:fldCharType="separate"/>
      </w:r>
      <w:r w:rsidRPr="00C16AED">
        <w:rPr>
          <w:noProof/>
          <w:lang w:val="fr-FR"/>
        </w:rPr>
        <w:t>32</w:t>
      </w:r>
      <w:r>
        <w:rPr>
          <w:noProof/>
        </w:rPr>
        <w:fldChar w:fldCharType="end"/>
      </w:r>
    </w:p>
    <w:p w14:paraId="6DC39931" w14:textId="635F89FD"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rFonts w:eastAsia="SimSun"/>
          <w:noProof/>
          <w:lang w:val="fr-FR"/>
        </w:rPr>
        <w:t>4.3.16.3</w:t>
      </w:r>
      <w:r w:rsidRPr="00E55C7E">
        <w:rPr>
          <w:rFonts w:asciiTheme="minorHAnsi" w:hAnsiTheme="minorHAnsi" w:cstheme="minorBidi"/>
          <w:noProof/>
          <w:kern w:val="2"/>
          <w:sz w:val="24"/>
          <w:szCs w:val="24"/>
          <w:lang w:val="fr-FR" w:eastAsia="en-GB"/>
          <w14:ligatures w14:val="standardContextual"/>
        </w:rPr>
        <w:tab/>
      </w:r>
      <w:r w:rsidRPr="00E55C7E">
        <w:rPr>
          <w:rFonts w:eastAsia="SimSun"/>
          <w:noProof/>
          <w:lang w:val="fr-FR"/>
        </w:rPr>
        <w:t>Attribute constraints</w:t>
      </w:r>
      <w:r w:rsidRPr="00E55C7E">
        <w:rPr>
          <w:noProof/>
          <w:lang w:val="fr-FR"/>
        </w:rPr>
        <w:tab/>
      </w:r>
      <w:r>
        <w:rPr>
          <w:noProof/>
        </w:rPr>
        <w:fldChar w:fldCharType="begin" w:fldLock="1"/>
      </w:r>
      <w:r w:rsidRPr="00E55C7E">
        <w:rPr>
          <w:noProof/>
          <w:lang w:val="fr-FR"/>
        </w:rPr>
        <w:instrText xml:space="preserve"> PAGEREF _Toc193454203 \h </w:instrText>
      </w:r>
      <w:r>
        <w:rPr>
          <w:noProof/>
        </w:rPr>
      </w:r>
      <w:r>
        <w:rPr>
          <w:noProof/>
        </w:rPr>
        <w:fldChar w:fldCharType="separate"/>
      </w:r>
      <w:r w:rsidRPr="00E55C7E">
        <w:rPr>
          <w:noProof/>
          <w:lang w:val="fr-FR"/>
        </w:rPr>
        <w:t>32</w:t>
      </w:r>
      <w:r>
        <w:rPr>
          <w:noProof/>
        </w:rPr>
        <w:fldChar w:fldCharType="end"/>
      </w:r>
    </w:p>
    <w:p w14:paraId="03D8E6DD" w14:textId="060E4091"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rFonts w:eastAsia="SimSun"/>
          <w:noProof/>
          <w:lang w:val="fr-FR"/>
        </w:rPr>
        <w:t>4.3.16.4</w:t>
      </w:r>
      <w:r w:rsidRPr="00E55C7E">
        <w:rPr>
          <w:rFonts w:asciiTheme="minorHAnsi" w:hAnsiTheme="minorHAnsi" w:cstheme="minorBidi"/>
          <w:noProof/>
          <w:kern w:val="2"/>
          <w:sz w:val="24"/>
          <w:szCs w:val="24"/>
          <w:lang w:val="fr-FR" w:eastAsia="en-GB"/>
          <w14:ligatures w14:val="standardContextual"/>
        </w:rPr>
        <w:tab/>
      </w:r>
      <w:r w:rsidRPr="00E55C7E">
        <w:rPr>
          <w:rFonts w:eastAsia="SimSun"/>
          <w:noProof/>
          <w:lang w:val="fr-FR"/>
        </w:rPr>
        <w:t>Notifications</w:t>
      </w:r>
      <w:r w:rsidRPr="00E55C7E">
        <w:rPr>
          <w:noProof/>
          <w:lang w:val="fr-FR"/>
        </w:rPr>
        <w:tab/>
      </w:r>
      <w:r>
        <w:rPr>
          <w:noProof/>
        </w:rPr>
        <w:fldChar w:fldCharType="begin" w:fldLock="1"/>
      </w:r>
      <w:r w:rsidRPr="00E55C7E">
        <w:rPr>
          <w:noProof/>
          <w:lang w:val="fr-FR"/>
        </w:rPr>
        <w:instrText xml:space="preserve"> PAGEREF _Toc193454204 \h </w:instrText>
      </w:r>
      <w:r>
        <w:rPr>
          <w:noProof/>
        </w:rPr>
      </w:r>
      <w:r>
        <w:rPr>
          <w:noProof/>
        </w:rPr>
        <w:fldChar w:fldCharType="separate"/>
      </w:r>
      <w:r w:rsidRPr="00E55C7E">
        <w:rPr>
          <w:noProof/>
          <w:lang w:val="fr-FR"/>
        </w:rPr>
        <w:t>32</w:t>
      </w:r>
      <w:r>
        <w:rPr>
          <w:noProof/>
        </w:rPr>
        <w:fldChar w:fldCharType="end"/>
      </w:r>
    </w:p>
    <w:p w14:paraId="331D5BB7" w14:textId="0B6FE037" w:rsidR="00834255" w:rsidRPr="00E55C7E" w:rsidRDefault="00834255">
      <w:pPr>
        <w:pStyle w:val="TOC3"/>
        <w:rPr>
          <w:rFonts w:asciiTheme="minorHAnsi" w:hAnsiTheme="minorHAnsi" w:cstheme="minorBidi"/>
          <w:noProof/>
          <w:kern w:val="2"/>
          <w:sz w:val="24"/>
          <w:szCs w:val="24"/>
          <w:lang w:val="fr-FR" w:eastAsia="en-GB"/>
          <w14:ligatures w14:val="standardContextual"/>
        </w:rPr>
      </w:pPr>
      <w:r w:rsidRPr="00E55C7E">
        <w:rPr>
          <w:noProof/>
          <w:lang w:val="fr-FR"/>
        </w:rPr>
        <w:t>4.3.17</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Void</w:t>
      </w:r>
      <w:r w:rsidRPr="00E55C7E">
        <w:rPr>
          <w:noProof/>
          <w:lang w:val="fr-FR"/>
        </w:rPr>
        <w:tab/>
      </w:r>
      <w:r>
        <w:rPr>
          <w:noProof/>
        </w:rPr>
        <w:fldChar w:fldCharType="begin" w:fldLock="1"/>
      </w:r>
      <w:r w:rsidRPr="00E55C7E">
        <w:rPr>
          <w:noProof/>
          <w:lang w:val="fr-FR"/>
        </w:rPr>
        <w:instrText xml:space="preserve"> PAGEREF _Toc193454205 \h </w:instrText>
      </w:r>
      <w:r>
        <w:rPr>
          <w:noProof/>
        </w:rPr>
      </w:r>
      <w:r>
        <w:rPr>
          <w:noProof/>
        </w:rPr>
        <w:fldChar w:fldCharType="separate"/>
      </w:r>
      <w:r w:rsidRPr="00E55C7E">
        <w:rPr>
          <w:noProof/>
          <w:lang w:val="fr-FR"/>
        </w:rPr>
        <w:t>33</w:t>
      </w:r>
      <w:r>
        <w:rPr>
          <w:noProof/>
        </w:rPr>
        <w:fldChar w:fldCharType="end"/>
      </w:r>
    </w:p>
    <w:p w14:paraId="08545480" w14:textId="3B5537B8" w:rsidR="00834255" w:rsidRPr="00C16AED" w:rsidRDefault="00834255">
      <w:pPr>
        <w:pStyle w:val="TOC3"/>
        <w:rPr>
          <w:rFonts w:asciiTheme="minorHAnsi" w:hAnsiTheme="minorHAnsi" w:cstheme="minorBidi"/>
          <w:noProof/>
          <w:kern w:val="2"/>
          <w:sz w:val="24"/>
          <w:szCs w:val="24"/>
          <w:lang w:eastAsia="en-GB"/>
          <w14:ligatures w14:val="standardContextual"/>
        </w:rPr>
      </w:pPr>
      <w:r w:rsidRPr="00C16AED">
        <w:rPr>
          <w:noProof/>
        </w:rPr>
        <w:t>4.3.18</w:t>
      </w:r>
      <w:r w:rsidRPr="00C16AED">
        <w:rPr>
          <w:rFonts w:asciiTheme="minorHAnsi" w:hAnsiTheme="minorHAnsi" w:cstheme="minorBidi"/>
          <w:noProof/>
          <w:kern w:val="2"/>
          <w:sz w:val="24"/>
          <w:szCs w:val="24"/>
          <w:lang w:eastAsia="en-GB"/>
          <w14:ligatures w14:val="standardContextual"/>
        </w:rPr>
        <w:tab/>
      </w:r>
      <w:r w:rsidRPr="00C16AED">
        <w:rPr>
          <w:noProof/>
        </w:rPr>
        <w:t>Void</w:t>
      </w:r>
      <w:r w:rsidRPr="00C16AED">
        <w:rPr>
          <w:noProof/>
        </w:rPr>
        <w:tab/>
      </w:r>
      <w:r>
        <w:rPr>
          <w:noProof/>
        </w:rPr>
        <w:fldChar w:fldCharType="begin" w:fldLock="1"/>
      </w:r>
      <w:r w:rsidRPr="00C16AED">
        <w:rPr>
          <w:noProof/>
        </w:rPr>
        <w:instrText xml:space="preserve"> PAGEREF _Toc193454206 \h </w:instrText>
      </w:r>
      <w:r>
        <w:rPr>
          <w:noProof/>
        </w:rPr>
      </w:r>
      <w:r>
        <w:rPr>
          <w:noProof/>
        </w:rPr>
        <w:fldChar w:fldCharType="separate"/>
      </w:r>
      <w:r w:rsidRPr="00C16AED">
        <w:rPr>
          <w:noProof/>
        </w:rPr>
        <w:t>33</w:t>
      </w:r>
      <w:r>
        <w:rPr>
          <w:noProof/>
        </w:rPr>
        <w:fldChar w:fldCharType="end"/>
      </w:r>
    </w:p>
    <w:p w14:paraId="263A5DE3" w14:textId="48CA7C23" w:rsidR="00834255" w:rsidRDefault="00834255">
      <w:pPr>
        <w:pStyle w:val="TOC3"/>
        <w:rPr>
          <w:rFonts w:asciiTheme="minorHAnsi" w:hAnsiTheme="minorHAnsi" w:cstheme="minorBidi"/>
          <w:noProof/>
          <w:kern w:val="2"/>
          <w:sz w:val="24"/>
          <w:szCs w:val="24"/>
          <w:lang w:eastAsia="en-GB"/>
          <w14:ligatures w14:val="standardContextual"/>
        </w:rPr>
      </w:pPr>
      <w:r w:rsidRPr="00B2087A">
        <w:rPr>
          <w:noProof/>
          <w:lang w:val="en-US"/>
        </w:rPr>
        <w:t>4.3.19</w:t>
      </w:r>
      <w:r>
        <w:rPr>
          <w:rFonts w:asciiTheme="minorHAnsi" w:hAnsiTheme="minorHAnsi" w:cstheme="minorBidi"/>
          <w:noProof/>
          <w:kern w:val="2"/>
          <w:sz w:val="24"/>
          <w:szCs w:val="24"/>
          <w:lang w:eastAsia="en-GB"/>
          <w14:ligatures w14:val="standardContextual"/>
        </w:rPr>
        <w:tab/>
      </w:r>
      <w:r w:rsidRPr="00B2087A">
        <w:rPr>
          <w:noProof/>
          <w:lang w:val="en-US"/>
        </w:rPr>
        <w:t>Void</w:t>
      </w:r>
      <w:r>
        <w:rPr>
          <w:noProof/>
        </w:rPr>
        <w:tab/>
      </w:r>
      <w:r>
        <w:rPr>
          <w:noProof/>
        </w:rPr>
        <w:fldChar w:fldCharType="begin" w:fldLock="1"/>
      </w:r>
      <w:r>
        <w:rPr>
          <w:noProof/>
        </w:rPr>
        <w:instrText xml:space="preserve"> PAGEREF _Toc193454207 \h </w:instrText>
      </w:r>
      <w:r>
        <w:rPr>
          <w:noProof/>
        </w:rPr>
      </w:r>
      <w:r>
        <w:rPr>
          <w:noProof/>
        </w:rPr>
        <w:fldChar w:fldCharType="separate"/>
      </w:r>
      <w:r>
        <w:rPr>
          <w:noProof/>
        </w:rPr>
        <w:t>33</w:t>
      </w:r>
      <w:r>
        <w:rPr>
          <w:noProof/>
        </w:rPr>
        <w:fldChar w:fldCharType="end"/>
      </w:r>
    </w:p>
    <w:p w14:paraId="28308776" w14:textId="45CE2698" w:rsidR="00834255" w:rsidRDefault="00834255">
      <w:pPr>
        <w:pStyle w:val="TOC3"/>
        <w:rPr>
          <w:rFonts w:asciiTheme="minorHAnsi" w:hAnsiTheme="minorHAnsi" w:cstheme="minorBidi"/>
          <w:noProof/>
          <w:kern w:val="2"/>
          <w:sz w:val="24"/>
          <w:szCs w:val="24"/>
          <w:lang w:eastAsia="en-GB"/>
          <w14:ligatures w14:val="standardContextual"/>
        </w:rPr>
      </w:pPr>
      <w:r w:rsidRPr="00B2087A">
        <w:rPr>
          <w:noProof/>
          <w:lang w:val="en-US" w:eastAsia="zh-CN"/>
        </w:rPr>
        <w:t>4.3.20</w:t>
      </w:r>
      <w:r>
        <w:rPr>
          <w:rFonts w:asciiTheme="minorHAnsi" w:hAnsiTheme="minorHAnsi" w:cstheme="minorBidi"/>
          <w:noProof/>
          <w:kern w:val="2"/>
          <w:sz w:val="24"/>
          <w:szCs w:val="24"/>
          <w:lang w:eastAsia="en-GB"/>
          <w14:ligatures w14:val="standardContextual"/>
        </w:rPr>
        <w:tab/>
      </w:r>
      <w:r w:rsidRPr="00B2087A">
        <w:rPr>
          <w:rFonts w:ascii="Courier New" w:hAnsi="Courier New" w:cs="Courier New"/>
          <w:noProof/>
          <w:lang w:val="en-US" w:eastAsia="zh-CN"/>
        </w:rPr>
        <w:t xml:space="preserve">ManagedEntity </w:t>
      </w:r>
      <w:r w:rsidRPr="00B2087A">
        <w:rPr>
          <w:noProof/>
          <w:lang w:val="en-US" w:eastAsia="zh-CN"/>
        </w:rPr>
        <w:t>&lt;&lt;</w:t>
      </w:r>
      <w:r w:rsidRPr="00B2087A">
        <w:rPr>
          <w:rFonts w:ascii="Courier New" w:hAnsi="Courier New" w:cs="Courier New"/>
          <w:noProof/>
          <w:lang w:val="en-US" w:eastAsia="zh-CN"/>
        </w:rPr>
        <w:t>ProxyClass</w:t>
      </w:r>
      <w:r w:rsidRPr="00B2087A">
        <w:rPr>
          <w:noProof/>
          <w:lang w:val="en-US" w:eastAsia="zh-CN"/>
        </w:rPr>
        <w:t>&gt;&gt;</w:t>
      </w:r>
      <w:r>
        <w:rPr>
          <w:noProof/>
        </w:rPr>
        <w:tab/>
      </w:r>
      <w:r>
        <w:rPr>
          <w:noProof/>
        </w:rPr>
        <w:fldChar w:fldCharType="begin" w:fldLock="1"/>
      </w:r>
      <w:r>
        <w:rPr>
          <w:noProof/>
        </w:rPr>
        <w:instrText xml:space="preserve"> PAGEREF _Toc193454208 \h </w:instrText>
      </w:r>
      <w:r>
        <w:rPr>
          <w:noProof/>
        </w:rPr>
      </w:r>
      <w:r>
        <w:rPr>
          <w:noProof/>
        </w:rPr>
        <w:fldChar w:fldCharType="separate"/>
      </w:r>
      <w:r>
        <w:rPr>
          <w:noProof/>
        </w:rPr>
        <w:t>33</w:t>
      </w:r>
      <w:r>
        <w:rPr>
          <w:noProof/>
        </w:rPr>
        <w:fldChar w:fldCharType="end"/>
      </w:r>
    </w:p>
    <w:p w14:paraId="68C983F8" w14:textId="57A576B3" w:rsidR="00834255" w:rsidRDefault="00834255">
      <w:pPr>
        <w:pStyle w:val="TOC4"/>
        <w:rPr>
          <w:rFonts w:asciiTheme="minorHAnsi" w:hAnsiTheme="minorHAnsi" w:cstheme="minorBidi"/>
          <w:noProof/>
          <w:kern w:val="2"/>
          <w:sz w:val="24"/>
          <w:szCs w:val="24"/>
          <w:lang w:eastAsia="en-GB"/>
          <w14:ligatures w14:val="standardContextual"/>
        </w:rPr>
      </w:pPr>
      <w:r>
        <w:rPr>
          <w:noProof/>
          <w:lang w:eastAsia="zh-CN"/>
        </w:rPr>
        <w:t>4.3.20</w:t>
      </w:r>
      <w:r>
        <w:rPr>
          <w:noProof/>
        </w:rPr>
        <w:t>.1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_Toc193454209 \h </w:instrText>
      </w:r>
      <w:r>
        <w:rPr>
          <w:noProof/>
        </w:rPr>
      </w:r>
      <w:r>
        <w:rPr>
          <w:noProof/>
        </w:rPr>
        <w:fldChar w:fldCharType="separate"/>
      </w:r>
      <w:r>
        <w:rPr>
          <w:noProof/>
        </w:rPr>
        <w:t>33</w:t>
      </w:r>
      <w:r>
        <w:rPr>
          <w:noProof/>
        </w:rPr>
        <w:fldChar w:fldCharType="end"/>
      </w:r>
    </w:p>
    <w:p w14:paraId="15D8B396" w14:textId="392C9261" w:rsidR="00834255" w:rsidRDefault="00834255">
      <w:pPr>
        <w:pStyle w:val="TOC4"/>
        <w:rPr>
          <w:rFonts w:asciiTheme="minorHAnsi" w:hAnsiTheme="minorHAnsi" w:cstheme="minorBidi"/>
          <w:noProof/>
          <w:kern w:val="2"/>
          <w:sz w:val="24"/>
          <w:szCs w:val="24"/>
          <w:lang w:eastAsia="en-GB"/>
          <w14:ligatures w14:val="standardContextual"/>
        </w:rPr>
      </w:pPr>
      <w:r>
        <w:rPr>
          <w:noProof/>
          <w:lang w:eastAsia="zh-CN"/>
        </w:rPr>
        <w:t>4.3.20</w:t>
      </w:r>
      <w:r>
        <w:rPr>
          <w:noProof/>
        </w:rPr>
        <w:t>.2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_Toc193454210 \h </w:instrText>
      </w:r>
      <w:r>
        <w:rPr>
          <w:noProof/>
        </w:rPr>
      </w:r>
      <w:r>
        <w:rPr>
          <w:noProof/>
        </w:rPr>
        <w:fldChar w:fldCharType="separate"/>
      </w:r>
      <w:r>
        <w:rPr>
          <w:noProof/>
        </w:rPr>
        <w:t>33</w:t>
      </w:r>
      <w:r>
        <w:rPr>
          <w:noProof/>
        </w:rPr>
        <w:fldChar w:fldCharType="end"/>
      </w:r>
    </w:p>
    <w:p w14:paraId="356E49F3" w14:textId="643DF10B" w:rsidR="00834255" w:rsidRDefault="00834255">
      <w:pPr>
        <w:pStyle w:val="TOC4"/>
        <w:rPr>
          <w:rFonts w:asciiTheme="minorHAnsi" w:hAnsiTheme="minorHAnsi" w:cstheme="minorBidi"/>
          <w:noProof/>
          <w:kern w:val="2"/>
          <w:sz w:val="24"/>
          <w:szCs w:val="24"/>
          <w:lang w:eastAsia="en-GB"/>
          <w14:ligatures w14:val="standardContextual"/>
        </w:rPr>
      </w:pPr>
      <w:r>
        <w:rPr>
          <w:noProof/>
          <w:lang w:eastAsia="zh-CN"/>
        </w:rPr>
        <w:t>4.3.20</w:t>
      </w:r>
      <w:r>
        <w:rPr>
          <w:noProof/>
        </w:rPr>
        <w:t>.3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_Toc193454211 \h </w:instrText>
      </w:r>
      <w:r>
        <w:rPr>
          <w:noProof/>
        </w:rPr>
      </w:r>
      <w:r>
        <w:rPr>
          <w:noProof/>
        </w:rPr>
        <w:fldChar w:fldCharType="separate"/>
      </w:r>
      <w:r>
        <w:rPr>
          <w:noProof/>
        </w:rPr>
        <w:t>33</w:t>
      </w:r>
      <w:r>
        <w:rPr>
          <w:noProof/>
        </w:rPr>
        <w:fldChar w:fldCharType="end"/>
      </w:r>
    </w:p>
    <w:p w14:paraId="6317BB8D" w14:textId="78FA9212" w:rsidR="00834255" w:rsidRDefault="00834255">
      <w:pPr>
        <w:pStyle w:val="TOC4"/>
        <w:rPr>
          <w:rFonts w:asciiTheme="minorHAnsi" w:hAnsiTheme="minorHAnsi" w:cstheme="minorBidi"/>
          <w:noProof/>
          <w:kern w:val="2"/>
          <w:sz w:val="24"/>
          <w:szCs w:val="24"/>
          <w:lang w:eastAsia="en-GB"/>
          <w14:ligatures w14:val="standardContextual"/>
        </w:rPr>
      </w:pPr>
      <w:r>
        <w:rPr>
          <w:noProof/>
          <w:lang w:eastAsia="zh-CN"/>
        </w:rPr>
        <w:t>4.3.20</w:t>
      </w:r>
      <w:r>
        <w:rPr>
          <w:noProof/>
        </w:rPr>
        <w:t>.4</w:t>
      </w:r>
      <w:r>
        <w:rPr>
          <w:rFonts w:asciiTheme="minorHAnsi" w:hAnsiTheme="minorHAnsi" w:cstheme="minorBidi"/>
          <w:noProof/>
          <w:kern w:val="2"/>
          <w:sz w:val="24"/>
          <w:szCs w:val="24"/>
          <w:lang w:eastAsia="en-GB"/>
          <w14:ligatures w14:val="standardContextual"/>
        </w:rPr>
        <w:tab/>
      </w:r>
      <w:r>
        <w:rPr>
          <w:noProof/>
        </w:rPr>
        <w:t>Notifications</w:t>
      </w:r>
      <w:r>
        <w:rPr>
          <w:noProof/>
        </w:rPr>
        <w:tab/>
      </w:r>
      <w:r>
        <w:rPr>
          <w:noProof/>
        </w:rPr>
        <w:fldChar w:fldCharType="begin" w:fldLock="1"/>
      </w:r>
      <w:r>
        <w:rPr>
          <w:noProof/>
        </w:rPr>
        <w:instrText xml:space="preserve"> PAGEREF _Toc193454212 \h </w:instrText>
      </w:r>
      <w:r>
        <w:rPr>
          <w:noProof/>
        </w:rPr>
      </w:r>
      <w:r>
        <w:rPr>
          <w:noProof/>
        </w:rPr>
        <w:fldChar w:fldCharType="separate"/>
      </w:r>
      <w:r>
        <w:rPr>
          <w:noProof/>
        </w:rPr>
        <w:t>33</w:t>
      </w:r>
      <w:r>
        <w:rPr>
          <w:noProof/>
        </w:rPr>
        <w:fldChar w:fldCharType="end"/>
      </w:r>
    </w:p>
    <w:p w14:paraId="20830CFB" w14:textId="1B88BEBC" w:rsidR="00834255" w:rsidRDefault="00834255">
      <w:pPr>
        <w:pStyle w:val="TOC3"/>
        <w:rPr>
          <w:rFonts w:asciiTheme="minorHAnsi" w:hAnsiTheme="minorHAnsi" w:cstheme="minorBidi"/>
          <w:noProof/>
          <w:kern w:val="2"/>
          <w:sz w:val="24"/>
          <w:szCs w:val="24"/>
          <w:lang w:eastAsia="en-GB"/>
          <w14:ligatures w14:val="standardContextual"/>
        </w:rPr>
      </w:pPr>
      <w:r>
        <w:rPr>
          <w:noProof/>
        </w:rPr>
        <w:t>4.3.21</w:t>
      </w:r>
      <w:r>
        <w:rPr>
          <w:rFonts w:asciiTheme="minorHAnsi" w:hAnsiTheme="minorHAnsi" w:cstheme="minorBidi"/>
          <w:noProof/>
          <w:kern w:val="2"/>
          <w:sz w:val="24"/>
          <w:szCs w:val="24"/>
          <w:lang w:eastAsia="en-GB"/>
          <w14:ligatures w14:val="standardContextual"/>
        </w:rPr>
        <w:tab/>
      </w:r>
      <w:r w:rsidRPr="00B2087A">
        <w:rPr>
          <w:rFonts w:ascii="Courier New" w:hAnsi="Courier New" w:cs="Courier New"/>
          <w:noProof/>
        </w:rPr>
        <w:t>HeartbeatControl</w:t>
      </w:r>
      <w:r>
        <w:rPr>
          <w:noProof/>
        </w:rPr>
        <w:tab/>
      </w:r>
      <w:r>
        <w:rPr>
          <w:noProof/>
        </w:rPr>
        <w:fldChar w:fldCharType="begin" w:fldLock="1"/>
      </w:r>
      <w:r>
        <w:rPr>
          <w:noProof/>
        </w:rPr>
        <w:instrText xml:space="preserve"> PAGEREF _Toc193454213 \h </w:instrText>
      </w:r>
      <w:r>
        <w:rPr>
          <w:noProof/>
        </w:rPr>
      </w:r>
      <w:r>
        <w:rPr>
          <w:noProof/>
        </w:rPr>
        <w:fldChar w:fldCharType="separate"/>
      </w:r>
      <w:r>
        <w:rPr>
          <w:noProof/>
        </w:rPr>
        <w:t>33</w:t>
      </w:r>
      <w:r>
        <w:rPr>
          <w:noProof/>
        </w:rPr>
        <w:fldChar w:fldCharType="end"/>
      </w:r>
    </w:p>
    <w:p w14:paraId="5E95BD38" w14:textId="50501C5D" w:rsidR="00834255" w:rsidRDefault="00834255">
      <w:pPr>
        <w:pStyle w:val="TOC4"/>
        <w:rPr>
          <w:rFonts w:asciiTheme="minorHAnsi" w:hAnsiTheme="minorHAnsi" w:cstheme="minorBidi"/>
          <w:noProof/>
          <w:kern w:val="2"/>
          <w:sz w:val="24"/>
          <w:szCs w:val="24"/>
          <w:lang w:eastAsia="en-GB"/>
          <w14:ligatures w14:val="standardContextual"/>
        </w:rPr>
      </w:pPr>
      <w:r>
        <w:rPr>
          <w:noProof/>
        </w:rPr>
        <w:t>4.3.21.1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_Toc193454214 \h </w:instrText>
      </w:r>
      <w:r>
        <w:rPr>
          <w:noProof/>
        </w:rPr>
      </w:r>
      <w:r>
        <w:rPr>
          <w:noProof/>
        </w:rPr>
        <w:fldChar w:fldCharType="separate"/>
      </w:r>
      <w:r>
        <w:rPr>
          <w:noProof/>
        </w:rPr>
        <w:t>33</w:t>
      </w:r>
      <w:r>
        <w:rPr>
          <w:noProof/>
        </w:rPr>
        <w:fldChar w:fldCharType="end"/>
      </w:r>
    </w:p>
    <w:p w14:paraId="3188E47D" w14:textId="63770F9C" w:rsidR="00834255" w:rsidRDefault="00834255">
      <w:pPr>
        <w:pStyle w:val="TOC4"/>
        <w:rPr>
          <w:rFonts w:asciiTheme="minorHAnsi" w:hAnsiTheme="minorHAnsi" w:cstheme="minorBidi"/>
          <w:noProof/>
          <w:kern w:val="2"/>
          <w:sz w:val="24"/>
          <w:szCs w:val="24"/>
          <w:lang w:eastAsia="en-GB"/>
          <w14:ligatures w14:val="standardContextual"/>
        </w:rPr>
      </w:pPr>
      <w:r>
        <w:rPr>
          <w:noProof/>
        </w:rPr>
        <w:t>4.3.21.2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_Toc193454215 \h </w:instrText>
      </w:r>
      <w:r>
        <w:rPr>
          <w:noProof/>
        </w:rPr>
      </w:r>
      <w:r>
        <w:rPr>
          <w:noProof/>
        </w:rPr>
        <w:fldChar w:fldCharType="separate"/>
      </w:r>
      <w:r>
        <w:rPr>
          <w:noProof/>
        </w:rPr>
        <w:t>34</w:t>
      </w:r>
      <w:r>
        <w:rPr>
          <w:noProof/>
        </w:rPr>
        <w:fldChar w:fldCharType="end"/>
      </w:r>
    </w:p>
    <w:p w14:paraId="6BB24C66" w14:textId="31480B40" w:rsidR="00834255" w:rsidRDefault="00834255">
      <w:pPr>
        <w:pStyle w:val="TOC4"/>
        <w:rPr>
          <w:rFonts w:asciiTheme="minorHAnsi" w:hAnsiTheme="minorHAnsi" w:cstheme="minorBidi"/>
          <w:noProof/>
          <w:kern w:val="2"/>
          <w:sz w:val="24"/>
          <w:szCs w:val="24"/>
          <w:lang w:eastAsia="en-GB"/>
          <w14:ligatures w14:val="standardContextual"/>
        </w:rPr>
      </w:pPr>
      <w:r>
        <w:rPr>
          <w:noProof/>
        </w:rPr>
        <w:t>4.3.21.3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_Toc193454216 \h </w:instrText>
      </w:r>
      <w:r>
        <w:rPr>
          <w:noProof/>
        </w:rPr>
      </w:r>
      <w:r>
        <w:rPr>
          <w:noProof/>
        </w:rPr>
        <w:fldChar w:fldCharType="separate"/>
      </w:r>
      <w:r>
        <w:rPr>
          <w:noProof/>
        </w:rPr>
        <w:t>34</w:t>
      </w:r>
      <w:r>
        <w:rPr>
          <w:noProof/>
        </w:rPr>
        <w:fldChar w:fldCharType="end"/>
      </w:r>
    </w:p>
    <w:p w14:paraId="3229DFB7" w14:textId="1E763E60" w:rsidR="00834255" w:rsidRDefault="00834255">
      <w:pPr>
        <w:pStyle w:val="TOC4"/>
        <w:rPr>
          <w:rFonts w:asciiTheme="minorHAnsi" w:hAnsiTheme="minorHAnsi" w:cstheme="minorBidi"/>
          <w:noProof/>
          <w:kern w:val="2"/>
          <w:sz w:val="24"/>
          <w:szCs w:val="24"/>
          <w:lang w:eastAsia="en-GB"/>
          <w14:ligatures w14:val="standardContextual"/>
        </w:rPr>
      </w:pPr>
      <w:r w:rsidRPr="00B2087A">
        <w:rPr>
          <w:noProof/>
          <w:lang w:val="en-US"/>
        </w:rPr>
        <w:t>4.3.21.</w:t>
      </w:r>
      <w:r w:rsidRPr="00B2087A">
        <w:rPr>
          <w:noProof/>
          <w:lang w:val="en-US" w:eastAsia="zh-CN"/>
        </w:rPr>
        <w:t>4</w:t>
      </w:r>
      <w:r>
        <w:rPr>
          <w:rFonts w:asciiTheme="minorHAnsi" w:hAnsiTheme="minorHAnsi" w:cstheme="minorBidi"/>
          <w:noProof/>
          <w:kern w:val="2"/>
          <w:sz w:val="24"/>
          <w:szCs w:val="24"/>
          <w:lang w:eastAsia="en-GB"/>
          <w14:ligatures w14:val="standardContextual"/>
        </w:rPr>
        <w:tab/>
      </w:r>
      <w:r w:rsidRPr="00B2087A">
        <w:rPr>
          <w:noProof/>
          <w:lang w:val="en-US"/>
        </w:rPr>
        <w:t>Notifications</w:t>
      </w:r>
      <w:r>
        <w:rPr>
          <w:noProof/>
        </w:rPr>
        <w:tab/>
      </w:r>
      <w:r>
        <w:rPr>
          <w:noProof/>
        </w:rPr>
        <w:fldChar w:fldCharType="begin" w:fldLock="1"/>
      </w:r>
      <w:r>
        <w:rPr>
          <w:noProof/>
        </w:rPr>
        <w:instrText xml:space="preserve"> PAGEREF _Toc193454217 \h </w:instrText>
      </w:r>
      <w:r>
        <w:rPr>
          <w:noProof/>
        </w:rPr>
      </w:r>
      <w:r>
        <w:rPr>
          <w:noProof/>
        </w:rPr>
        <w:fldChar w:fldCharType="separate"/>
      </w:r>
      <w:r>
        <w:rPr>
          <w:noProof/>
        </w:rPr>
        <w:t>34</w:t>
      </w:r>
      <w:r>
        <w:rPr>
          <w:noProof/>
        </w:rPr>
        <w:fldChar w:fldCharType="end"/>
      </w:r>
    </w:p>
    <w:p w14:paraId="0B78304C" w14:textId="1AF64AC5" w:rsidR="00834255" w:rsidRDefault="00834255">
      <w:pPr>
        <w:pStyle w:val="TOC3"/>
        <w:rPr>
          <w:rFonts w:asciiTheme="minorHAnsi" w:hAnsiTheme="minorHAnsi" w:cstheme="minorBidi"/>
          <w:noProof/>
          <w:kern w:val="2"/>
          <w:sz w:val="24"/>
          <w:szCs w:val="24"/>
          <w:lang w:eastAsia="en-GB"/>
          <w14:ligatures w14:val="standardContextual"/>
        </w:rPr>
      </w:pPr>
      <w:r>
        <w:rPr>
          <w:noProof/>
        </w:rPr>
        <w:t>4.3.22</w:t>
      </w:r>
      <w:r>
        <w:rPr>
          <w:rFonts w:asciiTheme="minorHAnsi" w:hAnsiTheme="minorHAnsi" w:cstheme="minorBidi"/>
          <w:noProof/>
          <w:kern w:val="2"/>
          <w:sz w:val="24"/>
          <w:szCs w:val="24"/>
          <w:lang w:eastAsia="en-GB"/>
          <w14:ligatures w14:val="standardContextual"/>
        </w:rPr>
        <w:tab/>
      </w:r>
      <w:r w:rsidRPr="00B2087A">
        <w:rPr>
          <w:rFonts w:ascii="Courier New" w:hAnsi="Courier New" w:cs="Courier New"/>
          <w:noProof/>
        </w:rPr>
        <w:t>NtfSubscriptionControl</w:t>
      </w:r>
      <w:r>
        <w:rPr>
          <w:noProof/>
        </w:rPr>
        <w:tab/>
      </w:r>
      <w:r>
        <w:rPr>
          <w:noProof/>
        </w:rPr>
        <w:fldChar w:fldCharType="begin" w:fldLock="1"/>
      </w:r>
      <w:r>
        <w:rPr>
          <w:noProof/>
        </w:rPr>
        <w:instrText xml:space="preserve"> PAGEREF _Toc193454218 \h </w:instrText>
      </w:r>
      <w:r>
        <w:rPr>
          <w:noProof/>
        </w:rPr>
      </w:r>
      <w:r>
        <w:rPr>
          <w:noProof/>
        </w:rPr>
        <w:fldChar w:fldCharType="separate"/>
      </w:r>
      <w:r>
        <w:rPr>
          <w:noProof/>
        </w:rPr>
        <w:t>34</w:t>
      </w:r>
      <w:r>
        <w:rPr>
          <w:noProof/>
        </w:rPr>
        <w:fldChar w:fldCharType="end"/>
      </w:r>
    </w:p>
    <w:p w14:paraId="1CE18BA9" w14:textId="043F529E" w:rsidR="00834255" w:rsidRDefault="00834255">
      <w:pPr>
        <w:pStyle w:val="TOC4"/>
        <w:rPr>
          <w:rFonts w:asciiTheme="minorHAnsi" w:hAnsiTheme="minorHAnsi" w:cstheme="minorBidi"/>
          <w:noProof/>
          <w:kern w:val="2"/>
          <w:sz w:val="24"/>
          <w:szCs w:val="24"/>
          <w:lang w:eastAsia="en-GB"/>
          <w14:ligatures w14:val="standardContextual"/>
        </w:rPr>
      </w:pPr>
      <w:r>
        <w:rPr>
          <w:noProof/>
        </w:rPr>
        <w:t>4.3.22.1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_Toc193454219 \h </w:instrText>
      </w:r>
      <w:r>
        <w:rPr>
          <w:noProof/>
        </w:rPr>
      </w:r>
      <w:r>
        <w:rPr>
          <w:noProof/>
        </w:rPr>
        <w:fldChar w:fldCharType="separate"/>
      </w:r>
      <w:r>
        <w:rPr>
          <w:noProof/>
        </w:rPr>
        <w:t>34</w:t>
      </w:r>
      <w:r>
        <w:rPr>
          <w:noProof/>
        </w:rPr>
        <w:fldChar w:fldCharType="end"/>
      </w:r>
    </w:p>
    <w:p w14:paraId="13B780C7" w14:textId="3F70C9F0" w:rsidR="00834255" w:rsidRDefault="00834255">
      <w:pPr>
        <w:pStyle w:val="TOC4"/>
        <w:rPr>
          <w:rFonts w:asciiTheme="minorHAnsi" w:hAnsiTheme="minorHAnsi" w:cstheme="minorBidi"/>
          <w:noProof/>
          <w:kern w:val="2"/>
          <w:sz w:val="24"/>
          <w:szCs w:val="24"/>
          <w:lang w:eastAsia="en-GB"/>
          <w14:ligatures w14:val="standardContextual"/>
        </w:rPr>
      </w:pPr>
      <w:r>
        <w:rPr>
          <w:noProof/>
        </w:rPr>
        <w:t>4.3.22.2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_Toc193454220 \h </w:instrText>
      </w:r>
      <w:r>
        <w:rPr>
          <w:noProof/>
        </w:rPr>
      </w:r>
      <w:r>
        <w:rPr>
          <w:noProof/>
        </w:rPr>
        <w:fldChar w:fldCharType="separate"/>
      </w:r>
      <w:r>
        <w:rPr>
          <w:noProof/>
        </w:rPr>
        <w:t>35</w:t>
      </w:r>
      <w:r>
        <w:rPr>
          <w:noProof/>
        </w:rPr>
        <w:fldChar w:fldCharType="end"/>
      </w:r>
    </w:p>
    <w:p w14:paraId="01D4167B" w14:textId="55D0A643" w:rsidR="00834255" w:rsidRDefault="00834255">
      <w:pPr>
        <w:pStyle w:val="TOC4"/>
        <w:rPr>
          <w:rFonts w:asciiTheme="minorHAnsi" w:hAnsiTheme="minorHAnsi" w:cstheme="minorBidi"/>
          <w:noProof/>
          <w:kern w:val="2"/>
          <w:sz w:val="24"/>
          <w:szCs w:val="24"/>
          <w:lang w:eastAsia="en-GB"/>
          <w14:ligatures w14:val="standardContextual"/>
        </w:rPr>
      </w:pPr>
      <w:r>
        <w:rPr>
          <w:noProof/>
        </w:rPr>
        <w:t>4.3.22.3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_Toc193454221 \h </w:instrText>
      </w:r>
      <w:r>
        <w:rPr>
          <w:noProof/>
        </w:rPr>
      </w:r>
      <w:r>
        <w:rPr>
          <w:noProof/>
        </w:rPr>
        <w:fldChar w:fldCharType="separate"/>
      </w:r>
      <w:r>
        <w:rPr>
          <w:noProof/>
        </w:rPr>
        <w:t>35</w:t>
      </w:r>
      <w:r>
        <w:rPr>
          <w:noProof/>
        </w:rPr>
        <w:fldChar w:fldCharType="end"/>
      </w:r>
    </w:p>
    <w:p w14:paraId="406F2B66" w14:textId="611B3A67" w:rsidR="00834255" w:rsidRDefault="00834255">
      <w:pPr>
        <w:pStyle w:val="TOC4"/>
        <w:rPr>
          <w:rFonts w:asciiTheme="minorHAnsi" w:hAnsiTheme="minorHAnsi" w:cstheme="minorBidi"/>
          <w:noProof/>
          <w:kern w:val="2"/>
          <w:sz w:val="24"/>
          <w:szCs w:val="24"/>
          <w:lang w:eastAsia="en-GB"/>
          <w14:ligatures w14:val="standardContextual"/>
        </w:rPr>
      </w:pPr>
      <w:r w:rsidRPr="00B2087A">
        <w:rPr>
          <w:noProof/>
          <w:lang w:val="en-US"/>
        </w:rPr>
        <w:t>4.3.22.</w:t>
      </w:r>
      <w:r w:rsidRPr="00B2087A">
        <w:rPr>
          <w:noProof/>
          <w:lang w:val="en-US" w:eastAsia="zh-CN"/>
        </w:rPr>
        <w:t>4</w:t>
      </w:r>
      <w:r>
        <w:rPr>
          <w:rFonts w:asciiTheme="minorHAnsi" w:hAnsiTheme="minorHAnsi" w:cstheme="minorBidi"/>
          <w:noProof/>
          <w:kern w:val="2"/>
          <w:sz w:val="24"/>
          <w:szCs w:val="24"/>
          <w:lang w:eastAsia="en-GB"/>
          <w14:ligatures w14:val="standardContextual"/>
        </w:rPr>
        <w:tab/>
      </w:r>
      <w:r w:rsidRPr="00B2087A">
        <w:rPr>
          <w:noProof/>
          <w:lang w:val="en-US"/>
        </w:rPr>
        <w:t>Notifications</w:t>
      </w:r>
      <w:r>
        <w:rPr>
          <w:noProof/>
        </w:rPr>
        <w:tab/>
      </w:r>
      <w:r>
        <w:rPr>
          <w:noProof/>
        </w:rPr>
        <w:fldChar w:fldCharType="begin" w:fldLock="1"/>
      </w:r>
      <w:r>
        <w:rPr>
          <w:noProof/>
        </w:rPr>
        <w:instrText xml:space="preserve"> PAGEREF _Toc193454222 \h </w:instrText>
      </w:r>
      <w:r>
        <w:rPr>
          <w:noProof/>
        </w:rPr>
      </w:r>
      <w:r>
        <w:rPr>
          <w:noProof/>
        </w:rPr>
        <w:fldChar w:fldCharType="separate"/>
      </w:r>
      <w:r>
        <w:rPr>
          <w:noProof/>
        </w:rPr>
        <w:t>35</w:t>
      </w:r>
      <w:r>
        <w:rPr>
          <w:noProof/>
        </w:rPr>
        <w:fldChar w:fldCharType="end"/>
      </w:r>
    </w:p>
    <w:p w14:paraId="03E0C32C" w14:textId="408B9FC3" w:rsidR="00834255" w:rsidRDefault="00834255">
      <w:pPr>
        <w:pStyle w:val="TOC3"/>
        <w:rPr>
          <w:rFonts w:asciiTheme="minorHAnsi" w:hAnsiTheme="minorHAnsi" w:cstheme="minorBidi"/>
          <w:noProof/>
          <w:kern w:val="2"/>
          <w:sz w:val="24"/>
          <w:szCs w:val="24"/>
          <w:lang w:eastAsia="en-GB"/>
          <w14:ligatures w14:val="standardContextual"/>
        </w:rPr>
      </w:pPr>
      <w:r>
        <w:rPr>
          <w:noProof/>
        </w:rPr>
        <w:t>4.3.23</w:t>
      </w:r>
      <w:r>
        <w:rPr>
          <w:rFonts w:asciiTheme="minorHAnsi" w:hAnsiTheme="minorHAnsi" w:cstheme="minorBidi"/>
          <w:noProof/>
          <w:kern w:val="2"/>
          <w:sz w:val="24"/>
          <w:szCs w:val="24"/>
          <w:lang w:eastAsia="en-GB"/>
          <w14:ligatures w14:val="standardContextual"/>
        </w:rPr>
        <w:tab/>
      </w:r>
      <w:r w:rsidRPr="00B2087A">
        <w:rPr>
          <w:rFonts w:ascii="Courier New" w:hAnsi="Courier New" w:cs="Courier New"/>
          <w:noProof/>
        </w:rPr>
        <w:t>Scope &lt;&lt;dataType&gt;&gt;</w:t>
      </w:r>
      <w:r>
        <w:rPr>
          <w:noProof/>
        </w:rPr>
        <w:tab/>
      </w:r>
      <w:r>
        <w:rPr>
          <w:noProof/>
        </w:rPr>
        <w:fldChar w:fldCharType="begin" w:fldLock="1"/>
      </w:r>
      <w:r>
        <w:rPr>
          <w:noProof/>
        </w:rPr>
        <w:instrText xml:space="preserve"> PAGEREF _Toc193454223 \h </w:instrText>
      </w:r>
      <w:r>
        <w:rPr>
          <w:noProof/>
        </w:rPr>
      </w:r>
      <w:r>
        <w:rPr>
          <w:noProof/>
        </w:rPr>
        <w:fldChar w:fldCharType="separate"/>
      </w:r>
      <w:r>
        <w:rPr>
          <w:noProof/>
        </w:rPr>
        <w:t>35</w:t>
      </w:r>
      <w:r>
        <w:rPr>
          <w:noProof/>
        </w:rPr>
        <w:fldChar w:fldCharType="end"/>
      </w:r>
    </w:p>
    <w:p w14:paraId="60AC34AB" w14:textId="4A630D30" w:rsidR="00834255" w:rsidRDefault="00834255">
      <w:pPr>
        <w:pStyle w:val="TOC4"/>
        <w:rPr>
          <w:rFonts w:asciiTheme="minorHAnsi" w:hAnsiTheme="minorHAnsi" w:cstheme="minorBidi"/>
          <w:noProof/>
          <w:kern w:val="2"/>
          <w:sz w:val="24"/>
          <w:szCs w:val="24"/>
          <w:lang w:eastAsia="en-GB"/>
          <w14:ligatures w14:val="standardContextual"/>
        </w:rPr>
      </w:pPr>
      <w:r>
        <w:rPr>
          <w:noProof/>
        </w:rPr>
        <w:t>4.3.23.1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_Toc193454224 \h </w:instrText>
      </w:r>
      <w:r>
        <w:rPr>
          <w:noProof/>
        </w:rPr>
      </w:r>
      <w:r>
        <w:rPr>
          <w:noProof/>
        </w:rPr>
        <w:fldChar w:fldCharType="separate"/>
      </w:r>
      <w:r>
        <w:rPr>
          <w:noProof/>
        </w:rPr>
        <w:t>35</w:t>
      </w:r>
      <w:r>
        <w:rPr>
          <w:noProof/>
        </w:rPr>
        <w:fldChar w:fldCharType="end"/>
      </w:r>
    </w:p>
    <w:p w14:paraId="496D5B1D" w14:textId="46CEDE17" w:rsidR="00834255" w:rsidRDefault="00834255">
      <w:pPr>
        <w:pStyle w:val="TOC4"/>
        <w:rPr>
          <w:rFonts w:asciiTheme="minorHAnsi" w:hAnsiTheme="minorHAnsi" w:cstheme="minorBidi"/>
          <w:noProof/>
          <w:kern w:val="2"/>
          <w:sz w:val="24"/>
          <w:szCs w:val="24"/>
          <w:lang w:eastAsia="en-GB"/>
          <w14:ligatures w14:val="standardContextual"/>
        </w:rPr>
      </w:pPr>
      <w:r>
        <w:rPr>
          <w:noProof/>
        </w:rPr>
        <w:t>4.3.23.2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_Toc193454225 \h </w:instrText>
      </w:r>
      <w:r>
        <w:rPr>
          <w:noProof/>
        </w:rPr>
      </w:r>
      <w:r>
        <w:rPr>
          <w:noProof/>
        </w:rPr>
        <w:fldChar w:fldCharType="separate"/>
      </w:r>
      <w:r>
        <w:rPr>
          <w:noProof/>
        </w:rPr>
        <w:t>36</w:t>
      </w:r>
      <w:r>
        <w:rPr>
          <w:noProof/>
        </w:rPr>
        <w:fldChar w:fldCharType="end"/>
      </w:r>
    </w:p>
    <w:p w14:paraId="034D3CF5" w14:textId="4D48776D"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4.3.23.3</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 constraints</w:t>
      </w:r>
      <w:r w:rsidRPr="00C16AED">
        <w:rPr>
          <w:noProof/>
          <w:lang w:val="fr-FR"/>
        </w:rPr>
        <w:tab/>
      </w:r>
      <w:r>
        <w:rPr>
          <w:noProof/>
        </w:rPr>
        <w:fldChar w:fldCharType="begin" w:fldLock="1"/>
      </w:r>
      <w:r w:rsidRPr="00C16AED">
        <w:rPr>
          <w:noProof/>
          <w:lang w:val="fr-FR"/>
        </w:rPr>
        <w:instrText xml:space="preserve"> PAGEREF _Toc193454226 \h </w:instrText>
      </w:r>
      <w:r>
        <w:rPr>
          <w:noProof/>
        </w:rPr>
      </w:r>
      <w:r>
        <w:rPr>
          <w:noProof/>
        </w:rPr>
        <w:fldChar w:fldCharType="separate"/>
      </w:r>
      <w:r w:rsidRPr="00C16AED">
        <w:rPr>
          <w:noProof/>
          <w:lang w:val="fr-FR"/>
        </w:rPr>
        <w:t>36</w:t>
      </w:r>
      <w:r>
        <w:rPr>
          <w:noProof/>
        </w:rPr>
        <w:fldChar w:fldCharType="end"/>
      </w:r>
    </w:p>
    <w:p w14:paraId="4528392D" w14:textId="2A02AE66"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4.3.23.</w:t>
      </w:r>
      <w:r w:rsidRPr="00C16AED">
        <w:rPr>
          <w:noProof/>
          <w:lang w:val="fr-FR" w:eastAsia="zh-CN"/>
        </w:rPr>
        <w:t>4</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Notifications</w:t>
      </w:r>
      <w:r w:rsidRPr="00C16AED">
        <w:rPr>
          <w:noProof/>
          <w:lang w:val="fr-FR"/>
        </w:rPr>
        <w:tab/>
      </w:r>
      <w:r>
        <w:rPr>
          <w:noProof/>
        </w:rPr>
        <w:fldChar w:fldCharType="begin" w:fldLock="1"/>
      </w:r>
      <w:r w:rsidRPr="00C16AED">
        <w:rPr>
          <w:noProof/>
          <w:lang w:val="fr-FR"/>
        </w:rPr>
        <w:instrText xml:space="preserve"> PAGEREF _Toc193454227 \h </w:instrText>
      </w:r>
      <w:r>
        <w:rPr>
          <w:noProof/>
        </w:rPr>
      </w:r>
      <w:r>
        <w:rPr>
          <w:noProof/>
        </w:rPr>
        <w:fldChar w:fldCharType="separate"/>
      </w:r>
      <w:r w:rsidRPr="00C16AED">
        <w:rPr>
          <w:noProof/>
          <w:lang w:val="fr-FR"/>
        </w:rPr>
        <w:t>36</w:t>
      </w:r>
      <w:r>
        <w:rPr>
          <w:noProof/>
        </w:rPr>
        <w:fldChar w:fldCharType="end"/>
      </w:r>
    </w:p>
    <w:p w14:paraId="332659B4" w14:textId="1F899976"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noProof/>
          <w:lang w:val="fr-FR" w:eastAsia="zh-CN"/>
        </w:rPr>
        <w:t>4.3.24</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Void</w:t>
      </w:r>
      <w:r w:rsidRPr="00C16AED">
        <w:rPr>
          <w:noProof/>
          <w:lang w:val="fr-FR"/>
        </w:rPr>
        <w:tab/>
      </w:r>
      <w:r>
        <w:rPr>
          <w:noProof/>
        </w:rPr>
        <w:fldChar w:fldCharType="begin" w:fldLock="1"/>
      </w:r>
      <w:r w:rsidRPr="00C16AED">
        <w:rPr>
          <w:noProof/>
          <w:lang w:val="fr-FR"/>
        </w:rPr>
        <w:instrText xml:space="preserve"> PAGEREF _Toc193454228 \h </w:instrText>
      </w:r>
      <w:r>
        <w:rPr>
          <w:noProof/>
        </w:rPr>
      </w:r>
      <w:r>
        <w:rPr>
          <w:noProof/>
        </w:rPr>
        <w:fldChar w:fldCharType="separate"/>
      </w:r>
      <w:r w:rsidRPr="00C16AED">
        <w:rPr>
          <w:noProof/>
          <w:lang w:val="fr-FR"/>
        </w:rPr>
        <w:t>36</w:t>
      </w:r>
      <w:r>
        <w:rPr>
          <w:noProof/>
        </w:rPr>
        <w:fldChar w:fldCharType="end"/>
      </w:r>
    </w:p>
    <w:p w14:paraId="614C1D83" w14:textId="46E2AB11"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noProof/>
          <w:lang w:val="fr-FR" w:eastAsia="zh-CN"/>
        </w:rPr>
        <w:t>4.3.25</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Void</w:t>
      </w:r>
      <w:r w:rsidRPr="00C16AED">
        <w:rPr>
          <w:noProof/>
          <w:lang w:val="fr-FR"/>
        </w:rPr>
        <w:tab/>
      </w:r>
      <w:r>
        <w:rPr>
          <w:noProof/>
        </w:rPr>
        <w:fldChar w:fldCharType="begin" w:fldLock="1"/>
      </w:r>
      <w:r w:rsidRPr="00C16AED">
        <w:rPr>
          <w:noProof/>
          <w:lang w:val="fr-FR"/>
        </w:rPr>
        <w:instrText xml:space="preserve"> PAGEREF _Toc193454229 \h </w:instrText>
      </w:r>
      <w:r>
        <w:rPr>
          <w:noProof/>
        </w:rPr>
      </w:r>
      <w:r>
        <w:rPr>
          <w:noProof/>
        </w:rPr>
        <w:fldChar w:fldCharType="separate"/>
      </w:r>
      <w:r w:rsidRPr="00C16AED">
        <w:rPr>
          <w:noProof/>
          <w:lang w:val="fr-FR"/>
        </w:rPr>
        <w:t>36</w:t>
      </w:r>
      <w:r>
        <w:rPr>
          <w:noProof/>
        </w:rPr>
        <w:fldChar w:fldCharType="end"/>
      </w:r>
    </w:p>
    <w:p w14:paraId="40152399" w14:textId="36278F37" w:rsidR="00834255" w:rsidRDefault="00834255">
      <w:pPr>
        <w:pStyle w:val="TOC3"/>
        <w:rPr>
          <w:rFonts w:asciiTheme="minorHAnsi" w:hAnsiTheme="minorHAnsi" w:cstheme="minorBidi"/>
          <w:noProof/>
          <w:kern w:val="2"/>
          <w:sz w:val="24"/>
          <w:szCs w:val="24"/>
          <w:lang w:eastAsia="en-GB"/>
          <w14:ligatures w14:val="standardContextual"/>
        </w:rPr>
      </w:pPr>
      <w:r w:rsidRPr="00B2087A">
        <w:rPr>
          <w:noProof/>
          <w:lang w:val="en-US" w:eastAsia="zh-CN"/>
        </w:rPr>
        <w:t>4.3.27</w:t>
      </w:r>
      <w:r>
        <w:rPr>
          <w:rFonts w:asciiTheme="minorHAnsi" w:hAnsiTheme="minorHAnsi" w:cstheme="minorBidi"/>
          <w:noProof/>
          <w:kern w:val="2"/>
          <w:sz w:val="24"/>
          <w:szCs w:val="24"/>
          <w:lang w:eastAsia="en-GB"/>
          <w14:ligatures w14:val="standardContextual"/>
        </w:rPr>
        <w:tab/>
      </w:r>
      <w:r w:rsidRPr="00B2087A">
        <w:rPr>
          <w:noProof/>
          <w:lang w:val="en-US" w:eastAsia="zh-CN"/>
        </w:rPr>
        <w:t>Void</w:t>
      </w:r>
      <w:r>
        <w:rPr>
          <w:noProof/>
        </w:rPr>
        <w:tab/>
      </w:r>
      <w:r>
        <w:rPr>
          <w:noProof/>
        </w:rPr>
        <w:fldChar w:fldCharType="begin" w:fldLock="1"/>
      </w:r>
      <w:r>
        <w:rPr>
          <w:noProof/>
        </w:rPr>
        <w:instrText xml:space="preserve"> PAGEREF _Toc193454230 \h </w:instrText>
      </w:r>
      <w:r>
        <w:rPr>
          <w:noProof/>
        </w:rPr>
      </w:r>
      <w:r>
        <w:rPr>
          <w:noProof/>
        </w:rPr>
        <w:fldChar w:fldCharType="separate"/>
      </w:r>
      <w:r>
        <w:rPr>
          <w:noProof/>
        </w:rPr>
        <w:t>36</w:t>
      </w:r>
      <w:r>
        <w:rPr>
          <w:noProof/>
        </w:rPr>
        <w:fldChar w:fldCharType="end"/>
      </w:r>
    </w:p>
    <w:p w14:paraId="06038BD6" w14:textId="28AE00E7" w:rsidR="00834255" w:rsidRDefault="00834255">
      <w:pPr>
        <w:pStyle w:val="TOC3"/>
        <w:rPr>
          <w:rFonts w:asciiTheme="minorHAnsi" w:hAnsiTheme="minorHAnsi" w:cstheme="minorBidi"/>
          <w:noProof/>
          <w:kern w:val="2"/>
          <w:sz w:val="24"/>
          <w:szCs w:val="24"/>
          <w:lang w:eastAsia="en-GB"/>
          <w14:ligatures w14:val="standardContextual"/>
        </w:rPr>
      </w:pPr>
      <w:r w:rsidRPr="00B2087A">
        <w:rPr>
          <w:noProof/>
          <w:lang w:val="en-US" w:eastAsia="zh-CN"/>
        </w:rPr>
        <w:t>4.3.28</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_Toc193454231 \h </w:instrText>
      </w:r>
      <w:r>
        <w:rPr>
          <w:noProof/>
        </w:rPr>
      </w:r>
      <w:r>
        <w:rPr>
          <w:noProof/>
        </w:rPr>
        <w:fldChar w:fldCharType="separate"/>
      </w:r>
      <w:r>
        <w:rPr>
          <w:noProof/>
        </w:rPr>
        <w:t>36</w:t>
      </w:r>
      <w:r>
        <w:rPr>
          <w:noProof/>
        </w:rPr>
        <w:fldChar w:fldCharType="end"/>
      </w:r>
    </w:p>
    <w:p w14:paraId="51184FC2" w14:textId="586F0ACD" w:rsidR="00834255" w:rsidRDefault="00834255">
      <w:pPr>
        <w:pStyle w:val="TOC3"/>
        <w:rPr>
          <w:rFonts w:asciiTheme="minorHAnsi" w:hAnsiTheme="minorHAnsi" w:cstheme="minorBidi"/>
          <w:noProof/>
          <w:kern w:val="2"/>
          <w:sz w:val="24"/>
          <w:szCs w:val="24"/>
          <w:lang w:eastAsia="en-GB"/>
          <w14:ligatures w14:val="standardContextual"/>
        </w:rPr>
      </w:pPr>
      <w:r>
        <w:rPr>
          <w:noProof/>
        </w:rPr>
        <w:t>4.3.29</w:t>
      </w:r>
      <w:r>
        <w:rPr>
          <w:rFonts w:asciiTheme="minorHAnsi" w:hAnsiTheme="minorHAnsi" w:cstheme="minorBidi"/>
          <w:noProof/>
          <w:kern w:val="2"/>
          <w:sz w:val="24"/>
          <w:szCs w:val="24"/>
          <w:lang w:eastAsia="en-GB"/>
          <w14:ligatures w14:val="standardContextual"/>
        </w:rPr>
        <w:tab/>
      </w:r>
      <w:r w:rsidRPr="00B2087A">
        <w:rPr>
          <w:rFonts w:ascii="Courier New" w:hAnsi="Courier New"/>
          <w:i/>
          <w:noProof/>
        </w:rPr>
        <w:t>Top</w:t>
      </w:r>
      <w:r>
        <w:rPr>
          <w:noProof/>
        </w:rPr>
        <w:tab/>
      </w:r>
      <w:r>
        <w:rPr>
          <w:noProof/>
        </w:rPr>
        <w:fldChar w:fldCharType="begin" w:fldLock="1"/>
      </w:r>
      <w:r>
        <w:rPr>
          <w:noProof/>
        </w:rPr>
        <w:instrText xml:space="preserve"> PAGEREF _Toc193454232 \h </w:instrText>
      </w:r>
      <w:r>
        <w:rPr>
          <w:noProof/>
        </w:rPr>
      </w:r>
      <w:r>
        <w:rPr>
          <w:noProof/>
        </w:rPr>
        <w:fldChar w:fldCharType="separate"/>
      </w:r>
      <w:r>
        <w:rPr>
          <w:noProof/>
        </w:rPr>
        <w:t>36</w:t>
      </w:r>
      <w:r>
        <w:rPr>
          <w:noProof/>
        </w:rPr>
        <w:fldChar w:fldCharType="end"/>
      </w:r>
    </w:p>
    <w:p w14:paraId="2CB8961A" w14:textId="021FA9C8" w:rsidR="00834255" w:rsidRDefault="00834255">
      <w:pPr>
        <w:pStyle w:val="TOC4"/>
        <w:rPr>
          <w:rFonts w:asciiTheme="minorHAnsi" w:hAnsiTheme="minorHAnsi" w:cstheme="minorBidi"/>
          <w:noProof/>
          <w:kern w:val="2"/>
          <w:sz w:val="24"/>
          <w:szCs w:val="24"/>
          <w:lang w:eastAsia="en-GB"/>
          <w14:ligatures w14:val="standardContextual"/>
        </w:rPr>
      </w:pPr>
      <w:r>
        <w:rPr>
          <w:noProof/>
        </w:rPr>
        <w:t>4.3.29.1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_Toc193454233 \h </w:instrText>
      </w:r>
      <w:r>
        <w:rPr>
          <w:noProof/>
        </w:rPr>
      </w:r>
      <w:r>
        <w:rPr>
          <w:noProof/>
        </w:rPr>
        <w:fldChar w:fldCharType="separate"/>
      </w:r>
      <w:r>
        <w:rPr>
          <w:noProof/>
        </w:rPr>
        <w:t>36</w:t>
      </w:r>
      <w:r>
        <w:rPr>
          <w:noProof/>
        </w:rPr>
        <w:fldChar w:fldCharType="end"/>
      </w:r>
    </w:p>
    <w:p w14:paraId="40632801" w14:textId="0D4A9EED" w:rsidR="00834255" w:rsidRDefault="00834255">
      <w:pPr>
        <w:pStyle w:val="TOC4"/>
        <w:rPr>
          <w:rFonts w:asciiTheme="minorHAnsi" w:hAnsiTheme="minorHAnsi" w:cstheme="minorBidi"/>
          <w:noProof/>
          <w:kern w:val="2"/>
          <w:sz w:val="24"/>
          <w:szCs w:val="24"/>
          <w:lang w:eastAsia="en-GB"/>
          <w14:ligatures w14:val="standardContextual"/>
        </w:rPr>
      </w:pPr>
      <w:r>
        <w:rPr>
          <w:noProof/>
        </w:rPr>
        <w:t>4.3.29.2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_Toc193454234 \h </w:instrText>
      </w:r>
      <w:r>
        <w:rPr>
          <w:noProof/>
        </w:rPr>
      </w:r>
      <w:r>
        <w:rPr>
          <w:noProof/>
        </w:rPr>
        <w:fldChar w:fldCharType="separate"/>
      </w:r>
      <w:r>
        <w:rPr>
          <w:noProof/>
        </w:rPr>
        <w:t>36</w:t>
      </w:r>
      <w:r>
        <w:rPr>
          <w:noProof/>
        </w:rPr>
        <w:fldChar w:fldCharType="end"/>
      </w:r>
    </w:p>
    <w:p w14:paraId="37028FEC" w14:textId="6D61D0FA"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4.3.29.3</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 constraints</w:t>
      </w:r>
      <w:r w:rsidRPr="00C16AED">
        <w:rPr>
          <w:noProof/>
          <w:lang w:val="fr-FR"/>
        </w:rPr>
        <w:tab/>
      </w:r>
      <w:r>
        <w:rPr>
          <w:noProof/>
        </w:rPr>
        <w:fldChar w:fldCharType="begin" w:fldLock="1"/>
      </w:r>
      <w:r w:rsidRPr="00C16AED">
        <w:rPr>
          <w:noProof/>
          <w:lang w:val="fr-FR"/>
        </w:rPr>
        <w:instrText xml:space="preserve"> PAGEREF _Toc193454235 \h </w:instrText>
      </w:r>
      <w:r>
        <w:rPr>
          <w:noProof/>
        </w:rPr>
      </w:r>
      <w:r>
        <w:rPr>
          <w:noProof/>
        </w:rPr>
        <w:fldChar w:fldCharType="separate"/>
      </w:r>
      <w:r w:rsidRPr="00C16AED">
        <w:rPr>
          <w:noProof/>
          <w:lang w:val="fr-FR"/>
        </w:rPr>
        <w:t>36</w:t>
      </w:r>
      <w:r>
        <w:rPr>
          <w:noProof/>
        </w:rPr>
        <w:fldChar w:fldCharType="end"/>
      </w:r>
    </w:p>
    <w:p w14:paraId="7858173D" w14:textId="6FB67410"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4.3.29.4</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Notifications</w:t>
      </w:r>
      <w:r w:rsidRPr="00C16AED">
        <w:rPr>
          <w:noProof/>
          <w:lang w:val="fr-FR"/>
        </w:rPr>
        <w:tab/>
      </w:r>
      <w:r>
        <w:rPr>
          <w:noProof/>
        </w:rPr>
        <w:fldChar w:fldCharType="begin" w:fldLock="1"/>
      </w:r>
      <w:r w:rsidRPr="00C16AED">
        <w:rPr>
          <w:noProof/>
          <w:lang w:val="fr-FR"/>
        </w:rPr>
        <w:instrText xml:space="preserve"> PAGEREF _Toc193454236 \h </w:instrText>
      </w:r>
      <w:r>
        <w:rPr>
          <w:noProof/>
        </w:rPr>
      </w:r>
      <w:r>
        <w:rPr>
          <w:noProof/>
        </w:rPr>
        <w:fldChar w:fldCharType="separate"/>
      </w:r>
      <w:r w:rsidRPr="00C16AED">
        <w:rPr>
          <w:noProof/>
          <w:lang w:val="fr-FR"/>
        </w:rPr>
        <w:t>36</w:t>
      </w:r>
      <w:r>
        <w:rPr>
          <w:noProof/>
        </w:rPr>
        <w:fldChar w:fldCharType="end"/>
      </w:r>
    </w:p>
    <w:p w14:paraId="66807C70" w14:textId="6E409FB7"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noProof/>
          <w:lang w:val="fr-FR"/>
        </w:rPr>
        <w:t>4.3.30</w:t>
      </w:r>
      <w:r w:rsidRPr="00C16AED">
        <w:rPr>
          <w:rFonts w:asciiTheme="minorHAnsi" w:hAnsiTheme="minorHAnsi" w:cstheme="minorBidi"/>
          <w:noProof/>
          <w:kern w:val="2"/>
          <w:sz w:val="24"/>
          <w:szCs w:val="24"/>
          <w:lang w:val="fr-FR" w:eastAsia="en-GB"/>
          <w14:ligatures w14:val="standardContextual"/>
        </w:rPr>
        <w:tab/>
      </w:r>
      <w:r w:rsidRPr="00C16AED">
        <w:rPr>
          <w:rFonts w:ascii="Courier New" w:hAnsi="Courier New" w:cs="Courier New"/>
          <w:noProof/>
          <w:lang w:val="fr-FR"/>
        </w:rPr>
        <w:t>TraceJob</w:t>
      </w:r>
      <w:r w:rsidRPr="00C16AED">
        <w:rPr>
          <w:noProof/>
          <w:lang w:val="fr-FR"/>
        </w:rPr>
        <w:tab/>
      </w:r>
      <w:r>
        <w:rPr>
          <w:noProof/>
        </w:rPr>
        <w:fldChar w:fldCharType="begin" w:fldLock="1"/>
      </w:r>
      <w:r w:rsidRPr="00C16AED">
        <w:rPr>
          <w:noProof/>
          <w:lang w:val="fr-FR"/>
        </w:rPr>
        <w:instrText xml:space="preserve"> PAGEREF _Toc193454237 \h </w:instrText>
      </w:r>
      <w:r>
        <w:rPr>
          <w:noProof/>
        </w:rPr>
      </w:r>
      <w:r>
        <w:rPr>
          <w:noProof/>
        </w:rPr>
        <w:fldChar w:fldCharType="separate"/>
      </w:r>
      <w:r w:rsidRPr="00C16AED">
        <w:rPr>
          <w:noProof/>
          <w:lang w:val="fr-FR"/>
        </w:rPr>
        <w:t>36</w:t>
      </w:r>
      <w:r>
        <w:rPr>
          <w:noProof/>
        </w:rPr>
        <w:fldChar w:fldCharType="end"/>
      </w:r>
    </w:p>
    <w:p w14:paraId="6A32C980" w14:textId="2BBEF452"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4.3.30.1</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Definition</w:t>
      </w:r>
      <w:r w:rsidRPr="00C16AED">
        <w:rPr>
          <w:noProof/>
          <w:lang w:val="fr-FR"/>
        </w:rPr>
        <w:tab/>
      </w:r>
      <w:r>
        <w:rPr>
          <w:noProof/>
        </w:rPr>
        <w:fldChar w:fldCharType="begin" w:fldLock="1"/>
      </w:r>
      <w:r w:rsidRPr="00C16AED">
        <w:rPr>
          <w:noProof/>
          <w:lang w:val="fr-FR"/>
        </w:rPr>
        <w:instrText xml:space="preserve"> PAGEREF _Toc193454238 \h </w:instrText>
      </w:r>
      <w:r>
        <w:rPr>
          <w:noProof/>
        </w:rPr>
      </w:r>
      <w:r>
        <w:rPr>
          <w:noProof/>
        </w:rPr>
        <w:fldChar w:fldCharType="separate"/>
      </w:r>
      <w:r w:rsidRPr="00C16AED">
        <w:rPr>
          <w:noProof/>
          <w:lang w:val="fr-FR"/>
        </w:rPr>
        <w:t>36</w:t>
      </w:r>
      <w:r>
        <w:rPr>
          <w:noProof/>
        </w:rPr>
        <w:fldChar w:fldCharType="end"/>
      </w:r>
    </w:p>
    <w:p w14:paraId="39691429" w14:textId="2549DF2F"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4.3.30.2</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Attributes</w:t>
      </w:r>
      <w:r w:rsidRPr="00C16AED">
        <w:rPr>
          <w:noProof/>
          <w:lang w:val="fr-FR"/>
        </w:rPr>
        <w:tab/>
      </w:r>
      <w:r>
        <w:rPr>
          <w:noProof/>
        </w:rPr>
        <w:fldChar w:fldCharType="begin" w:fldLock="1"/>
      </w:r>
      <w:r w:rsidRPr="00C16AED">
        <w:rPr>
          <w:noProof/>
          <w:lang w:val="fr-FR"/>
        </w:rPr>
        <w:instrText xml:space="preserve"> PAGEREF _Toc193454239 \h </w:instrText>
      </w:r>
      <w:r>
        <w:rPr>
          <w:noProof/>
        </w:rPr>
      </w:r>
      <w:r>
        <w:rPr>
          <w:noProof/>
        </w:rPr>
        <w:fldChar w:fldCharType="separate"/>
      </w:r>
      <w:r w:rsidRPr="00C16AED">
        <w:rPr>
          <w:noProof/>
          <w:lang w:val="fr-FR"/>
        </w:rPr>
        <w:t>37</w:t>
      </w:r>
      <w:r>
        <w:rPr>
          <w:noProof/>
        </w:rPr>
        <w:fldChar w:fldCharType="end"/>
      </w:r>
    </w:p>
    <w:p w14:paraId="0F372883" w14:textId="396C7015"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4.3.30.3</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 constraints</w:t>
      </w:r>
      <w:r w:rsidRPr="00C16AED">
        <w:rPr>
          <w:noProof/>
          <w:lang w:val="fr-FR"/>
        </w:rPr>
        <w:tab/>
      </w:r>
      <w:r>
        <w:rPr>
          <w:noProof/>
        </w:rPr>
        <w:fldChar w:fldCharType="begin" w:fldLock="1"/>
      </w:r>
      <w:r w:rsidRPr="00C16AED">
        <w:rPr>
          <w:noProof/>
          <w:lang w:val="fr-FR"/>
        </w:rPr>
        <w:instrText xml:space="preserve"> PAGEREF _Toc193454240 \h </w:instrText>
      </w:r>
      <w:r>
        <w:rPr>
          <w:noProof/>
        </w:rPr>
      </w:r>
      <w:r>
        <w:rPr>
          <w:noProof/>
        </w:rPr>
        <w:fldChar w:fldCharType="separate"/>
      </w:r>
      <w:r w:rsidRPr="00C16AED">
        <w:rPr>
          <w:noProof/>
          <w:lang w:val="fr-FR"/>
        </w:rPr>
        <w:t>38</w:t>
      </w:r>
      <w:r>
        <w:rPr>
          <w:noProof/>
        </w:rPr>
        <w:fldChar w:fldCharType="end"/>
      </w:r>
    </w:p>
    <w:p w14:paraId="5219E53B" w14:textId="77F4C978"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4.3.30.</w:t>
      </w:r>
      <w:r w:rsidRPr="00C16AED">
        <w:rPr>
          <w:noProof/>
          <w:lang w:val="fr-FR" w:eastAsia="zh-CN"/>
        </w:rPr>
        <w:t>4</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Notifications</w:t>
      </w:r>
      <w:r w:rsidRPr="00C16AED">
        <w:rPr>
          <w:noProof/>
          <w:lang w:val="fr-FR"/>
        </w:rPr>
        <w:tab/>
      </w:r>
      <w:r>
        <w:rPr>
          <w:noProof/>
        </w:rPr>
        <w:fldChar w:fldCharType="begin" w:fldLock="1"/>
      </w:r>
      <w:r w:rsidRPr="00C16AED">
        <w:rPr>
          <w:noProof/>
          <w:lang w:val="fr-FR"/>
        </w:rPr>
        <w:instrText xml:space="preserve"> PAGEREF _Toc193454241 \h </w:instrText>
      </w:r>
      <w:r>
        <w:rPr>
          <w:noProof/>
        </w:rPr>
      </w:r>
      <w:r>
        <w:rPr>
          <w:noProof/>
        </w:rPr>
        <w:fldChar w:fldCharType="separate"/>
      </w:r>
      <w:r w:rsidRPr="00C16AED">
        <w:rPr>
          <w:noProof/>
          <w:lang w:val="fr-FR"/>
        </w:rPr>
        <w:t>38</w:t>
      </w:r>
      <w:r>
        <w:rPr>
          <w:noProof/>
        </w:rPr>
        <w:fldChar w:fldCharType="end"/>
      </w:r>
    </w:p>
    <w:p w14:paraId="467BF8C0" w14:textId="29A640E1"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noProof/>
          <w:lang w:val="fr-FR"/>
        </w:rPr>
        <w:lastRenderedPageBreak/>
        <w:t>4.3.31</w:t>
      </w:r>
      <w:r w:rsidRPr="00C16AED">
        <w:rPr>
          <w:rFonts w:asciiTheme="minorHAnsi" w:hAnsiTheme="minorHAnsi" w:cstheme="minorBidi"/>
          <w:noProof/>
          <w:kern w:val="2"/>
          <w:sz w:val="24"/>
          <w:szCs w:val="24"/>
          <w:lang w:val="fr-FR" w:eastAsia="en-GB"/>
          <w14:ligatures w14:val="standardContextual"/>
        </w:rPr>
        <w:tab/>
      </w:r>
      <w:r w:rsidRPr="00C16AED">
        <w:rPr>
          <w:rFonts w:ascii="Courier New" w:hAnsi="Courier New" w:cs="Courier New"/>
          <w:noProof/>
          <w:lang w:val="fr-FR" w:eastAsia="zh-CN"/>
        </w:rPr>
        <w:t>PerfMetricJob</w:t>
      </w:r>
      <w:r w:rsidRPr="00C16AED">
        <w:rPr>
          <w:noProof/>
          <w:lang w:val="fr-FR"/>
        </w:rPr>
        <w:tab/>
      </w:r>
      <w:r>
        <w:rPr>
          <w:noProof/>
        </w:rPr>
        <w:fldChar w:fldCharType="begin" w:fldLock="1"/>
      </w:r>
      <w:r w:rsidRPr="00C16AED">
        <w:rPr>
          <w:noProof/>
          <w:lang w:val="fr-FR"/>
        </w:rPr>
        <w:instrText xml:space="preserve"> PAGEREF _Toc193454242 \h </w:instrText>
      </w:r>
      <w:r>
        <w:rPr>
          <w:noProof/>
        </w:rPr>
      </w:r>
      <w:r>
        <w:rPr>
          <w:noProof/>
        </w:rPr>
        <w:fldChar w:fldCharType="separate"/>
      </w:r>
      <w:r w:rsidRPr="00C16AED">
        <w:rPr>
          <w:noProof/>
          <w:lang w:val="fr-FR"/>
        </w:rPr>
        <w:t>38</w:t>
      </w:r>
      <w:r>
        <w:rPr>
          <w:noProof/>
        </w:rPr>
        <w:fldChar w:fldCharType="end"/>
      </w:r>
    </w:p>
    <w:p w14:paraId="1D02C24E" w14:textId="5B87A3F1"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4.3.31.1</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Definition</w:t>
      </w:r>
      <w:r w:rsidRPr="00C16AED">
        <w:rPr>
          <w:noProof/>
          <w:lang w:val="fr-FR"/>
        </w:rPr>
        <w:tab/>
      </w:r>
      <w:r>
        <w:rPr>
          <w:noProof/>
        </w:rPr>
        <w:fldChar w:fldCharType="begin" w:fldLock="1"/>
      </w:r>
      <w:r w:rsidRPr="00C16AED">
        <w:rPr>
          <w:noProof/>
          <w:lang w:val="fr-FR"/>
        </w:rPr>
        <w:instrText xml:space="preserve"> PAGEREF _Toc193454243 \h </w:instrText>
      </w:r>
      <w:r>
        <w:rPr>
          <w:noProof/>
        </w:rPr>
      </w:r>
      <w:r>
        <w:rPr>
          <w:noProof/>
        </w:rPr>
        <w:fldChar w:fldCharType="separate"/>
      </w:r>
      <w:r w:rsidRPr="00C16AED">
        <w:rPr>
          <w:noProof/>
          <w:lang w:val="fr-FR"/>
        </w:rPr>
        <w:t>38</w:t>
      </w:r>
      <w:r>
        <w:rPr>
          <w:noProof/>
        </w:rPr>
        <w:fldChar w:fldCharType="end"/>
      </w:r>
    </w:p>
    <w:p w14:paraId="0DE4FB09" w14:textId="165165CF"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4.3.31.2</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Attributes</w:t>
      </w:r>
      <w:r w:rsidRPr="00C16AED">
        <w:rPr>
          <w:noProof/>
          <w:lang w:val="fr-FR"/>
        </w:rPr>
        <w:tab/>
      </w:r>
      <w:r>
        <w:rPr>
          <w:noProof/>
        </w:rPr>
        <w:fldChar w:fldCharType="begin" w:fldLock="1"/>
      </w:r>
      <w:r w:rsidRPr="00C16AED">
        <w:rPr>
          <w:noProof/>
          <w:lang w:val="fr-FR"/>
        </w:rPr>
        <w:instrText xml:space="preserve"> PAGEREF _Toc193454244 \h </w:instrText>
      </w:r>
      <w:r>
        <w:rPr>
          <w:noProof/>
        </w:rPr>
      </w:r>
      <w:r>
        <w:rPr>
          <w:noProof/>
        </w:rPr>
        <w:fldChar w:fldCharType="separate"/>
      </w:r>
      <w:r w:rsidRPr="00C16AED">
        <w:rPr>
          <w:noProof/>
          <w:lang w:val="fr-FR"/>
        </w:rPr>
        <w:t>40</w:t>
      </w:r>
      <w:r>
        <w:rPr>
          <w:noProof/>
        </w:rPr>
        <w:fldChar w:fldCharType="end"/>
      </w:r>
    </w:p>
    <w:p w14:paraId="247F53CD" w14:textId="20833B24"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4.3.31.3</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 constraints</w:t>
      </w:r>
      <w:r w:rsidRPr="00C16AED">
        <w:rPr>
          <w:noProof/>
          <w:lang w:val="fr-FR"/>
        </w:rPr>
        <w:tab/>
      </w:r>
      <w:r>
        <w:rPr>
          <w:noProof/>
        </w:rPr>
        <w:fldChar w:fldCharType="begin" w:fldLock="1"/>
      </w:r>
      <w:r w:rsidRPr="00C16AED">
        <w:rPr>
          <w:noProof/>
          <w:lang w:val="fr-FR"/>
        </w:rPr>
        <w:instrText xml:space="preserve"> PAGEREF _Toc193454245 \h </w:instrText>
      </w:r>
      <w:r>
        <w:rPr>
          <w:noProof/>
        </w:rPr>
      </w:r>
      <w:r>
        <w:rPr>
          <w:noProof/>
        </w:rPr>
        <w:fldChar w:fldCharType="separate"/>
      </w:r>
      <w:r w:rsidRPr="00C16AED">
        <w:rPr>
          <w:noProof/>
          <w:lang w:val="fr-FR"/>
        </w:rPr>
        <w:t>40</w:t>
      </w:r>
      <w:r>
        <w:rPr>
          <w:noProof/>
        </w:rPr>
        <w:fldChar w:fldCharType="end"/>
      </w:r>
    </w:p>
    <w:p w14:paraId="43BE968C" w14:textId="2EB01272"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4.3.31.4</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Notifications</w:t>
      </w:r>
      <w:r w:rsidRPr="00C16AED">
        <w:rPr>
          <w:noProof/>
          <w:lang w:val="fr-FR"/>
        </w:rPr>
        <w:tab/>
      </w:r>
      <w:r>
        <w:rPr>
          <w:noProof/>
        </w:rPr>
        <w:fldChar w:fldCharType="begin" w:fldLock="1"/>
      </w:r>
      <w:r w:rsidRPr="00C16AED">
        <w:rPr>
          <w:noProof/>
          <w:lang w:val="fr-FR"/>
        </w:rPr>
        <w:instrText xml:space="preserve"> PAGEREF _Toc193454246 \h </w:instrText>
      </w:r>
      <w:r>
        <w:rPr>
          <w:noProof/>
        </w:rPr>
      </w:r>
      <w:r>
        <w:rPr>
          <w:noProof/>
        </w:rPr>
        <w:fldChar w:fldCharType="separate"/>
      </w:r>
      <w:r w:rsidRPr="00C16AED">
        <w:rPr>
          <w:noProof/>
          <w:lang w:val="fr-FR"/>
        </w:rPr>
        <w:t>40</w:t>
      </w:r>
      <w:r>
        <w:rPr>
          <w:noProof/>
        </w:rPr>
        <w:fldChar w:fldCharType="end"/>
      </w:r>
    </w:p>
    <w:p w14:paraId="01A23FBF" w14:textId="179EC629"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noProof/>
          <w:lang w:val="fr-FR" w:eastAsia="zh-CN"/>
        </w:rPr>
        <w:t>4.3.32</w:t>
      </w:r>
      <w:r w:rsidRPr="00C16AED">
        <w:rPr>
          <w:rFonts w:asciiTheme="minorHAnsi" w:hAnsiTheme="minorHAnsi" w:cstheme="minorBidi"/>
          <w:noProof/>
          <w:kern w:val="2"/>
          <w:sz w:val="24"/>
          <w:szCs w:val="24"/>
          <w:lang w:val="fr-FR" w:eastAsia="en-GB"/>
          <w14:ligatures w14:val="standardContextual"/>
        </w:rPr>
        <w:tab/>
      </w:r>
      <w:r w:rsidRPr="00C16AED">
        <w:rPr>
          <w:rFonts w:ascii="Courier New" w:hAnsi="Courier New" w:cs="Courier New"/>
          <w:noProof/>
          <w:lang w:val="fr-FR" w:eastAsia="zh-CN"/>
        </w:rPr>
        <w:t xml:space="preserve">SupportedPerfMetricGroup </w:t>
      </w:r>
      <w:r w:rsidRPr="00C16AED">
        <w:rPr>
          <w:noProof/>
          <w:lang w:val="fr-FR" w:eastAsia="zh-CN"/>
        </w:rPr>
        <w:t>&lt;&lt;</w:t>
      </w:r>
      <w:r w:rsidRPr="00C16AED">
        <w:rPr>
          <w:rFonts w:ascii="Courier New" w:hAnsi="Courier New" w:cs="Courier New"/>
          <w:noProof/>
          <w:lang w:val="fr-FR" w:eastAsia="zh-CN"/>
        </w:rPr>
        <w:t>dataType</w:t>
      </w:r>
      <w:r w:rsidRPr="00C16AED">
        <w:rPr>
          <w:noProof/>
          <w:lang w:val="fr-FR" w:eastAsia="zh-CN"/>
        </w:rPr>
        <w:t>&gt;&gt;</w:t>
      </w:r>
      <w:r w:rsidRPr="00C16AED">
        <w:rPr>
          <w:noProof/>
          <w:lang w:val="fr-FR"/>
        </w:rPr>
        <w:tab/>
      </w:r>
      <w:r>
        <w:rPr>
          <w:noProof/>
        </w:rPr>
        <w:fldChar w:fldCharType="begin" w:fldLock="1"/>
      </w:r>
      <w:r w:rsidRPr="00C16AED">
        <w:rPr>
          <w:noProof/>
          <w:lang w:val="fr-FR"/>
        </w:rPr>
        <w:instrText xml:space="preserve"> PAGEREF _Toc193454247 \h </w:instrText>
      </w:r>
      <w:r>
        <w:rPr>
          <w:noProof/>
        </w:rPr>
      </w:r>
      <w:r>
        <w:rPr>
          <w:noProof/>
        </w:rPr>
        <w:fldChar w:fldCharType="separate"/>
      </w:r>
      <w:r w:rsidRPr="00C16AED">
        <w:rPr>
          <w:noProof/>
          <w:lang w:val="fr-FR"/>
        </w:rPr>
        <w:t>40</w:t>
      </w:r>
      <w:r>
        <w:rPr>
          <w:noProof/>
        </w:rPr>
        <w:fldChar w:fldCharType="end"/>
      </w:r>
    </w:p>
    <w:p w14:paraId="48742F6B" w14:textId="465A388A"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4.3.32.1</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Definition</w:t>
      </w:r>
      <w:r w:rsidRPr="00C16AED">
        <w:rPr>
          <w:noProof/>
          <w:lang w:val="fr-FR"/>
        </w:rPr>
        <w:tab/>
      </w:r>
      <w:r>
        <w:rPr>
          <w:noProof/>
        </w:rPr>
        <w:fldChar w:fldCharType="begin" w:fldLock="1"/>
      </w:r>
      <w:r w:rsidRPr="00C16AED">
        <w:rPr>
          <w:noProof/>
          <w:lang w:val="fr-FR"/>
        </w:rPr>
        <w:instrText xml:space="preserve"> PAGEREF _Toc193454248 \h </w:instrText>
      </w:r>
      <w:r>
        <w:rPr>
          <w:noProof/>
        </w:rPr>
      </w:r>
      <w:r>
        <w:rPr>
          <w:noProof/>
        </w:rPr>
        <w:fldChar w:fldCharType="separate"/>
      </w:r>
      <w:r w:rsidRPr="00C16AED">
        <w:rPr>
          <w:noProof/>
          <w:lang w:val="fr-FR"/>
        </w:rPr>
        <w:t>40</w:t>
      </w:r>
      <w:r>
        <w:rPr>
          <w:noProof/>
        </w:rPr>
        <w:fldChar w:fldCharType="end"/>
      </w:r>
    </w:p>
    <w:p w14:paraId="2C4BFC15" w14:textId="364BAFA3"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4.3.32.2</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Attributes</w:t>
      </w:r>
      <w:r w:rsidRPr="00C16AED">
        <w:rPr>
          <w:noProof/>
          <w:lang w:val="fr-FR"/>
        </w:rPr>
        <w:tab/>
      </w:r>
      <w:r>
        <w:rPr>
          <w:noProof/>
        </w:rPr>
        <w:fldChar w:fldCharType="begin" w:fldLock="1"/>
      </w:r>
      <w:r w:rsidRPr="00C16AED">
        <w:rPr>
          <w:noProof/>
          <w:lang w:val="fr-FR"/>
        </w:rPr>
        <w:instrText xml:space="preserve"> PAGEREF _Toc193454249 \h </w:instrText>
      </w:r>
      <w:r>
        <w:rPr>
          <w:noProof/>
        </w:rPr>
      </w:r>
      <w:r>
        <w:rPr>
          <w:noProof/>
        </w:rPr>
        <w:fldChar w:fldCharType="separate"/>
      </w:r>
      <w:r w:rsidRPr="00C16AED">
        <w:rPr>
          <w:noProof/>
          <w:lang w:val="fr-FR"/>
        </w:rPr>
        <w:t>40</w:t>
      </w:r>
      <w:r>
        <w:rPr>
          <w:noProof/>
        </w:rPr>
        <w:fldChar w:fldCharType="end"/>
      </w:r>
    </w:p>
    <w:p w14:paraId="7A127942" w14:textId="2F88CB23"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4.3.32.3</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 constraints</w:t>
      </w:r>
      <w:r w:rsidRPr="00C16AED">
        <w:rPr>
          <w:noProof/>
          <w:lang w:val="fr-FR"/>
        </w:rPr>
        <w:tab/>
      </w:r>
      <w:r>
        <w:rPr>
          <w:noProof/>
        </w:rPr>
        <w:fldChar w:fldCharType="begin" w:fldLock="1"/>
      </w:r>
      <w:r w:rsidRPr="00C16AED">
        <w:rPr>
          <w:noProof/>
          <w:lang w:val="fr-FR"/>
        </w:rPr>
        <w:instrText xml:space="preserve"> PAGEREF _Toc193454250 \h </w:instrText>
      </w:r>
      <w:r>
        <w:rPr>
          <w:noProof/>
        </w:rPr>
      </w:r>
      <w:r>
        <w:rPr>
          <w:noProof/>
        </w:rPr>
        <w:fldChar w:fldCharType="separate"/>
      </w:r>
      <w:r w:rsidRPr="00C16AED">
        <w:rPr>
          <w:noProof/>
          <w:lang w:val="fr-FR"/>
        </w:rPr>
        <w:t>40</w:t>
      </w:r>
      <w:r>
        <w:rPr>
          <w:noProof/>
        </w:rPr>
        <w:fldChar w:fldCharType="end"/>
      </w:r>
    </w:p>
    <w:p w14:paraId="31C2CBB1" w14:textId="0CE65CBA"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4.3.32.4</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Notifications</w:t>
      </w:r>
      <w:r w:rsidRPr="00C16AED">
        <w:rPr>
          <w:noProof/>
          <w:lang w:val="fr-FR"/>
        </w:rPr>
        <w:tab/>
      </w:r>
      <w:r>
        <w:rPr>
          <w:noProof/>
        </w:rPr>
        <w:fldChar w:fldCharType="begin" w:fldLock="1"/>
      </w:r>
      <w:r w:rsidRPr="00C16AED">
        <w:rPr>
          <w:noProof/>
          <w:lang w:val="fr-FR"/>
        </w:rPr>
        <w:instrText xml:space="preserve"> PAGEREF _Toc193454251 \h </w:instrText>
      </w:r>
      <w:r>
        <w:rPr>
          <w:noProof/>
        </w:rPr>
      </w:r>
      <w:r>
        <w:rPr>
          <w:noProof/>
        </w:rPr>
        <w:fldChar w:fldCharType="separate"/>
      </w:r>
      <w:r w:rsidRPr="00C16AED">
        <w:rPr>
          <w:noProof/>
          <w:lang w:val="fr-FR"/>
        </w:rPr>
        <w:t>40</w:t>
      </w:r>
      <w:r>
        <w:rPr>
          <w:noProof/>
        </w:rPr>
        <w:fldChar w:fldCharType="end"/>
      </w:r>
    </w:p>
    <w:p w14:paraId="190D22BD" w14:textId="5A61FD33"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noProof/>
          <w:lang w:val="fr-FR" w:eastAsia="zh-CN"/>
        </w:rPr>
        <w:t>4.3.33</w:t>
      </w:r>
      <w:r w:rsidRPr="00C16AED">
        <w:rPr>
          <w:rFonts w:asciiTheme="minorHAnsi" w:hAnsiTheme="minorHAnsi" w:cstheme="minorBidi"/>
          <w:noProof/>
          <w:kern w:val="2"/>
          <w:sz w:val="24"/>
          <w:szCs w:val="24"/>
          <w:lang w:val="fr-FR" w:eastAsia="en-GB"/>
          <w14:ligatures w14:val="standardContextual"/>
        </w:rPr>
        <w:tab/>
      </w:r>
      <w:r w:rsidRPr="00C16AED">
        <w:rPr>
          <w:rFonts w:ascii="Courier New" w:hAnsi="Courier New" w:cs="Courier New"/>
          <w:noProof/>
          <w:lang w:val="fr-FR" w:eastAsia="zh-CN"/>
        </w:rPr>
        <w:t xml:space="preserve">ReportingCtrl </w:t>
      </w:r>
      <w:r w:rsidRPr="00C16AED">
        <w:rPr>
          <w:rFonts w:ascii="Courier New" w:hAnsi="Courier New" w:cs="Courier New"/>
          <w:noProof/>
          <w:lang w:val="fr-FR"/>
        </w:rPr>
        <w:t>&lt;&lt;choice&gt;&gt;</w:t>
      </w:r>
      <w:r w:rsidRPr="00C16AED">
        <w:rPr>
          <w:noProof/>
          <w:lang w:val="fr-FR"/>
        </w:rPr>
        <w:tab/>
      </w:r>
      <w:r>
        <w:rPr>
          <w:noProof/>
        </w:rPr>
        <w:fldChar w:fldCharType="begin" w:fldLock="1"/>
      </w:r>
      <w:r w:rsidRPr="00C16AED">
        <w:rPr>
          <w:noProof/>
          <w:lang w:val="fr-FR"/>
        </w:rPr>
        <w:instrText xml:space="preserve"> PAGEREF _Toc193454252 \h </w:instrText>
      </w:r>
      <w:r>
        <w:rPr>
          <w:noProof/>
        </w:rPr>
      </w:r>
      <w:r>
        <w:rPr>
          <w:noProof/>
        </w:rPr>
        <w:fldChar w:fldCharType="separate"/>
      </w:r>
      <w:r w:rsidRPr="00C16AED">
        <w:rPr>
          <w:noProof/>
          <w:lang w:val="fr-FR"/>
        </w:rPr>
        <w:t>41</w:t>
      </w:r>
      <w:r>
        <w:rPr>
          <w:noProof/>
        </w:rPr>
        <w:fldChar w:fldCharType="end"/>
      </w:r>
    </w:p>
    <w:p w14:paraId="27FA738B" w14:textId="38A5C91E"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4.3.33.1</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Definition</w:t>
      </w:r>
      <w:r w:rsidRPr="00C16AED">
        <w:rPr>
          <w:noProof/>
          <w:lang w:val="fr-FR"/>
        </w:rPr>
        <w:tab/>
      </w:r>
      <w:r>
        <w:rPr>
          <w:noProof/>
        </w:rPr>
        <w:fldChar w:fldCharType="begin" w:fldLock="1"/>
      </w:r>
      <w:r w:rsidRPr="00C16AED">
        <w:rPr>
          <w:noProof/>
          <w:lang w:val="fr-FR"/>
        </w:rPr>
        <w:instrText xml:space="preserve"> PAGEREF _Toc193454253 \h </w:instrText>
      </w:r>
      <w:r>
        <w:rPr>
          <w:noProof/>
        </w:rPr>
      </w:r>
      <w:r>
        <w:rPr>
          <w:noProof/>
        </w:rPr>
        <w:fldChar w:fldCharType="separate"/>
      </w:r>
      <w:r w:rsidRPr="00C16AED">
        <w:rPr>
          <w:noProof/>
          <w:lang w:val="fr-FR"/>
        </w:rPr>
        <w:t>41</w:t>
      </w:r>
      <w:r>
        <w:rPr>
          <w:noProof/>
        </w:rPr>
        <w:fldChar w:fldCharType="end"/>
      </w:r>
    </w:p>
    <w:p w14:paraId="4E2F6EE4" w14:textId="7B02A4D6"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4.3.33.2</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Attributes</w:t>
      </w:r>
      <w:r w:rsidRPr="00C16AED">
        <w:rPr>
          <w:noProof/>
          <w:lang w:val="fr-FR"/>
        </w:rPr>
        <w:tab/>
      </w:r>
      <w:r>
        <w:rPr>
          <w:noProof/>
        </w:rPr>
        <w:fldChar w:fldCharType="begin" w:fldLock="1"/>
      </w:r>
      <w:r w:rsidRPr="00C16AED">
        <w:rPr>
          <w:noProof/>
          <w:lang w:val="fr-FR"/>
        </w:rPr>
        <w:instrText xml:space="preserve"> PAGEREF _Toc193454254 \h </w:instrText>
      </w:r>
      <w:r>
        <w:rPr>
          <w:noProof/>
        </w:rPr>
      </w:r>
      <w:r>
        <w:rPr>
          <w:noProof/>
        </w:rPr>
        <w:fldChar w:fldCharType="separate"/>
      </w:r>
      <w:r w:rsidRPr="00C16AED">
        <w:rPr>
          <w:noProof/>
          <w:lang w:val="fr-FR"/>
        </w:rPr>
        <w:t>41</w:t>
      </w:r>
      <w:r>
        <w:rPr>
          <w:noProof/>
        </w:rPr>
        <w:fldChar w:fldCharType="end"/>
      </w:r>
    </w:p>
    <w:p w14:paraId="0CBE010A" w14:textId="000EA099"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4.3.33.3</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 constraints</w:t>
      </w:r>
      <w:r w:rsidRPr="00C16AED">
        <w:rPr>
          <w:noProof/>
          <w:lang w:val="fr-FR"/>
        </w:rPr>
        <w:tab/>
      </w:r>
      <w:r>
        <w:rPr>
          <w:noProof/>
        </w:rPr>
        <w:fldChar w:fldCharType="begin" w:fldLock="1"/>
      </w:r>
      <w:r w:rsidRPr="00C16AED">
        <w:rPr>
          <w:noProof/>
          <w:lang w:val="fr-FR"/>
        </w:rPr>
        <w:instrText xml:space="preserve"> PAGEREF _Toc193454255 \h </w:instrText>
      </w:r>
      <w:r>
        <w:rPr>
          <w:noProof/>
        </w:rPr>
      </w:r>
      <w:r>
        <w:rPr>
          <w:noProof/>
        </w:rPr>
        <w:fldChar w:fldCharType="separate"/>
      </w:r>
      <w:r w:rsidRPr="00C16AED">
        <w:rPr>
          <w:noProof/>
          <w:lang w:val="fr-FR"/>
        </w:rPr>
        <w:t>42</w:t>
      </w:r>
      <w:r>
        <w:rPr>
          <w:noProof/>
        </w:rPr>
        <w:fldChar w:fldCharType="end"/>
      </w:r>
    </w:p>
    <w:p w14:paraId="703A98CC" w14:textId="4C7F677B" w:rsidR="00834255" w:rsidRDefault="00834255">
      <w:pPr>
        <w:pStyle w:val="TOC4"/>
        <w:rPr>
          <w:rFonts w:asciiTheme="minorHAnsi" w:hAnsiTheme="minorHAnsi" w:cstheme="minorBidi"/>
          <w:noProof/>
          <w:kern w:val="2"/>
          <w:sz w:val="24"/>
          <w:szCs w:val="24"/>
          <w:lang w:eastAsia="en-GB"/>
          <w14:ligatures w14:val="standardContextual"/>
        </w:rPr>
      </w:pPr>
      <w:r w:rsidRPr="00B2087A">
        <w:rPr>
          <w:noProof/>
          <w:lang w:val="en-US"/>
        </w:rPr>
        <w:t>4.3.33.</w:t>
      </w:r>
      <w:r w:rsidRPr="00B2087A">
        <w:rPr>
          <w:noProof/>
          <w:lang w:val="en-US" w:eastAsia="zh-CN"/>
        </w:rPr>
        <w:t>4</w:t>
      </w:r>
      <w:r>
        <w:rPr>
          <w:rFonts w:asciiTheme="minorHAnsi" w:hAnsiTheme="minorHAnsi" w:cstheme="minorBidi"/>
          <w:noProof/>
          <w:kern w:val="2"/>
          <w:sz w:val="24"/>
          <w:szCs w:val="24"/>
          <w:lang w:eastAsia="en-GB"/>
          <w14:ligatures w14:val="standardContextual"/>
        </w:rPr>
        <w:tab/>
      </w:r>
      <w:r w:rsidRPr="00B2087A">
        <w:rPr>
          <w:noProof/>
          <w:lang w:val="en-US"/>
        </w:rPr>
        <w:t>Notifications</w:t>
      </w:r>
      <w:r>
        <w:rPr>
          <w:noProof/>
        </w:rPr>
        <w:tab/>
      </w:r>
      <w:r>
        <w:rPr>
          <w:noProof/>
        </w:rPr>
        <w:fldChar w:fldCharType="begin" w:fldLock="1"/>
      </w:r>
      <w:r>
        <w:rPr>
          <w:noProof/>
        </w:rPr>
        <w:instrText xml:space="preserve"> PAGEREF _Toc193454256 \h </w:instrText>
      </w:r>
      <w:r>
        <w:rPr>
          <w:noProof/>
        </w:rPr>
      </w:r>
      <w:r>
        <w:rPr>
          <w:noProof/>
        </w:rPr>
        <w:fldChar w:fldCharType="separate"/>
      </w:r>
      <w:r>
        <w:rPr>
          <w:noProof/>
        </w:rPr>
        <w:t>42</w:t>
      </w:r>
      <w:r>
        <w:rPr>
          <w:noProof/>
        </w:rPr>
        <w:fldChar w:fldCharType="end"/>
      </w:r>
    </w:p>
    <w:p w14:paraId="1304C4D8" w14:textId="5D7B1698" w:rsidR="00834255" w:rsidRDefault="00834255">
      <w:pPr>
        <w:pStyle w:val="TOC3"/>
        <w:rPr>
          <w:rFonts w:asciiTheme="minorHAnsi" w:hAnsiTheme="minorHAnsi" w:cstheme="minorBidi"/>
          <w:noProof/>
          <w:kern w:val="2"/>
          <w:sz w:val="24"/>
          <w:szCs w:val="24"/>
          <w:lang w:eastAsia="en-GB"/>
          <w14:ligatures w14:val="standardContextual"/>
        </w:rPr>
      </w:pPr>
      <w:r>
        <w:rPr>
          <w:noProof/>
        </w:rPr>
        <w:t>4.3.34</w:t>
      </w:r>
      <w:r>
        <w:rPr>
          <w:rFonts w:asciiTheme="minorHAnsi" w:hAnsiTheme="minorHAnsi" w:cstheme="minorBidi"/>
          <w:noProof/>
          <w:kern w:val="2"/>
          <w:sz w:val="24"/>
          <w:szCs w:val="24"/>
          <w:lang w:eastAsia="en-GB"/>
          <w14:ligatures w14:val="standardContextual"/>
        </w:rPr>
        <w:tab/>
      </w:r>
      <w:r w:rsidRPr="00B2087A">
        <w:rPr>
          <w:rFonts w:ascii="Courier New" w:hAnsi="Courier New" w:cs="Courier New"/>
          <w:noProof/>
        </w:rPr>
        <w:t>ThresholdInfo &lt;&lt;dataType&gt;&gt;</w:t>
      </w:r>
      <w:r>
        <w:rPr>
          <w:noProof/>
        </w:rPr>
        <w:tab/>
      </w:r>
      <w:r>
        <w:rPr>
          <w:noProof/>
        </w:rPr>
        <w:fldChar w:fldCharType="begin" w:fldLock="1"/>
      </w:r>
      <w:r>
        <w:rPr>
          <w:noProof/>
        </w:rPr>
        <w:instrText xml:space="preserve"> PAGEREF _Toc193454257 \h </w:instrText>
      </w:r>
      <w:r>
        <w:rPr>
          <w:noProof/>
        </w:rPr>
      </w:r>
      <w:r>
        <w:rPr>
          <w:noProof/>
        </w:rPr>
        <w:fldChar w:fldCharType="separate"/>
      </w:r>
      <w:r>
        <w:rPr>
          <w:noProof/>
        </w:rPr>
        <w:t>42</w:t>
      </w:r>
      <w:r>
        <w:rPr>
          <w:noProof/>
        </w:rPr>
        <w:fldChar w:fldCharType="end"/>
      </w:r>
    </w:p>
    <w:p w14:paraId="39005A53" w14:textId="1C441B1B" w:rsidR="00834255" w:rsidRDefault="00834255">
      <w:pPr>
        <w:pStyle w:val="TOC4"/>
        <w:rPr>
          <w:rFonts w:asciiTheme="minorHAnsi" w:hAnsiTheme="minorHAnsi" w:cstheme="minorBidi"/>
          <w:noProof/>
          <w:kern w:val="2"/>
          <w:sz w:val="24"/>
          <w:szCs w:val="24"/>
          <w:lang w:eastAsia="en-GB"/>
          <w14:ligatures w14:val="standardContextual"/>
        </w:rPr>
      </w:pPr>
      <w:r>
        <w:rPr>
          <w:noProof/>
        </w:rPr>
        <w:t>4.3.34.1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_Toc193454258 \h </w:instrText>
      </w:r>
      <w:r>
        <w:rPr>
          <w:noProof/>
        </w:rPr>
      </w:r>
      <w:r>
        <w:rPr>
          <w:noProof/>
        </w:rPr>
        <w:fldChar w:fldCharType="separate"/>
      </w:r>
      <w:r>
        <w:rPr>
          <w:noProof/>
        </w:rPr>
        <w:t>42</w:t>
      </w:r>
      <w:r>
        <w:rPr>
          <w:noProof/>
        </w:rPr>
        <w:fldChar w:fldCharType="end"/>
      </w:r>
    </w:p>
    <w:p w14:paraId="5D960368" w14:textId="2CB1A258" w:rsidR="00834255" w:rsidRDefault="00834255">
      <w:pPr>
        <w:pStyle w:val="TOC4"/>
        <w:rPr>
          <w:rFonts w:asciiTheme="minorHAnsi" w:hAnsiTheme="minorHAnsi" w:cstheme="minorBidi"/>
          <w:noProof/>
          <w:kern w:val="2"/>
          <w:sz w:val="24"/>
          <w:szCs w:val="24"/>
          <w:lang w:eastAsia="en-GB"/>
          <w14:ligatures w14:val="standardContextual"/>
        </w:rPr>
      </w:pPr>
      <w:r w:rsidRPr="00E55C7E">
        <w:rPr>
          <w:noProof/>
        </w:rPr>
        <w:t>4.3.34.2</w:t>
      </w:r>
      <w:r>
        <w:rPr>
          <w:rFonts w:asciiTheme="minorHAnsi" w:hAnsiTheme="minorHAnsi" w:cstheme="minorBidi"/>
          <w:noProof/>
          <w:kern w:val="2"/>
          <w:sz w:val="24"/>
          <w:szCs w:val="24"/>
          <w:lang w:eastAsia="en-GB"/>
          <w14:ligatures w14:val="standardContextual"/>
        </w:rPr>
        <w:tab/>
      </w:r>
      <w:r w:rsidRPr="00E55C7E">
        <w:rPr>
          <w:noProof/>
        </w:rPr>
        <w:t>Attributes</w:t>
      </w:r>
      <w:r>
        <w:rPr>
          <w:noProof/>
        </w:rPr>
        <w:tab/>
      </w:r>
      <w:r>
        <w:rPr>
          <w:noProof/>
        </w:rPr>
        <w:fldChar w:fldCharType="begin" w:fldLock="1"/>
      </w:r>
      <w:r>
        <w:rPr>
          <w:noProof/>
        </w:rPr>
        <w:instrText xml:space="preserve"> PAGEREF _Toc193454259 \h </w:instrText>
      </w:r>
      <w:r>
        <w:rPr>
          <w:noProof/>
        </w:rPr>
      </w:r>
      <w:r>
        <w:rPr>
          <w:noProof/>
        </w:rPr>
        <w:fldChar w:fldCharType="separate"/>
      </w:r>
      <w:r>
        <w:rPr>
          <w:noProof/>
        </w:rPr>
        <w:t>42</w:t>
      </w:r>
      <w:r>
        <w:rPr>
          <w:noProof/>
        </w:rPr>
        <w:fldChar w:fldCharType="end"/>
      </w:r>
    </w:p>
    <w:p w14:paraId="5F0DA424" w14:textId="04B4A502" w:rsidR="00834255" w:rsidRDefault="00834255">
      <w:pPr>
        <w:pStyle w:val="TOC4"/>
        <w:rPr>
          <w:rFonts w:asciiTheme="minorHAnsi" w:hAnsiTheme="minorHAnsi" w:cstheme="minorBidi"/>
          <w:noProof/>
          <w:kern w:val="2"/>
          <w:sz w:val="24"/>
          <w:szCs w:val="24"/>
          <w:lang w:eastAsia="en-GB"/>
          <w14:ligatures w14:val="standardContextual"/>
        </w:rPr>
      </w:pPr>
      <w:r>
        <w:rPr>
          <w:noProof/>
        </w:rPr>
        <w:t>4.3.34.3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_Toc193454260 \h </w:instrText>
      </w:r>
      <w:r>
        <w:rPr>
          <w:noProof/>
        </w:rPr>
      </w:r>
      <w:r>
        <w:rPr>
          <w:noProof/>
        </w:rPr>
        <w:fldChar w:fldCharType="separate"/>
      </w:r>
      <w:r>
        <w:rPr>
          <w:noProof/>
        </w:rPr>
        <w:t>42</w:t>
      </w:r>
      <w:r>
        <w:rPr>
          <w:noProof/>
        </w:rPr>
        <w:fldChar w:fldCharType="end"/>
      </w:r>
    </w:p>
    <w:p w14:paraId="295EE07B" w14:textId="2005CBB5" w:rsidR="00834255" w:rsidRDefault="00834255">
      <w:pPr>
        <w:pStyle w:val="TOC4"/>
        <w:rPr>
          <w:rFonts w:asciiTheme="minorHAnsi" w:hAnsiTheme="minorHAnsi" w:cstheme="minorBidi"/>
          <w:noProof/>
          <w:kern w:val="2"/>
          <w:sz w:val="24"/>
          <w:szCs w:val="24"/>
          <w:lang w:eastAsia="en-GB"/>
          <w14:ligatures w14:val="standardContextual"/>
        </w:rPr>
      </w:pPr>
      <w:r w:rsidRPr="00B2087A">
        <w:rPr>
          <w:noProof/>
          <w:lang w:val="en-US"/>
        </w:rPr>
        <w:t>4.3.34.</w:t>
      </w:r>
      <w:r w:rsidRPr="00B2087A">
        <w:rPr>
          <w:noProof/>
          <w:lang w:val="en-US" w:eastAsia="zh-CN"/>
        </w:rPr>
        <w:t>4</w:t>
      </w:r>
      <w:r>
        <w:rPr>
          <w:rFonts w:asciiTheme="minorHAnsi" w:hAnsiTheme="minorHAnsi" w:cstheme="minorBidi"/>
          <w:noProof/>
          <w:kern w:val="2"/>
          <w:sz w:val="24"/>
          <w:szCs w:val="24"/>
          <w:lang w:eastAsia="en-GB"/>
          <w14:ligatures w14:val="standardContextual"/>
        </w:rPr>
        <w:tab/>
      </w:r>
      <w:r w:rsidRPr="00B2087A">
        <w:rPr>
          <w:noProof/>
          <w:lang w:val="en-US"/>
        </w:rPr>
        <w:t>Notifications</w:t>
      </w:r>
      <w:r>
        <w:rPr>
          <w:noProof/>
        </w:rPr>
        <w:tab/>
      </w:r>
      <w:r>
        <w:rPr>
          <w:noProof/>
        </w:rPr>
        <w:fldChar w:fldCharType="begin" w:fldLock="1"/>
      </w:r>
      <w:r>
        <w:rPr>
          <w:noProof/>
        </w:rPr>
        <w:instrText xml:space="preserve"> PAGEREF _Toc193454261 \h </w:instrText>
      </w:r>
      <w:r>
        <w:rPr>
          <w:noProof/>
        </w:rPr>
      </w:r>
      <w:r>
        <w:rPr>
          <w:noProof/>
        </w:rPr>
        <w:fldChar w:fldCharType="separate"/>
      </w:r>
      <w:r>
        <w:rPr>
          <w:noProof/>
        </w:rPr>
        <w:t>42</w:t>
      </w:r>
      <w:r>
        <w:rPr>
          <w:noProof/>
        </w:rPr>
        <w:fldChar w:fldCharType="end"/>
      </w:r>
    </w:p>
    <w:p w14:paraId="37D69BA3" w14:textId="5A282C28" w:rsidR="00834255" w:rsidRDefault="00834255">
      <w:pPr>
        <w:pStyle w:val="TOC3"/>
        <w:rPr>
          <w:rFonts w:asciiTheme="minorHAnsi" w:hAnsiTheme="minorHAnsi" w:cstheme="minorBidi"/>
          <w:noProof/>
          <w:kern w:val="2"/>
          <w:sz w:val="24"/>
          <w:szCs w:val="24"/>
          <w:lang w:eastAsia="en-GB"/>
          <w14:ligatures w14:val="standardContextual"/>
        </w:rPr>
      </w:pPr>
      <w:r>
        <w:rPr>
          <w:noProof/>
        </w:rPr>
        <w:t>4.3.35</w:t>
      </w:r>
      <w:r>
        <w:rPr>
          <w:rFonts w:asciiTheme="minorHAnsi" w:hAnsiTheme="minorHAnsi" w:cstheme="minorBidi"/>
          <w:noProof/>
          <w:kern w:val="2"/>
          <w:sz w:val="24"/>
          <w:szCs w:val="24"/>
          <w:lang w:eastAsia="en-GB"/>
          <w14:ligatures w14:val="standardContextual"/>
        </w:rPr>
        <w:tab/>
      </w:r>
      <w:r w:rsidRPr="00B2087A">
        <w:rPr>
          <w:rFonts w:ascii="Courier New" w:hAnsi="Courier New" w:cs="Courier New"/>
          <w:noProof/>
        </w:rPr>
        <w:t>TraceReference &lt;&lt;dataType&gt;&gt;</w:t>
      </w:r>
      <w:r>
        <w:rPr>
          <w:noProof/>
        </w:rPr>
        <w:tab/>
      </w:r>
      <w:r>
        <w:rPr>
          <w:noProof/>
        </w:rPr>
        <w:fldChar w:fldCharType="begin" w:fldLock="1"/>
      </w:r>
      <w:r>
        <w:rPr>
          <w:noProof/>
        </w:rPr>
        <w:instrText xml:space="preserve"> PAGEREF _Toc193454262 \h </w:instrText>
      </w:r>
      <w:r>
        <w:rPr>
          <w:noProof/>
        </w:rPr>
      </w:r>
      <w:r>
        <w:rPr>
          <w:noProof/>
        </w:rPr>
        <w:fldChar w:fldCharType="separate"/>
      </w:r>
      <w:r>
        <w:rPr>
          <w:noProof/>
        </w:rPr>
        <w:t>42</w:t>
      </w:r>
      <w:r>
        <w:rPr>
          <w:noProof/>
        </w:rPr>
        <w:fldChar w:fldCharType="end"/>
      </w:r>
    </w:p>
    <w:p w14:paraId="3F1D8499" w14:textId="43DDC930" w:rsidR="00834255" w:rsidRDefault="00834255">
      <w:pPr>
        <w:pStyle w:val="TOC4"/>
        <w:rPr>
          <w:rFonts w:asciiTheme="minorHAnsi" w:hAnsiTheme="minorHAnsi" w:cstheme="minorBidi"/>
          <w:noProof/>
          <w:kern w:val="2"/>
          <w:sz w:val="24"/>
          <w:szCs w:val="24"/>
          <w:lang w:eastAsia="en-GB"/>
          <w14:ligatures w14:val="standardContextual"/>
        </w:rPr>
      </w:pPr>
      <w:r>
        <w:rPr>
          <w:noProof/>
        </w:rPr>
        <w:t>4.3.35.1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_Toc193454263 \h </w:instrText>
      </w:r>
      <w:r>
        <w:rPr>
          <w:noProof/>
        </w:rPr>
      </w:r>
      <w:r>
        <w:rPr>
          <w:noProof/>
        </w:rPr>
        <w:fldChar w:fldCharType="separate"/>
      </w:r>
      <w:r>
        <w:rPr>
          <w:noProof/>
        </w:rPr>
        <w:t>42</w:t>
      </w:r>
      <w:r>
        <w:rPr>
          <w:noProof/>
        </w:rPr>
        <w:fldChar w:fldCharType="end"/>
      </w:r>
    </w:p>
    <w:p w14:paraId="6A74A6E3" w14:textId="710FA02B" w:rsidR="00834255" w:rsidRDefault="00834255">
      <w:pPr>
        <w:pStyle w:val="TOC4"/>
        <w:rPr>
          <w:rFonts w:asciiTheme="minorHAnsi" w:hAnsiTheme="minorHAnsi" w:cstheme="minorBidi"/>
          <w:noProof/>
          <w:kern w:val="2"/>
          <w:sz w:val="24"/>
          <w:szCs w:val="24"/>
          <w:lang w:eastAsia="en-GB"/>
          <w14:ligatures w14:val="standardContextual"/>
        </w:rPr>
      </w:pPr>
      <w:r w:rsidRPr="00E55C7E">
        <w:rPr>
          <w:noProof/>
        </w:rPr>
        <w:t>4.3.35.2</w:t>
      </w:r>
      <w:r>
        <w:rPr>
          <w:rFonts w:asciiTheme="minorHAnsi" w:hAnsiTheme="minorHAnsi" w:cstheme="minorBidi"/>
          <w:noProof/>
          <w:kern w:val="2"/>
          <w:sz w:val="24"/>
          <w:szCs w:val="24"/>
          <w:lang w:eastAsia="en-GB"/>
          <w14:ligatures w14:val="standardContextual"/>
        </w:rPr>
        <w:tab/>
      </w:r>
      <w:r w:rsidRPr="00E55C7E">
        <w:rPr>
          <w:noProof/>
        </w:rPr>
        <w:t>Attributes</w:t>
      </w:r>
      <w:r>
        <w:rPr>
          <w:noProof/>
        </w:rPr>
        <w:tab/>
      </w:r>
      <w:r>
        <w:rPr>
          <w:noProof/>
        </w:rPr>
        <w:fldChar w:fldCharType="begin" w:fldLock="1"/>
      </w:r>
      <w:r>
        <w:rPr>
          <w:noProof/>
        </w:rPr>
        <w:instrText xml:space="preserve"> PAGEREF _Toc193454264 \h </w:instrText>
      </w:r>
      <w:r>
        <w:rPr>
          <w:noProof/>
        </w:rPr>
      </w:r>
      <w:r>
        <w:rPr>
          <w:noProof/>
        </w:rPr>
        <w:fldChar w:fldCharType="separate"/>
      </w:r>
      <w:r>
        <w:rPr>
          <w:noProof/>
        </w:rPr>
        <w:t>42</w:t>
      </w:r>
      <w:r>
        <w:rPr>
          <w:noProof/>
        </w:rPr>
        <w:fldChar w:fldCharType="end"/>
      </w:r>
    </w:p>
    <w:p w14:paraId="18335358" w14:textId="6292302C" w:rsidR="00834255" w:rsidRDefault="00834255">
      <w:pPr>
        <w:pStyle w:val="TOC4"/>
        <w:rPr>
          <w:rFonts w:asciiTheme="minorHAnsi" w:hAnsiTheme="minorHAnsi" w:cstheme="minorBidi"/>
          <w:noProof/>
          <w:kern w:val="2"/>
          <w:sz w:val="24"/>
          <w:szCs w:val="24"/>
          <w:lang w:eastAsia="en-GB"/>
          <w14:ligatures w14:val="standardContextual"/>
        </w:rPr>
      </w:pPr>
      <w:r>
        <w:rPr>
          <w:noProof/>
        </w:rPr>
        <w:t>4.3.35.3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_Toc193454265 \h </w:instrText>
      </w:r>
      <w:r>
        <w:rPr>
          <w:noProof/>
        </w:rPr>
      </w:r>
      <w:r>
        <w:rPr>
          <w:noProof/>
        </w:rPr>
        <w:fldChar w:fldCharType="separate"/>
      </w:r>
      <w:r>
        <w:rPr>
          <w:noProof/>
        </w:rPr>
        <w:t>43</w:t>
      </w:r>
      <w:r>
        <w:rPr>
          <w:noProof/>
        </w:rPr>
        <w:fldChar w:fldCharType="end"/>
      </w:r>
    </w:p>
    <w:p w14:paraId="04111AA2" w14:textId="5B7DF214" w:rsidR="00834255" w:rsidRDefault="00834255">
      <w:pPr>
        <w:pStyle w:val="TOC4"/>
        <w:rPr>
          <w:rFonts w:asciiTheme="minorHAnsi" w:hAnsiTheme="minorHAnsi" w:cstheme="minorBidi"/>
          <w:noProof/>
          <w:kern w:val="2"/>
          <w:sz w:val="24"/>
          <w:szCs w:val="24"/>
          <w:lang w:eastAsia="en-GB"/>
          <w14:ligatures w14:val="standardContextual"/>
        </w:rPr>
      </w:pPr>
      <w:r w:rsidRPr="00B2087A">
        <w:rPr>
          <w:noProof/>
          <w:lang w:val="en-US"/>
        </w:rPr>
        <w:t>4.3.35.</w:t>
      </w:r>
      <w:r w:rsidRPr="00B2087A">
        <w:rPr>
          <w:noProof/>
          <w:lang w:val="en-US" w:eastAsia="zh-CN"/>
        </w:rPr>
        <w:t>4</w:t>
      </w:r>
      <w:r>
        <w:rPr>
          <w:rFonts w:asciiTheme="minorHAnsi" w:hAnsiTheme="minorHAnsi" w:cstheme="minorBidi"/>
          <w:noProof/>
          <w:kern w:val="2"/>
          <w:sz w:val="24"/>
          <w:szCs w:val="24"/>
          <w:lang w:eastAsia="en-GB"/>
          <w14:ligatures w14:val="standardContextual"/>
        </w:rPr>
        <w:tab/>
      </w:r>
      <w:r w:rsidRPr="00B2087A">
        <w:rPr>
          <w:noProof/>
          <w:lang w:val="en-US"/>
        </w:rPr>
        <w:t>Notifications</w:t>
      </w:r>
      <w:r>
        <w:rPr>
          <w:noProof/>
        </w:rPr>
        <w:tab/>
      </w:r>
      <w:r>
        <w:rPr>
          <w:noProof/>
        </w:rPr>
        <w:fldChar w:fldCharType="begin" w:fldLock="1"/>
      </w:r>
      <w:r>
        <w:rPr>
          <w:noProof/>
        </w:rPr>
        <w:instrText xml:space="preserve"> PAGEREF _Toc193454266 \h </w:instrText>
      </w:r>
      <w:r>
        <w:rPr>
          <w:noProof/>
        </w:rPr>
      </w:r>
      <w:r>
        <w:rPr>
          <w:noProof/>
        </w:rPr>
        <w:fldChar w:fldCharType="separate"/>
      </w:r>
      <w:r>
        <w:rPr>
          <w:noProof/>
        </w:rPr>
        <w:t>43</w:t>
      </w:r>
      <w:r>
        <w:rPr>
          <w:noProof/>
        </w:rPr>
        <w:fldChar w:fldCharType="end"/>
      </w:r>
    </w:p>
    <w:p w14:paraId="1F376D27" w14:textId="0CB9F1E4" w:rsidR="00834255" w:rsidRDefault="00834255">
      <w:pPr>
        <w:pStyle w:val="TOC3"/>
        <w:rPr>
          <w:rFonts w:asciiTheme="minorHAnsi" w:hAnsiTheme="minorHAnsi" w:cstheme="minorBidi"/>
          <w:noProof/>
          <w:kern w:val="2"/>
          <w:sz w:val="24"/>
          <w:szCs w:val="24"/>
          <w:lang w:eastAsia="en-GB"/>
          <w14:ligatures w14:val="standardContextual"/>
        </w:rPr>
      </w:pPr>
      <w:r>
        <w:rPr>
          <w:noProof/>
        </w:rPr>
        <w:t>4.3.36</w:t>
      </w:r>
      <w:r>
        <w:rPr>
          <w:rFonts w:asciiTheme="minorHAnsi" w:hAnsiTheme="minorHAnsi" w:cstheme="minorBidi"/>
          <w:noProof/>
          <w:kern w:val="2"/>
          <w:sz w:val="24"/>
          <w:szCs w:val="24"/>
          <w:lang w:eastAsia="en-GB"/>
          <w14:ligatures w14:val="standardContextual"/>
        </w:rPr>
        <w:tab/>
      </w:r>
      <w:r w:rsidRPr="00B2087A">
        <w:rPr>
          <w:rFonts w:ascii="Courier New" w:hAnsi="Courier New" w:cs="Courier New"/>
          <w:noProof/>
        </w:rPr>
        <w:t>AreaConfig &lt;&lt;dataType&gt;&gt;</w:t>
      </w:r>
      <w:r>
        <w:rPr>
          <w:noProof/>
        </w:rPr>
        <w:tab/>
      </w:r>
      <w:r>
        <w:rPr>
          <w:noProof/>
        </w:rPr>
        <w:fldChar w:fldCharType="begin" w:fldLock="1"/>
      </w:r>
      <w:r>
        <w:rPr>
          <w:noProof/>
        </w:rPr>
        <w:instrText xml:space="preserve"> PAGEREF _Toc193454267 \h </w:instrText>
      </w:r>
      <w:r>
        <w:rPr>
          <w:noProof/>
        </w:rPr>
      </w:r>
      <w:r>
        <w:rPr>
          <w:noProof/>
        </w:rPr>
        <w:fldChar w:fldCharType="separate"/>
      </w:r>
      <w:r>
        <w:rPr>
          <w:noProof/>
        </w:rPr>
        <w:t>43</w:t>
      </w:r>
      <w:r>
        <w:rPr>
          <w:noProof/>
        </w:rPr>
        <w:fldChar w:fldCharType="end"/>
      </w:r>
    </w:p>
    <w:p w14:paraId="2C6342C4" w14:textId="1FBBA322" w:rsidR="00834255" w:rsidRDefault="00834255">
      <w:pPr>
        <w:pStyle w:val="TOC4"/>
        <w:rPr>
          <w:rFonts w:asciiTheme="minorHAnsi" w:hAnsiTheme="minorHAnsi" w:cstheme="minorBidi"/>
          <w:noProof/>
          <w:kern w:val="2"/>
          <w:sz w:val="24"/>
          <w:szCs w:val="24"/>
          <w:lang w:eastAsia="en-GB"/>
          <w14:ligatures w14:val="standardContextual"/>
        </w:rPr>
      </w:pPr>
      <w:r>
        <w:rPr>
          <w:noProof/>
        </w:rPr>
        <w:t>4.3.36.1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_Toc193454268 \h </w:instrText>
      </w:r>
      <w:r>
        <w:rPr>
          <w:noProof/>
        </w:rPr>
      </w:r>
      <w:r>
        <w:rPr>
          <w:noProof/>
        </w:rPr>
        <w:fldChar w:fldCharType="separate"/>
      </w:r>
      <w:r>
        <w:rPr>
          <w:noProof/>
        </w:rPr>
        <w:t>43</w:t>
      </w:r>
      <w:r>
        <w:rPr>
          <w:noProof/>
        </w:rPr>
        <w:fldChar w:fldCharType="end"/>
      </w:r>
    </w:p>
    <w:p w14:paraId="77052B9F" w14:textId="5305345C" w:rsidR="00834255" w:rsidRDefault="00834255">
      <w:pPr>
        <w:pStyle w:val="TOC4"/>
        <w:rPr>
          <w:rFonts w:asciiTheme="minorHAnsi" w:hAnsiTheme="minorHAnsi" w:cstheme="minorBidi"/>
          <w:noProof/>
          <w:kern w:val="2"/>
          <w:sz w:val="24"/>
          <w:szCs w:val="24"/>
          <w:lang w:eastAsia="en-GB"/>
          <w14:ligatures w14:val="standardContextual"/>
        </w:rPr>
      </w:pPr>
      <w:r w:rsidRPr="00E55C7E">
        <w:rPr>
          <w:noProof/>
        </w:rPr>
        <w:t>4.3.36.2</w:t>
      </w:r>
      <w:r>
        <w:rPr>
          <w:rFonts w:asciiTheme="minorHAnsi" w:hAnsiTheme="minorHAnsi" w:cstheme="minorBidi"/>
          <w:noProof/>
          <w:kern w:val="2"/>
          <w:sz w:val="24"/>
          <w:szCs w:val="24"/>
          <w:lang w:eastAsia="en-GB"/>
          <w14:ligatures w14:val="standardContextual"/>
        </w:rPr>
        <w:tab/>
      </w:r>
      <w:r w:rsidRPr="00E55C7E">
        <w:rPr>
          <w:noProof/>
        </w:rPr>
        <w:t>Attributes</w:t>
      </w:r>
      <w:r>
        <w:rPr>
          <w:noProof/>
        </w:rPr>
        <w:tab/>
      </w:r>
      <w:r>
        <w:rPr>
          <w:noProof/>
        </w:rPr>
        <w:fldChar w:fldCharType="begin" w:fldLock="1"/>
      </w:r>
      <w:r>
        <w:rPr>
          <w:noProof/>
        </w:rPr>
        <w:instrText xml:space="preserve"> PAGEREF _Toc193454269 \h </w:instrText>
      </w:r>
      <w:r>
        <w:rPr>
          <w:noProof/>
        </w:rPr>
      </w:r>
      <w:r>
        <w:rPr>
          <w:noProof/>
        </w:rPr>
        <w:fldChar w:fldCharType="separate"/>
      </w:r>
      <w:r>
        <w:rPr>
          <w:noProof/>
        </w:rPr>
        <w:t>43</w:t>
      </w:r>
      <w:r>
        <w:rPr>
          <w:noProof/>
        </w:rPr>
        <w:fldChar w:fldCharType="end"/>
      </w:r>
    </w:p>
    <w:p w14:paraId="1C676B79" w14:textId="4A21B199" w:rsidR="00834255" w:rsidRDefault="00834255">
      <w:pPr>
        <w:pStyle w:val="TOC4"/>
        <w:rPr>
          <w:rFonts w:asciiTheme="minorHAnsi" w:hAnsiTheme="minorHAnsi" w:cstheme="minorBidi"/>
          <w:noProof/>
          <w:kern w:val="2"/>
          <w:sz w:val="24"/>
          <w:szCs w:val="24"/>
          <w:lang w:eastAsia="en-GB"/>
          <w14:ligatures w14:val="standardContextual"/>
        </w:rPr>
      </w:pPr>
      <w:r>
        <w:rPr>
          <w:noProof/>
        </w:rPr>
        <w:t>4.3.36.3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_Toc193454270 \h </w:instrText>
      </w:r>
      <w:r>
        <w:rPr>
          <w:noProof/>
        </w:rPr>
      </w:r>
      <w:r>
        <w:rPr>
          <w:noProof/>
        </w:rPr>
        <w:fldChar w:fldCharType="separate"/>
      </w:r>
      <w:r>
        <w:rPr>
          <w:noProof/>
        </w:rPr>
        <w:t>43</w:t>
      </w:r>
      <w:r>
        <w:rPr>
          <w:noProof/>
        </w:rPr>
        <w:fldChar w:fldCharType="end"/>
      </w:r>
    </w:p>
    <w:p w14:paraId="4692CC69" w14:textId="7713072C" w:rsidR="00834255" w:rsidRDefault="00834255">
      <w:pPr>
        <w:pStyle w:val="TOC4"/>
        <w:rPr>
          <w:rFonts w:asciiTheme="minorHAnsi" w:hAnsiTheme="minorHAnsi" w:cstheme="minorBidi"/>
          <w:noProof/>
          <w:kern w:val="2"/>
          <w:sz w:val="24"/>
          <w:szCs w:val="24"/>
          <w:lang w:eastAsia="en-GB"/>
          <w14:ligatures w14:val="standardContextual"/>
        </w:rPr>
      </w:pPr>
      <w:r w:rsidRPr="00B2087A">
        <w:rPr>
          <w:noProof/>
          <w:lang w:val="en-US"/>
        </w:rPr>
        <w:t>4.3.36.</w:t>
      </w:r>
      <w:r w:rsidRPr="00B2087A">
        <w:rPr>
          <w:noProof/>
          <w:lang w:val="en-US" w:eastAsia="zh-CN"/>
        </w:rPr>
        <w:t>4</w:t>
      </w:r>
      <w:r>
        <w:rPr>
          <w:rFonts w:asciiTheme="minorHAnsi" w:hAnsiTheme="minorHAnsi" w:cstheme="minorBidi"/>
          <w:noProof/>
          <w:kern w:val="2"/>
          <w:sz w:val="24"/>
          <w:szCs w:val="24"/>
          <w:lang w:eastAsia="en-GB"/>
          <w14:ligatures w14:val="standardContextual"/>
        </w:rPr>
        <w:tab/>
      </w:r>
      <w:r w:rsidRPr="00B2087A">
        <w:rPr>
          <w:noProof/>
          <w:lang w:val="en-US"/>
        </w:rPr>
        <w:t>Notifications</w:t>
      </w:r>
      <w:r>
        <w:rPr>
          <w:noProof/>
        </w:rPr>
        <w:tab/>
      </w:r>
      <w:r>
        <w:rPr>
          <w:noProof/>
        </w:rPr>
        <w:fldChar w:fldCharType="begin" w:fldLock="1"/>
      </w:r>
      <w:r>
        <w:rPr>
          <w:noProof/>
        </w:rPr>
        <w:instrText xml:space="preserve"> PAGEREF _Toc193454271 \h </w:instrText>
      </w:r>
      <w:r>
        <w:rPr>
          <w:noProof/>
        </w:rPr>
      </w:r>
      <w:r>
        <w:rPr>
          <w:noProof/>
        </w:rPr>
        <w:fldChar w:fldCharType="separate"/>
      </w:r>
      <w:r>
        <w:rPr>
          <w:noProof/>
        </w:rPr>
        <w:t>43</w:t>
      </w:r>
      <w:r>
        <w:rPr>
          <w:noProof/>
        </w:rPr>
        <w:fldChar w:fldCharType="end"/>
      </w:r>
    </w:p>
    <w:p w14:paraId="08B8AE9E" w14:textId="62138DC4" w:rsidR="00834255" w:rsidRDefault="00834255">
      <w:pPr>
        <w:pStyle w:val="TOC3"/>
        <w:rPr>
          <w:rFonts w:asciiTheme="minorHAnsi" w:hAnsiTheme="minorHAnsi" w:cstheme="minorBidi"/>
          <w:noProof/>
          <w:kern w:val="2"/>
          <w:sz w:val="24"/>
          <w:szCs w:val="24"/>
          <w:lang w:eastAsia="en-GB"/>
          <w14:ligatures w14:val="standardContextual"/>
        </w:rPr>
      </w:pPr>
      <w:r>
        <w:rPr>
          <w:noProof/>
        </w:rPr>
        <w:t>4.3.37</w:t>
      </w:r>
      <w:r>
        <w:rPr>
          <w:rFonts w:asciiTheme="minorHAnsi" w:hAnsiTheme="minorHAnsi" w:cstheme="minorBidi"/>
          <w:noProof/>
          <w:kern w:val="2"/>
          <w:sz w:val="24"/>
          <w:szCs w:val="24"/>
          <w:lang w:eastAsia="en-GB"/>
          <w14:ligatures w14:val="standardContextual"/>
        </w:rPr>
        <w:tab/>
      </w:r>
      <w:r w:rsidRPr="00B2087A">
        <w:rPr>
          <w:rFonts w:ascii="Courier New" w:hAnsi="Courier New" w:cs="Courier New"/>
          <w:noProof/>
        </w:rPr>
        <w:t>FreqInfo &lt;&lt;dataType&gt;&gt;</w:t>
      </w:r>
      <w:r>
        <w:rPr>
          <w:noProof/>
        </w:rPr>
        <w:tab/>
      </w:r>
      <w:r>
        <w:rPr>
          <w:noProof/>
        </w:rPr>
        <w:fldChar w:fldCharType="begin" w:fldLock="1"/>
      </w:r>
      <w:r>
        <w:rPr>
          <w:noProof/>
        </w:rPr>
        <w:instrText xml:space="preserve"> PAGEREF _Toc193454272 \h </w:instrText>
      </w:r>
      <w:r>
        <w:rPr>
          <w:noProof/>
        </w:rPr>
      </w:r>
      <w:r>
        <w:rPr>
          <w:noProof/>
        </w:rPr>
        <w:fldChar w:fldCharType="separate"/>
      </w:r>
      <w:r>
        <w:rPr>
          <w:noProof/>
        </w:rPr>
        <w:t>43</w:t>
      </w:r>
      <w:r>
        <w:rPr>
          <w:noProof/>
        </w:rPr>
        <w:fldChar w:fldCharType="end"/>
      </w:r>
    </w:p>
    <w:p w14:paraId="300F880A" w14:textId="18C30337" w:rsidR="00834255" w:rsidRDefault="00834255">
      <w:pPr>
        <w:pStyle w:val="TOC4"/>
        <w:rPr>
          <w:rFonts w:asciiTheme="minorHAnsi" w:hAnsiTheme="minorHAnsi" w:cstheme="minorBidi"/>
          <w:noProof/>
          <w:kern w:val="2"/>
          <w:sz w:val="24"/>
          <w:szCs w:val="24"/>
          <w:lang w:eastAsia="en-GB"/>
          <w14:ligatures w14:val="standardContextual"/>
        </w:rPr>
      </w:pPr>
      <w:r>
        <w:rPr>
          <w:noProof/>
        </w:rPr>
        <w:t>4.3.37.1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_Toc193454273 \h </w:instrText>
      </w:r>
      <w:r>
        <w:rPr>
          <w:noProof/>
        </w:rPr>
      </w:r>
      <w:r>
        <w:rPr>
          <w:noProof/>
        </w:rPr>
        <w:fldChar w:fldCharType="separate"/>
      </w:r>
      <w:r>
        <w:rPr>
          <w:noProof/>
        </w:rPr>
        <w:t>43</w:t>
      </w:r>
      <w:r>
        <w:rPr>
          <w:noProof/>
        </w:rPr>
        <w:fldChar w:fldCharType="end"/>
      </w:r>
    </w:p>
    <w:p w14:paraId="5EE2BAA7" w14:textId="4B791C23"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4.3.37.2</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Attributes</w:t>
      </w:r>
      <w:r w:rsidRPr="00C16AED">
        <w:rPr>
          <w:noProof/>
          <w:lang w:val="fr-FR"/>
        </w:rPr>
        <w:tab/>
      </w:r>
      <w:r>
        <w:rPr>
          <w:noProof/>
        </w:rPr>
        <w:fldChar w:fldCharType="begin" w:fldLock="1"/>
      </w:r>
      <w:r w:rsidRPr="00C16AED">
        <w:rPr>
          <w:noProof/>
          <w:lang w:val="fr-FR"/>
        </w:rPr>
        <w:instrText xml:space="preserve"> PAGEREF _Toc193454274 \h </w:instrText>
      </w:r>
      <w:r>
        <w:rPr>
          <w:noProof/>
        </w:rPr>
      </w:r>
      <w:r>
        <w:rPr>
          <w:noProof/>
        </w:rPr>
        <w:fldChar w:fldCharType="separate"/>
      </w:r>
      <w:r w:rsidRPr="00C16AED">
        <w:rPr>
          <w:noProof/>
          <w:lang w:val="fr-FR"/>
        </w:rPr>
        <w:t>43</w:t>
      </w:r>
      <w:r>
        <w:rPr>
          <w:noProof/>
        </w:rPr>
        <w:fldChar w:fldCharType="end"/>
      </w:r>
    </w:p>
    <w:p w14:paraId="3B1F7C66" w14:textId="4B843D49"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4.3.37.3</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 constraints</w:t>
      </w:r>
      <w:r w:rsidRPr="00C16AED">
        <w:rPr>
          <w:noProof/>
          <w:lang w:val="fr-FR"/>
        </w:rPr>
        <w:tab/>
      </w:r>
      <w:r>
        <w:rPr>
          <w:noProof/>
        </w:rPr>
        <w:fldChar w:fldCharType="begin" w:fldLock="1"/>
      </w:r>
      <w:r w:rsidRPr="00C16AED">
        <w:rPr>
          <w:noProof/>
          <w:lang w:val="fr-FR"/>
        </w:rPr>
        <w:instrText xml:space="preserve"> PAGEREF _Toc193454275 \h </w:instrText>
      </w:r>
      <w:r>
        <w:rPr>
          <w:noProof/>
        </w:rPr>
      </w:r>
      <w:r>
        <w:rPr>
          <w:noProof/>
        </w:rPr>
        <w:fldChar w:fldCharType="separate"/>
      </w:r>
      <w:r w:rsidRPr="00C16AED">
        <w:rPr>
          <w:noProof/>
          <w:lang w:val="fr-FR"/>
        </w:rPr>
        <w:t>43</w:t>
      </w:r>
      <w:r>
        <w:rPr>
          <w:noProof/>
        </w:rPr>
        <w:fldChar w:fldCharType="end"/>
      </w:r>
    </w:p>
    <w:p w14:paraId="41F425D4" w14:textId="364DA496"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4.3.37.</w:t>
      </w:r>
      <w:r w:rsidRPr="00C16AED">
        <w:rPr>
          <w:noProof/>
          <w:lang w:val="fr-FR" w:eastAsia="zh-CN"/>
        </w:rPr>
        <w:t>4</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Notifications</w:t>
      </w:r>
      <w:r w:rsidRPr="00C16AED">
        <w:rPr>
          <w:noProof/>
          <w:lang w:val="fr-FR"/>
        </w:rPr>
        <w:tab/>
      </w:r>
      <w:r>
        <w:rPr>
          <w:noProof/>
        </w:rPr>
        <w:fldChar w:fldCharType="begin" w:fldLock="1"/>
      </w:r>
      <w:r w:rsidRPr="00C16AED">
        <w:rPr>
          <w:noProof/>
          <w:lang w:val="fr-FR"/>
        </w:rPr>
        <w:instrText xml:space="preserve"> PAGEREF _Toc193454276 \h </w:instrText>
      </w:r>
      <w:r>
        <w:rPr>
          <w:noProof/>
        </w:rPr>
      </w:r>
      <w:r>
        <w:rPr>
          <w:noProof/>
        </w:rPr>
        <w:fldChar w:fldCharType="separate"/>
      </w:r>
      <w:r w:rsidRPr="00C16AED">
        <w:rPr>
          <w:noProof/>
          <w:lang w:val="fr-FR"/>
        </w:rPr>
        <w:t>43</w:t>
      </w:r>
      <w:r>
        <w:rPr>
          <w:noProof/>
        </w:rPr>
        <w:fldChar w:fldCharType="end"/>
      </w:r>
    </w:p>
    <w:p w14:paraId="4E5C0883" w14:textId="087DA5FE"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noProof/>
          <w:lang w:val="fr-FR"/>
        </w:rPr>
        <w:t>4.3.38</w:t>
      </w:r>
      <w:r w:rsidRPr="00C16AED">
        <w:rPr>
          <w:rFonts w:asciiTheme="minorHAnsi" w:hAnsiTheme="minorHAnsi" w:cstheme="minorBidi"/>
          <w:noProof/>
          <w:kern w:val="2"/>
          <w:sz w:val="24"/>
          <w:szCs w:val="24"/>
          <w:lang w:val="fr-FR" w:eastAsia="en-GB"/>
          <w14:ligatures w14:val="standardContextual"/>
        </w:rPr>
        <w:tab/>
      </w:r>
      <w:r w:rsidRPr="00C16AED">
        <w:rPr>
          <w:rFonts w:ascii="Courier New" w:hAnsi="Courier New" w:cs="Courier New"/>
          <w:noProof/>
          <w:lang w:val="fr-FR"/>
        </w:rPr>
        <w:t>AreaScope &lt;&lt;dataType&gt;&gt;</w:t>
      </w:r>
      <w:r w:rsidRPr="00C16AED">
        <w:rPr>
          <w:noProof/>
          <w:lang w:val="fr-FR"/>
        </w:rPr>
        <w:tab/>
      </w:r>
      <w:r>
        <w:rPr>
          <w:noProof/>
        </w:rPr>
        <w:fldChar w:fldCharType="begin" w:fldLock="1"/>
      </w:r>
      <w:r w:rsidRPr="00C16AED">
        <w:rPr>
          <w:noProof/>
          <w:lang w:val="fr-FR"/>
        </w:rPr>
        <w:instrText xml:space="preserve"> PAGEREF _Toc193454277 \h </w:instrText>
      </w:r>
      <w:r>
        <w:rPr>
          <w:noProof/>
        </w:rPr>
      </w:r>
      <w:r>
        <w:rPr>
          <w:noProof/>
        </w:rPr>
        <w:fldChar w:fldCharType="separate"/>
      </w:r>
      <w:r w:rsidRPr="00C16AED">
        <w:rPr>
          <w:noProof/>
          <w:lang w:val="fr-FR"/>
        </w:rPr>
        <w:t>44</w:t>
      </w:r>
      <w:r>
        <w:rPr>
          <w:noProof/>
        </w:rPr>
        <w:fldChar w:fldCharType="end"/>
      </w:r>
    </w:p>
    <w:p w14:paraId="3BBF62E8" w14:textId="3630BD74"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4.3.38.1</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Definition</w:t>
      </w:r>
      <w:r w:rsidRPr="00E55C7E">
        <w:rPr>
          <w:noProof/>
          <w:lang w:val="fr-FR"/>
        </w:rPr>
        <w:tab/>
      </w:r>
      <w:r>
        <w:rPr>
          <w:noProof/>
        </w:rPr>
        <w:fldChar w:fldCharType="begin" w:fldLock="1"/>
      </w:r>
      <w:r w:rsidRPr="00E55C7E">
        <w:rPr>
          <w:noProof/>
          <w:lang w:val="fr-FR"/>
        </w:rPr>
        <w:instrText xml:space="preserve"> PAGEREF _Toc193454278 \h </w:instrText>
      </w:r>
      <w:r>
        <w:rPr>
          <w:noProof/>
        </w:rPr>
      </w:r>
      <w:r>
        <w:rPr>
          <w:noProof/>
        </w:rPr>
        <w:fldChar w:fldCharType="separate"/>
      </w:r>
      <w:r w:rsidRPr="00E55C7E">
        <w:rPr>
          <w:noProof/>
          <w:lang w:val="fr-FR"/>
        </w:rPr>
        <w:t>44</w:t>
      </w:r>
      <w:r>
        <w:rPr>
          <w:noProof/>
        </w:rPr>
        <w:fldChar w:fldCharType="end"/>
      </w:r>
    </w:p>
    <w:p w14:paraId="3842258A" w14:textId="5CF62507"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B2087A">
        <w:rPr>
          <w:noProof/>
          <w:lang w:val="fr-FR"/>
        </w:rPr>
        <w:t>4.3.38.2</w:t>
      </w:r>
      <w:r w:rsidRPr="00E55C7E">
        <w:rPr>
          <w:rFonts w:asciiTheme="minorHAnsi" w:hAnsiTheme="minorHAnsi" w:cstheme="minorBidi"/>
          <w:noProof/>
          <w:kern w:val="2"/>
          <w:sz w:val="24"/>
          <w:szCs w:val="24"/>
          <w:lang w:val="fr-FR" w:eastAsia="en-GB"/>
          <w14:ligatures w14:val="standardContextual"/>
        </w:rPr>
        <w:tab/>
      </w:r>
      <w:r w:rsidRPr="00B2087A">
        <w:rPr>
          <w:noProof/>
          <w:lang w:val="fr-FR"/>
        </w:rPr>
        <w:t>Attributes</w:t>
      </w:r>
      <w:r w:rsidRPr="00E55C7E">
        <w:rPr>
          <w:noProof/>
          <w:lang w:val="fr-FR"/>
        </w:rPr>
        <w:tab/>
      </w:r>
      <w:r>
        <w:rPr>
          <w:noProof/>
        </w:rPr>
        <w:fldChar w:fldCharType="begin" w:fldLock="1"/>
      </w:r>
      <w:r w:rsidRPr="00E55C7E">
        <w:rPr>
          <w:noProof/>
          <w:lang w:val="fr-FR"/>
        </w:rPr>
        <w:instrText xml:space="preserve"> PAGEREF _Toc193454279 \h </w:instrText>
      </w:r>
      <w:r>
        <w:rPr>
          <w:noProof/>
        </w:rPr>
      </w:r>
      <w:r>
        <w:rPr>
          <w:noProof/>
        </w:rPr>
        <w:fldChar w:fldCharType="separate"/>
      </w:r>
      <w:r w:rsidRPr="00E55C7E">
        <w:rPr>
          <w:noProof/>
          <w:lang w:val="fr-FR"/>
        </w:rPr>
        <w:t>44</w:t>
      </w:r>
      <w:r>
        <w:rPr>
          <w:noProof/>
        </w:rPr>
        <w:fldChar w:fldCharType="end"/>
      </w:r>
    </w:p>
    <w:p w14:paraId="5CA6EF01" w14:textId="5BC67024"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4.3.38.3</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 constraints</w:t>
      </w:r>
      <w:r w:rsidRPr="00E55C7E">
        <w:rPr>
          <w:noProof/>
          <w:lang w:val="fr-FR"/>
        </w:rPr>
        <w:tab/>
      </w:r>
      <w:r>
        <w:rPr>
          <w:noProof/>
        </w:rPr>
        <w:fldChar w:fldCharType="begin" w:fldLock="1"/>
      </w:r>
      <w:r w:rsidRPr="00E55C7E">
        <w:rPr>
          <w:noProof/>
          <w:lang w:val="fr-FR"/>
        </w:rPr>
        <w:instrText xml:space="preserve"> PAGEREF _Toc193454280 \h </w:instrText>
      </w:r>
      <w:r>
        <w:rPr>
          <w:noProof/>
        </w:rPr>
      </w:r>
      <w:r>
        <w:rPr>
          <w:noProof/>
        </w:rPr>
        <w:fldChar w:fldCharType="separate"/>
      </w:r>
      <w:r w:rsidRPr="00E55C7E">
        <w:rPr>
          <w:noProof/>
          <w:lang w:val="fr-FR"/>
        </w:rPr>
        <w:t>44</w:t>
      </w:r>
      <w:r>
        <w:rPr>
          <w:noProof/>
        </w:rPr>
        <w:fldChar w:fldCharType="end"/>
      </w:r>
    </w:p>
    <w:p w14:paraId="0B2BEB55" w14:textId="639797E7"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4.3.38.</w:t>
      </w:r>
      <w:r w:rsidRPr="00E55C7E">
        <w:rPr>
          <w:noProof/>
          <w:lang w:val="fr-FR" w:eastAsia="zh-CN"/>
        </w:rPr>
        <w:t>4</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Notifications</w:t>
      </w:r>
      <w:r w:rsidRPr="00E55C7E">
        <w:rPr>
          <w:noProof/>
          <w:lang w:val="fr-FR"/>
        </w:rPr>
        <w:tab/>
      </w:r>
      <w:r>
        <w:rPr>
          <w:noProof/>
        </w:rPr>
        <w:fldChar w:fldCharType="begin" w:fldLock="1"/>
      </w:r>
      <w:r w:rsidRPr="00E55C7E">
        <w:rPr>
          <w:noProof/>
          <w:lang w:val="fr-FR"/>
        </w:rPr>
        <w:instrText xml:space="preserve"> PAGEREF _Toc193454281 \h </w:instrText>
      </w:r>
      <w:r>
        <w:rPr>
          <w:noProof/>
        </w:rPr>
      </w:r>
      <w:r>
        <w:rPr>
          <w:noProof/>
        </w:rPr>
        <w:fldChar w:fldCharType="separate"/>
      </w:r>
      <w:r w:rsidRPr="00E55C7E">
        <w:rPr>
          <w:noProof/>
          <w:lang w:val="fr-FR"/>
        </w:rPr>
        <w:t>44</w:t>
      </w:r>
      <w:r>
        <w:rPr>
          <w:noProof/>
        </w:rPr>
        <w:fldChar w:fldCharType="end"/>
      </w:r>
    </w:p>
    <w:p w14:paraId="2EEFD9EC" w14:textId="3BF06FBA" w:rsidR="00834255" w:rsidRPr="00E55C7E" w:rsidRDefault="00834255">
      <w:pPr>
        <w:pStyle w:val="TOC3"/>
        <w:rPr>
          <w:rFonts w:asciiTheme="minorHAnsi" w:hAnsiTheme="minorHAnsi" w:cstheme="minorBidi"/>
          <w:noProof/>
          <w:kern w:val="2"/>
          <w:sz w:val="24"/>
          <w:szCs w:val="24"/>
          <w:lang w:val="fr-FR" w:eastAsia="en-GB"/>
          <w14:ligatures w14:val="standardContextual"/>
        </w:rPr>
      </w:pPr>
      <w:r w:rsidRPr="00E55C7E">
        <w:rPr>
          <w:noProof/>
          <w:lang w:val="fr-FR"/>
        </w:rPr>
        <w:t>4.3.39</w:t>
      </w:r>
      <w:r w:rsidRPr="00E55C7E">
        <w:rPr>
          <w:rFonts w:asciiTheme="minorHAnsi" w:hAnsiTheme="minorHAnsi" w:cstheme="minorBidi"/>
          <w:noProof/>
          <w:kern w:val="2"/>
          <w:sz w:val="24"/>
          <w:szCs w:val="24"/>
          <w:lang w:val="fr-FR" w:eastAsia="en-GB"/>
          <w14:ligatures w14:val="standardContextual"/>
        </w:rPr>
        <w:tab/>
      </w:r>
      <w:r w:rsidRPr="00E55C7E">
        <w:rPr>
          <w:rFonts w:ascii="Courier New" w:hAnsi="Courier New" w:cs="Courier New"/>
          <w:noProof/>
          <w:lang w:val="fr-FR"/>
        </w:rPr>
        <w:t>Tai &lt;&lt;dataType&gt;&gt;</w:t>
      </w:r>
      <w:r w:rsidRPr="00E55C7E">
        <w:rPr>
          <w:noProof/>
          <w:lang w:val="fr-FR"/>
        </w:rPr>
        <w:tab/>
      </w:r>
      <w:r>
        <w:rPr>
          <w:noProof/>
        </w:rPr>
        <w:fldChar w:fldCharType="begin" w:fldLock="1"/>
      </w:r>
      <w:r w:rsidRPr="00E55C7E">
        <w:rPr>
          <w:noProof/>
          <w:lang w:val="fr-FR"/>
        </w:rPr>
        <w:instrText xml:space="preserve"> PAGEREF _Toc193454282 \h </w:instrText>
      </w:r>
      <w:r>
        <w:rPr>
          <w:noProof/>
        </w:rPr>
      </w:r>
      <w:r>
        <w:rPr>
          <w:noProof/>
        </w:rPr>
        <w:fldChar w:fldCharType="separate"/>
      </w:r>
      <w:r w:rsidRPr="00E55C7E">
        <w:rPr>
          <w:noProof/>
          <w:lang w:val="fr-FR"/>
        </w:rPr>
        <w:t>44</w:t>
      </w:r>
      <w:r>
        <w:rPr>
          <w:noProof/>
        </w:rPr>
        <w:fldChar w:fldCharType="end"/>
      </w:r>
    </w:p>
    <w:p w14:paraId="4287F57F" w14:textId="07931BEF"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4.3.39.1</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Definition</w:t>
      </w:r>
      <w:r w:rsidRPr="00E55C7E">
        <w:rPr>
          <w:noProof/>
          <w:lang w:val="fr-FR"/>
        </w:rPr>
        <w:tab/>
      </w:r>
      <w:r>
        <w:rPr>
          <w:noProof/>
        </w:rPr>
        <w:fldChar w:fldCharType="begin" w:fldLock="1"/>
      </w:r>
      <w:r w:rsidRPr="00E55C7E">
        <w:rPr>
          <w:noProof/>
          <w:lang w:val="fr-FR"/>
        </w:rPr>
        <w:instrText xml:space="preserve"> PAGEREF _Toc193454283 \h </w:instrText>
      </w:r>
      <w:r>
        <w:rPr>
          <w:noProof/>
        </w:rPr>
      </w:r>
      <w:r>
        <w:rPr>
          <w:noProof/>
        </w:rPr>
        <w:fldChar w:fldCharType="separate"/>
      </w:r>
      <w:r w:rsidRPr="00E55C7E">
        <w:rPr>
          <w:noProof/>
          <w:lang w:val="fr-FR"/>
        </w:rPr>
        <w:t>44</w:t>
      </w:r>
      <w:r>
        <w:rPr>
          <w:noProof/>
        </w:rPr>
        <w:fldChar w:fldCharType="end"/>
      </w:r>
    </w:p>
    <w:p w14:paraId="74E1DCE7" w14:textId="56346253"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B2087A">
        <w:rPr>
          <w:noProof/>
          <w:lang w:val="fr-FR"/>
        </w:rPr>
        <w:t>4.3.39.2</w:t>
      </w:r>
      <w:r w:rsidRPr="00E55C7E">
        <w:rPr>
          <w:rFonts w:asciiTheme="minorHAnsi" w:hAnsiTheme="minorHAnsi" w:cstheme="minorBidi"/>
          <w:noProof/>
          <w:kern w:val="2"/>
          <w:sz w:val="24"/>
          <w:szCs w:val="24"/>
          <w:lang w:val="fr-FR" w:eastAsia="en-GB"/>
          <w14:ligatures w14:val="standardContextual"/>
        </w:rPr>
        <w:tab/>
      </w:r>
      <w:r w:rsidRPr="00B2087A">
        <w:rPr>
          <w:noProof/>
          <w:lang w:val="fr-FR"/>
        </w:rPr>
        <w:t>Attributes</w:t>
      </w:r>
      <w:r w:rsidRPr="00E55C7E">
        <w:rPr>
          <w:noProof/>
          <w:lang w:val="fr-FR"/>
        </w:rPr>
        <w:tab/>
      </w:r>
      <w:r>
        <w:rPr>
          <w:noProof/>
        </w:rPr>
        <w:fldChar w:fldCharType="begin" w:fldLock="1"/>
      </w:r>
      <w:r w:rsidRPr="00E55C7E">
        <w:rPr>
          <w:noProof/>
          <w:lang w:val="fr-FR"/>
        </w:rPr>
        <w:instrText xml:space="preserve"> PAGEREF _Toc193454284 \h </w:instrText>
      </w:r>
      <w:r>
        <w:rPr>
          <w:noProof/>
        </w:rPr>
      </w:r>
      <w:r>
        <w:rPr>
          <w:noProof/>
        </w:rPr>
        <w:fldChar w:fldCharType="separate"/>
      </w:r>
      <w:r w:rsidRPr="00E55C7E">
        <w:rPr>
          <w:noProof/>
          <w:lang w:val="fr-FR"/>
        </w:rPr>
        <w:t>45</w:t>
      </w:r>
      <w:r>
        <w:rPr>
          <w:noProof/>
        </w:rPr>
        <w:fldChar w:fldCharType="end"/>
      </w:r>
    </w:p>
    <w:p w14:paraId="17E48CF8" w14:textId="21607141"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4.3.39.3</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 constraints</w:t>
      </w:r>
      <w:r w:rsidRPr="00E55C7E">
        <w:rPr>
          <w:noProof/>
          <w:lang w:val="fr-FR"/>
        </w:rPr>
        <w:tab/>
      </w:r>
      <w:r>
        <w:rPr>
          <w:noProof/>
        </w:rPr>
        <w:fldChar w:fldCharType="begin" w:fldLock="1"/>
      </w:r>
      <w:r w:rsidRPr="00E55C7E">
        <w:rPr>
          <w:noProof/>
          <w:lang w:val="fr-FR"/>
        </w:rPr>
        <w:instrText xml:space="preserve"> PAGEREF _Toc193454285 \h </w:instrText>
      </w:r>
      <w:r>
        <w:rPr>
          <w:noProof/>
        </w:rPr>
      </w:r>
      <w:r>
        <w:rPr>
          <w:noProof/>
        </w:rPr>
        <w:fldChar w:fldCharType="separate"/>
      </w:r>
      <w:r w:rsidRPr="00E55C7E">
        <w:rPr>
          <w:noProof/>
          <w:lang w:val="fr-FR"/>
        </w:rPr>
        <w:t>45</w:t>
      </w:r>
      <w:r>
        <w:rPr>
          <w:noProof/>
        </w:rPr>
        <w:fldChar w:fldCharType="end"/>
      </w:r>
    </w:p>
    <w:p w14:paraId="3600D418" w14:textId="7723C6AA"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4.3.39.</w:t>
      </w:r>
      <w:r w:rsidRPr="00E55C7E">
        <w:rPr>
          <w:noProof/>
          <w:lang w:val="fr-FR" w:eastAsia="zh-CN"/>
        </w:rPr>
        <w:t>4</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Notifications</w:t>
      </w:r>
      <w:r w:rsidRPr="00E55C7E">
        <w:rPr>
          <w:noProof/>
          <w:lang w:val="fr-FR"/>
        </w:rPr>
        <w:tab/>
      </w:r>
      <w:r>
        <w:rPr>
          <w:noProof/>
        </w:rPr>
        <w:fldChar w:fldCharType="begin" w:fldLock="1"/>
      </w:r>
      <w:r w:rsidRPr="00E55C7E">
        <w:rPr>
          <w:noProof/>
          <w:lang w:val="fr-FR"/>
        </w:rPr>
        <w:instrText xml:space="preserve"> PAGEREF _Toc193454286 \h </w:instrText>
      </w:r>
      <w:r>
        <w:rPr>
          <w:noProof/>
        </w:rPr>
      </w:r>
      <w:r>
        <w:rPr>
          <w:noProof/>
        </w:rPr>
        <w:fldChar w:fldCharType="separate"/>
      </w:r>
      <w:r w:rsidRPr="00E55C7E">
        <w:rPr>
          <w:noProof/>
          <w:lang w:val="fr-FR"/>
        </w:rPr>
        <w:t>45</w:t>
      </w:r>
      <w:r>
        <w:rPr>
          <w:noProof/>
        </w:rPr>
        <w:fldChar w:fldCharType="end"/>
      </w:r>
    </w:p>
    <w:p w14:paraId="58D579EE" w14:textId="0CE21FBC" w:rsidR="00834255" w:rsidRPr="00E55C7E" w:rsidRDefault="00834255">
      <w:pPr>
        <w:pStyle w:val="TOC3"/>
        <w:rPr>
          <w:rFonts w:asciiTheme="minorHAnsi" w:hAnsiTheme="minorHAnsi" w:cstheme="minorBidi"/>
          <w:noProof/>
          <w:kern w:val="2"/>
          <w:sz w:val="24"/>
          <w:szCs w:val="24"/>
          <w:lang w:val="fr-FR" w:eastAsia="en-GB"/>
          <w14:ligatures w14:val="standardContextual"/>
        </w:rPr>
      </w:pPr>
      <w:r w:rsidRPr="00E55C7E">
        <w:rPr>
          <w:noProof/>
          <w:lang w:val="fr-FR"/>
        </w:rPr>
        <w:t>4.3.40</w:t>
      </w:r>
      <w:r w:rsidRPr="00E55C7E">
        <w:rPr>
          <w:rFonts w:asciiTheme="minorHAnsi" w:hAnsiTheme="minorHAnsi" w:cstheme="minorBidi"/>
          <w:noProof/>
          <w:kern w:val="2"/>
          <w:sz w:val="24"/>
          <w:szCs w:val="24"/>
          <w:lang w:val="fr-FR" w:eastAsia="en-GB"/>
          <w14:ligatures w14:val="standardContextual"/>
        </w:rPr>
        <w:tab/>
      </w:r>
      <w:r w:rsidRPr="00E55C7E">
        <w:rPr>
          <w:rFonts w:ascii="Courier New" w:hAnsi="Courier New" w:cs="Courier New"/>
          <w:noProof/>
          <w:lang w:val="fr-FR"/>
        </w:rPr>
        <w:t>MbsfnArea &lt;&lt;dataType&gt;&gt;</w:t>
      </w:r>
      <w:r w:rsidRPr="00E55C7E">
        <w:rPr>
          <w:noProof/>
          <w:lang w:val="fr-FR"/>
        </w:rPr>
        <w:tab/>
      </w:r>
      <w:r>
        <w:rPr>
          <w:noProof/>
        </w:rPr>
        <w:fldChar w:fldCharType="begin" w:fldLock="1"/>
      </w:r>
      <w:r w:rsidRPr="00E55C7E">
        <w:rPr>
          <w:noProof/>
          <w:lang w:val="fr-FR"/>
        </w:rPr>
        <w:instrText xml:space="preserve"> PAGEREF _Toc193454287 \h </w:instrText>
      </w:r>
      <w:r>
        <w:rPr>
          <w:noProof/>
        </w:rPr>
      </w:r>
      <w:r>
        <w:rPr>
          <w:noProof/>
        </w:rPr>
        <w:fldChar w:fldCharType="separate"/>
      </w:r>
      <w:r w:rsidRPr="00E55C7E">
        <w:rPr>
          <w:noProof/>
          <w:lang w:val="fr-FR"/>
        </w:rPr>
        <w:t>45</w:t>
      </w:r>
      <w:r>
        <w:rPr>
          <w:noProof/>
        </w:rPr>
        <w:fldChar w:fldCharType="end"/>
      </w:r>
    </w:p>
    <w:p w14:paraId="10B377CE" w14:textId="0A8036D8"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4.3.40.1</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Definition</w:t>
      </w:r>
      <w:r w:rsidRPr="00E55C7E">
        <w:rPr>
          <w:noProof/>
          <w:lang w:val="fr-FR"/>
        </w:rPr>
        <w:tab/>
      </w:r>
      <w:r>
        <w:rPr>
          <w:noProof/>
        </w:rPr>
        <w:fldChar w:fldCharType="begin" w:fldLock="1"/>
      </w:r>
      <w:r w:rsidRPr="00E55C7E">
        <w:rPr>
          <w:noProof/>
          <w:lang w:val="fr-FR"/>
        </w:rPr>
        <w:instrText xml:space="preserve"> PAGEREF _Toc193454288 \h </w:instrText>
      </w:r>
      <w:r>
        <w:rPr>
          <w:noProof/>
        </w:rPr>
      </w:r>
      <w:r>
        <w:rPr>
          <w:noProof/>
        </w:rPr>
        <w:fldChar w:fldCharType="separate"/>
      </w:r>
      <w:r w:rsidRPr="00E55C7E">
        <w:rPr>
          <w:noProof/>
          <w:lang w:val="fr-FR"/>
        </w:rPr>
        <w:t>45</w:t>
      </w:r>
      <w:r>
        <w:rPr>
          <w:noProof/>
        </w:rPr>
        <w:fldChar w:fldCharType="end"/>
      </w:r>
    </w:p>
    <w:p w14:paraId="5007D33B" w14:textId="3B4B5F6A"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B2087A">
        <w:rPr>
          <w:noProof/>
          <w:lang w:val="fr-FR"/>
        </w:rPr>
        <w:t>4.3.40.2</w:t>
      </w:r>
      <w:r w:rsidRPr="00E55C7E">
        <w:rPr>
          <w:rFonts w:asciiTheme="minorHAnsi" w:hAnsiTheme="minorHAnsi" w:cstheme="minorBidi"/>
          <w:noProof/>
          <w:kern w:val="2"/>
          <w:sz w:val="24"/>
          <w:szCs w:val="24"/>
          <w:lang w:val="fr-FR" w:eastAsia="en-GB"/>
          <w14:ligatures w14:val="standardContextual"/>
        </w:rPr>
        <w:tab/>
      </w:r>
      <w:r w:rsidRPr="00B2087A">
        <w:rPr>
          <w:noProof/>
          <w:lang w:val="fr-FR"/>
        </w:rPr>
        <w:t>Attributes</w:t>
      </w:r>
      <w:r w:rsidRPr="00E55C7E">
        <w:rPr>
          <w:noProof/>
          <w:lang w:val="fr-FR"/>
        </w:rPr>
        <w:tab/>
      </w:r>
      <w:r>
        <w:rPr>
          <w:noProof/>
        </w:rPr>
        <w:fldChar w:fldCharType="begin" w:fldLock="1"/>
      </w:r>
      <w:r w:rsidRPr="00E55C7E">
        <w:rPr>
          <w:noProof/>
          <w:lang w:val="fr-FR"/>
        </w:rPr>
        <w:instrText xml:space="preserve"> PAGEREF _Toc193454289 \h </w:instrText>
      </w:r>
      <w:r>
        <w:rPr>
          <w:noProof/>
        </w:rPr>
      </w:r>
      <w:r>
        <w:rPr>
          <w:noProof/>
        </w:rPr>
        <w:fldChar w:fldCharType="separate"/>
      </w:r>
      <w:r w:rsidRPr="00E55C7E">
        <w:rPr>
          <w:noProof/>
          <w:lang w:val="fr-FR"/>
        </w:rPr>
        <w:t>45</w:t>
      </w:r>
      <w:r>
        <w:rPr>
          <w:noProof/>
        </w:rPr>
        <w:fldChar w:fldCharType="end"/>
      </w:r>
    </w:p>
    <w:p w14:paraId="573F5D84" w14:textId="2491A2CE"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4.3.40.3</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 constraints</w:t>
      </w:r>
      <w:r w:rsidRPr="00E55C7E">
        <w:rPr>
          <w:noProof/>
          <w:lang w:val="fr-FR"/>
        </w:rPr>
        <w:tab/>
      </w:r>
      <w:r>
        <w:rPr>
          <w:noProof/>
        </w:rPr>
        <w:fldChar w:fldCharType="begin" w:fldLock="1"/>
      </w:r>
      <w:r w:rsidRPr="00E55C7E">
        <w:rPr>
          <w:noProof/>
          <w:lang w:val="fr-FR"/>
        </w:rPr>
        <w:instrText xml:space="preserve"> PAGEREF _Toc193454290 \h </w:instrText>
      </w:r>
      <w:r>
        <w:rPr>
          <w:noProof/>
        </w:rPr>
      </w:r>
      <w:r>
        <w:rPr>
          <w:noProof/>
        </w:rPr>
        <w:fldChar w:fldCharType="separate"/>
      </w:r>
      <w:r w:rsidRPr="00E55C7E">
        <w:rPr>
          <w:noProof/>
          <w:lang w:val="fr-FR"/>
        </w:rPr>
        <w:t>45</w:t>
      </w:r>
      <w:r>
        <w:rPr>
          <w:noProof/>
        </w:rPr>
        <w:fldChar w:fldCharType="end"/>
      </w:r>
    </w:p>
    <w:p w14:paraId="34F37E0D" w14:textId="4DABBEE3"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4.3.40.</w:t>
      </w:r>
      <w:r w:rsidRPr="00E55C7E">
        <w:rPr>
          <w:noProof/>
          <w:lang w:val="fr-FR" w:eastAsia="zh-CN"/>
        </w:rPr>
        <w:t>4</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Notifications</w:t>
      </w:r>
      <w:r w:rsidRPr="00E55C7E">
        <w:rPr>
          <w:noProof/>
          <w:lang w:val="fr-FR"/>
        </w:rPr>
        <w:tab/>
      </w:r>
      <w:r>
        <w:rPr>
          <w:noProof/>
        </w:rPr>
        <w:fldChar w:fldCharType="begin" w:fldLock="1"/>
      </w:r>
      <w:r w:rsidRPr="00E55C7E">
        <w:rPr>
          <w:noProof/>
          <w:lang w:val="fr-FR"/>
        </w:rPr>
        <w:instrText xml:space="preserve"> PAGEREF _Toc193454291 \h </w:instrText>
      </w:r>
      <w:r>
        <w:rPr>
          <w:noProof/>
        </w:rPr>
      </w:r>
      <w:r>
        <w:rPr>
          <w:noProof/>
        </w:rPr>
        <w:fldChar w:fldCharType="separate"/>
      </w:r>
      <w:r w:rsidRPr="00E55C7E">
        <w:rPr>
          <w:noProof/>
          <w:lang w:val="fr-FR"/>
        </w:rPr>
        <w:t>45</w:t>
      </w:r>
      <w:r>
        <w:rPr>
          <w:noProof/>
        </w:rPr>
        <w:fldChar w:fldCharType="end"/>
      </w:r>
    </w:p>
    <w:p w14:paraId="7C377E2E" w14:textId="6CA55F6E" w:rsidR="00834255" w:rsidRPr="00E55C7E" w:rsidRDefault="00834255">
      <w:pPr>
        <w:pStyle w:val="TOC3"/>
        <w:rPr>
          <w:rFonts w:asciiTheme="minorHAnsi" w:hAnsiTheme="minorHAnsi" w:cstheme="minorBidi"/>
          <w:noProof/>
          <w:kern w:val="2"/>
          <w:sz w:val="24"/>
          <w:szCs w:val="24"/>
          <w:lang w:val="fr-FR" w:eastAsia="en-GB"/>
          <w14:ligatures w14:val="standardContextual"/>
        </w:rPr>
      </w:pPr>
      <w:r w:rsidRPr="00E55C7E">
        <w:rPr>
          <w:noProof/>
          <w:lang w:val="fr-FR"/>
        </w:rPr>
        <w:t>4.3.41</w:t>
      </w:r>
      <w:r w:rsidRPr="00E55C7E">
        <w:rPr>
          <w:rFonts w:asciiTheme="minorHAnsi" w:hAnsiTheme="minorHAnsi" w:cstheme="minorBidi"/>
          <w:noProof/>
          <w:kern w:val="2"/>
          <w:sz w:val="24"/>
          <w:szCs w:val="24"/>
          <w:lang w:val="fr-FR" w:eastAsia="en-GB"/>
          <w14:ligatures w14:val="standardContextual"/>
        </w:rPr>
        <w:tab/>
      </w:r>
      <w:r w:rsidRPr="00E55C7E">
        <w:rPr>
          <w:rFonts w:ascii="Courier New" w:hAnsi="Courier New"/>
          <w:noProof/>
          <w:lang w:val="fr-FR" w:eastAsia="zh-CN"/>
        </w:rPr>
        <w:t>MnsRegistry</w:t>
      </w:r>
      <w:r w:rsidRPr="00E55C7E">
        <w:rPr>
          <w:noProof/>
          <w:lang w:val="fr-FR"/>
        </w:rPr>
        <w:tab/>
      </w:r>
      <w:r>
        <w:rPr>
          <w:noProof/>
        </w:rPr>
        <w:fldChar w:fldCharType="begin" w:fldLock="1"/>
      </w:r>
      <w:r w:rsidRPr="00E55C7E">
        <w:rPr>
          <w:noProof/>
          <w:lang w:val="fr-FR"/>
        </w:rPr>
        <w:instrText xml:space="preserve"> PAGEREF _Toc193454292 \h </w:instrText>
      </w:r>
      <w:r>
        <w:rPr>
          <w:noProof/>
        </w:rPr>
      </w:r>
      <w:r>
        <w:rPr>
          <w:noProof/>
        </w:rPr>
        <w:fldChar w:fldCharType="separate"/>
      </w:r>
      <w:r w:rsidRPr="00E55C7E">
        <w:rPr>
          <w:noProof/>
          <w:lang w:val="fr-FR"/>
        </w:rPr>
        <w:t>45</w:t>
      </w:r>
      <w:r>
        <w:rPr>
          <w:noProof/>
        </w:rPr>
        <w:fldChar w:fldCharType="end"/>
      </w:r>
    </w:p>
    <w:p w14:paraId="77F09328" w14:textId="6CCA341F"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4.3.41.1</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Definition</w:t>
      </w:r>
      <w:r w:rsidRPr="00E55C7E">
        <w:rPr>
          <w:noProof/>
          <w:lang w:val="fr-FR"/>
        </w:rPr>
        <w:tab/>
      </w:r>
      <w:r>
        <w:rPr>
          <w:noProof/>
        </w:rPr>
        <w:fldChar w:fldCharType="begin" w:fldLock="1"/>
      </w:r>
      <w:r w:rsidRPr="00E55C7E">
        <w:rPr>
          <w:noProof/>
          <w:lang w:val="fr-FR"/>
        </w:rPr>
        <w:instrText xml:space="preserve"> PAGEREF _Toc193454293 \h </w:instrText>
      </w:r>
      <w:r>
        <w:rPr>
          <w:noProof/>
        </w:rPr>
      </w:r>
      <w:r>
        <w:rPr>
          <w:noProof/>
        </w:rPr>
        <w:fldChar w:fldCharType="separate"/>
      </w:r>
      <w:r w:rsidRPr="00E55C7E">
        <w:rPr>
          <w:noProof/>
          <w:lang w:val="fr-FR"/>
        </w:rPr>
        <w:t>45</w:t>
      </w:r>
      <w:r>
        <w:rPr>
          <w:noProof/>
        </w:rPr>
        <w:fldChar w:fldCharType="end"/>
      </w:r>
    </w:p>
    <w:p w14:paraId="634A6DD3" w14:textId="3602442D"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4.3.41.2</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Attributes</w:t>
      </w:r>
      <w:r w:rsidRPr="00E55C7E">
        <w:rPr>
          <w:noProof/>
          <w:lang w:val="fr-FR"/>
        </w:rPr>
        <w:tab/>
      </w:r>
      <w:r>
        <w:rPr>
          <w:noProof/>
        </w:rPr>
        <w:fldChar w:fldCharType="begin" w:fldLock="1"/>
      </w:r>
      <w:r w:rsidRPr="00E55C7E">
        <w:rPr>
          <w:noProof/>
          <w:lang w:val="fr-FR"/>
        </w:rPr>
        <w:instrText xml:space="preserve"> PAGEREF _Toc193454294 \h </w:instrText>
      </w:r>
      <w:r>
        <w:rPr>
          <w:noProof/>
        </w:rPr>
      </w:r>
      <w:r>
        <w:rPr>
          <w:noProof/>
        </w:rPr>
        <w:fldChar w:fldCharType="separate"/>
      </w:r>
      <w:r w:rsidRPr="00E55C7E">
        <w:rPr>
          <w:noProof/>
          <w:lang w:val="fr-FR"/>
        </w:rPr>
        <w:t>45</w:t>
      </w:r>
      <w:r>
        <w:rPr>
          <w:noProof/>
        </w:rPr>
        <w:fldChar w:fldCharType="end"/>
      </w:r>
    </w:p>
    <w:p w14:paraId="39642114" w14:textId="5195FF84"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4.3.41.3</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 constraints</w:t>
      </w:r>
      <w:r w:rsidRPr="00E55C7E">
        <w:rPr>
          <w:noProof/>
          <w:lang w:val="fr-FR"/>
        </w:rPr>
        <w:tab/>
      </w:r>
      <w:r>
        <w:rPr>
          <w:noProof/>
        </w:rPr>
        <w:fldChar w:fldCharType="begin" w:fldLock="1"/>
      </w:r>
      <w:r w:rsidRPr="00E55C7E">
        <w:rPr>
          <w:noProof/>
          <w:lang w:val="fr-FR"/>
        </w:rPr>
        <w:instrText xml:space="preserve"> PAGEREF _Toc193454295 \h </w:instrText>
      </w:r>
      <w:r>
        <w:rPr>
          <w:noProof/>
        </w:rPr>
      </w:r>
      <w:r>
        <w:rPr>
          <w:noProof/>
        </w:rPr>
        <w:fldChar w:fldCharType="separate"/>
      </w:r>
      <w:r w:rsidRPr="00E55C7E">
        <w:rPr>
          <w:noProof/>
          <w:lang w:val="fr-FR"/>
        </w:rPr>
        <w:t>45</w:t>
      </w:r>
      <w:r>
        <w:rPr>
          <w:noProof/>
        </w:rPr>
        <w:fldChar w:fldCharType="end"/>
      </w:r>
    </w:p>
    <w:p w14:paraId="5155C58B" w14:textId="4D576711"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4.3.41.4</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Notifications</w:t>
      </w:r>
      <w:r w:rsidRPr="00E55C7E">
        <w:rPr>
          <w:noProof/>
          <w:lang w:val="fr-FR"/>
        </w:rPr>
        <w:tab/>
      </w:r>
      <w:r>
        <w:rPr>
          <w:noProof/>
        </w:rPr>
        <w:fldChar w:fldCharType="begin" w:fldLock="1"/>
      </w:r>
      <w:r w:rsidRPr="00E55C7E">
        <w:rPr>
          <w:noProof/>
          <w:lang w:val="fr-FR"/>
        </w:rPr>
        <w:instrText xml:space="preserve"> PAGEREF _Toc193454296 \h </w:instrText>
      </w:r>
      <w:r>
        <w:rPr>
          <w:noProof/>
        </w:rPr>
      </w:r>
      <w:r>
        <w:rPr>
          <w:noProof/>
        </w:rPr>
        <w:fldChar w:fldCharType="separate"/>
      </w:r>
      <w:r w:rsidRPr="00E55C7E">
        <w:rPr>
          <w:noProof/>
          <w:lang w:val="fr-FR"/>
        </w:rPr>
        <w:t>46</w:t>
      </w:r>
      <w:r>
        <w:rPr>
          <w:noProof/>
        </w:rPr>
        <w:fldChar w:fldCharType="end"/>
      </w:r>
    </w:p>
    <w:p w14:paraId="6288580F" w14:textId="6DBAC360" w:rsidR="00834255" w:rsidRPr="00E55C7E" w:rsidRDefault="00834255">
      <w:pPr>
        <w:pStyle w:val="TOC3"/>
        <w:rPr>
          <w:rFonts w:asciiTheme="minorHAnsi" w:hAnsiTheme="minorHAnsi" w:cstheme="minorBidi"/>
          <w:noProof/>
          <w:kern w:val="2"/>
          <w:sz w:val="24"/>
          <w:szCs w:val="24"/>
          <w:lang w:val="fr-FR" w:eastAsia="en-GB"/>
          <w14:ligatures w14:val="standardContextual"/>
        </w:rPr>
      </w:pPr>
      <w:r w:rsidRPr="00E55C7E">
        <w:rPr>
          <w:rFonts w:cs="Arial"/>
          <w:noProof/>
          <w:lang w:val="fr-FR"/>
        </w:rPr>
        <w:t>4.3.42</w:t>
      </w:r>
      <w:r w:rsidRPr="00E55C7E">
        <w:rPr>
          <w:rFonts w:asciiTheme="minorHAnsi" w:hAnsiTheme="minorHAnsi" w:cstheme="minorBidi"/>
          <w:noProof/>
          <w:kern w:val="2"/>
          <w:sz w:val="24"/>
          <w:szCs w:val="24"/>
          <w:lang w:val="fr-FR" w:eastAsia="en-GB"/>
          <w14:ligatures w14:val="standardContextual"/>
        </w:rPr>
        <w:tab/>
      </w:r>
      <w:r w:rsidRPr="00E55C7E">
        <w:rPr>
          <w:rFonts w:ascii="Courier New" w:hAnsi="Courier New"/>
          <w:noProof/>
          <w:lang w:val="fr-FR" w:eastAsia="zh-CN"/>
        </w:rPr>
        <w:t>MnsInfo</w:t>
      </w:r>
      <w:r w:rsidRPr="00E55C7E">
        <w:rPr>
          <w:noProof/>
          <w:lang w:val="fr-FR"/>
        </w:rPr>
        <w:tab/>
      </w:r>
      <w:r>
        <w:rPr>
          <w:noProof/>
        </w:rPr>
        <w:fldChar w:fldCharType="begin" w:fldLock="1"/>
      </w:r>
      <w:r w:rsidRPr="00E55C7E">
        <w:rPr>
          <w:noProof/>
          <w:lang w:val="fr-FR"/>
        </w:rPr>
        <w:instrText xml:space="preserve"> PAGEREF _Toc193454297 \h </w:instrText>
      </w:r>
      <w:r>
        <w:rPr>
          <w:noProof/>
        </w:rPr>
      </w:r>
      <w:r>
        <w:rPr>
          <w:noProof/>
        </w:rPr>
        <w:fldChar w:fldCharType="separate"/>
      </w:r>
      <w:r w:rsidRPr="00E55C7E">
        <w:rPr>
          <w:noProof/>
          <w:lang w:val="fr-FR"/>
        </w:rPr>
        <w:t>46</w:t>
      </w:r>
      <w:r>
        <w:rPr>
          <w:noProof/>
        </w:rPr>
        <w:fldChar w:fldCharType="end"/>
      </w:r>
    </w:p>
    <w:p w14:paraId="23A72D3D" w14:textId="199BA534"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4.3.42.1</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Definition</w:t>
      </w:r>
      <w:r w:rsidRPr="00E55C7E">
        <w:rPr>
          <w:noProof/>
          <w:lang w:val="fr-FR"/>
        </w:rPr>
        <w:tab/>
      </w:r>
      <w:r>
        <w:rPr>
          <w:noProof/>
        </w:rPr>
        <w:fldChar w:fldCharType="begin" w:fldLock="1"/>
      </w:r>
      <w:r w:rsidRPr="00E55C7E">
        <w:rPr>
          <w:noProof/>
          <w:lang w:val="fr-FR"/>
        </w:rPr>
        <w:instrText xml:space="preserve"> PAGEREF _Toc193454298 \h </w:instrText>
      </w:r>
      <w:r>
        <w:rPr>
          <w:noProof/>
        </w:rPr>
      </w:r>
      <w:r>
        <w:rPr>
          <w:noProof/>
        </w:rPr>
        <w:fldChar w:fldCharType="separate"/>
      </w:r>
      <w:r w:rsidRPr="00E55C7E">
        <w:rPr>
          <w:noProof/>
          <w:lang w:val="fr-FR"/>
        </w:rPr>
        <w:t>46</w:t>
      </w:r>
      <w:r>
        <w:rPr>
          <w:noProof/>
        </w:rPr>
        <w:fldChar w:fldCharType="end"/>
      </w:r>
    </w:p>
    <w:p w14:paraId="5F7F4551" w14:textId="5C8BCC66"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4.3.42.2</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Attributes</w:t>
      </w:r>
      <w:r w:rsidRPr="00E55C7E">
        <w:rPr>
          <w:noProof/>
          <w:lang w:val="fr-FR"/>
        </w:rPr>
        <w:tab/>
      </w:r>
      <w:r>
        <w:rPr>
          <w:noProof/>
        </w:rPr>
        <w:fldChar w:fldCharType="begin" w:fldLock="1"/>
      </w:r>
      <w:r w:rsidRPr="00E55C7E">
        <w:rPr>
          <w:noProof/>
          <w:lang w:val="fr-FR"/>
        </w:rPr>
        <w:instrText xml:space="preserve"> PAGEREF _Toc193454299 \h </w:instrText>
      </w:r>
      <w:r>
        <w:rPr>
          <w:noProof/>
        </w:rPr>
      </w:r>
      <w:r>
        <w:rPr>
          <w:noProof/>
        </w:rPr>
        <w:fldChar w:fldCharType="separate"/>
      </w:r>
      <w:r w:rsidRPr="00E55C7E">
        <w:rPr>
          <w:noProof/>
          <w:lang w:val="fr-FR"/>
        </w:rPr>
        <w:t>46</w:t>
      </w:r>
      <w:r>
        <w:rPr>
          <w:noProof/>
        </w:rPr>
        <w:fldChar w:fldCharType="end"/>
      </w:r>
    </w:p>
    <w:p w14:paraId="30930B32" w14:textId="27B5EAA8"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4.3.42.3</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 constraints</w:t>
      </w:r>
      <w:r w:rsidRPr="00E55C7E">
        <w:rPr>
          <w:noProof/>
          <w:lang w:val="fr-FR"/>
        </w:rPr>
        <w:tab/>
      </w:r>
      <w:r>
        <w:rPr>
          <w:noProof/>
        </w:rPr>
        <w:fldChar w:fldCharType="begin" w:fldLock="1"/>
      </w:r>
      <w:r w:rsidRPr="00E55C7E">
        <w:rPr>
          <w:noProof/>
          <w:lang w:val="fr-FR"/>
        </w:rPr>
        <w:instrText xml:space="preserve"> PAGEREF _Toc193454300 \h </w:instrText>
      </w:r>
      <w:r>
        <w:rPr>
          <w:noProof/>
        </w:rPr>
      </w:r>
      <w:r>
        <w:rPr>
          <w:noProof/>
        </w:rPr>
        <w:fldChar w:fldCharType="separate"/>
      </w:r>
      <w:r w:rsidRPr="00E55C7E">
        <w:rPr>
          <w:noProof/>
          <w:lang w:val="fr-FR"/>
        </w:rPr>
        <w:t>46</w:t>
      </w:r>
      <w:r>
        <w:rPr>
          <w:noProof/>
        </w:rPr>
        <w:fldChar w:fldCharType="end"/>
      </w:r>
    </w:p>
    <w:p w14:paraId="14213DAE" w14:textId="00B848C2"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4.3.42.</w:t>
      </w:r>
      <w:r w:rsidRPr="00E55C7E">
        <w:rPr>
          <w:noProof/>
          <w:lang w:val="fr-FR" w:eastAsia="zh-CN"/>
        </w:rPr>
        <w:t>4</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Notifications</w:t>
      </w:r>
      <w:r w:rsidRPr="00E55C7E">
        <w:rPr>
          <w:noProof/>
          <w:lang w:val="fr-FR"/>
        </w:rPr>
        <w:tab/>
      </w:r>
      <w:r>
        <w:rPr>
          <w:noProof/>
        </w:rPr>
        <w:fldChar w:fldCharType="begin" w:fldLock="1"/>
      </w:r>
      <w:r w:rsidRPr="00E55C7E">
        <w:rPr>
          <w:noProof/>
          <w:lang w:val="fr-FR"/>
        </w:rPr>
        <w:instrText xml:space="preserve"> PAGEREF _Toc193454301 \h </w:instrText>
      </w:r>
      <w:r>
        <w:rPr>
          <w:noProof/>
        </w:rPr>
      </w:r>
      <w:r>
        <w:rPr>
          <w:noProof/>
        </w:rPr>
        <w:fldChar w:fldCharType="separate"/>
      </w:r>
      <w:r w:rsidRPr="00E55C7E">
        <w:rPr>
          <w:noProof/>
          <w:lang w:val="fr-FR"/>
        </w:rPr>
        <w:t>46</w:t>
      </w:r>
      <w:r>
        <w:rPr>
          <w:noProof/>
        </w:rPr>
        <w:fldChar w:fldCharType="end"/>
      </w:r>
    </w:p>
    <w:p w14:paraId="5A47FEBF" w14:textId="47C4ACDA" w:rsidR="00834255" w:rsidRPr="00E55C7E" w:rsidRDefault="00834255">
      <w:pPr>
        <w:pStyle w:val="TOC3"/>
        <w:rPr>
          <w:rFonts w:asciiTheme="minorHAnsi" w:hAnsiTheme="minorHAnsi" w:cstheme="minorBidi"/>
          <w:noProof/>
          <w:kern w:val="2"/>
          <w:sz w:val="24"/>
          <w:szCs w:val="24"/>
          <w:lang w:val="fr-FR" w:eastAsia="en-GB"/>
          <w14:ligatures w14:val="standardContextual"/>
        </w:rPr>
      </w:pPr>
      <w:r w:rsidRPr="00E55C7E">
        <w:rPr>
          <w:noProof/>
          <w:lang w:val="fr-FR"/>
        </w:rPr>
        <w:t>4.3.43</w:t>
      </w:r>
      <w:r w:rsidRPr="00E55C7E">
        <w:rPr>
          <w:rFonts w:asciiTheme="minorHAnsi" w:hAnsiTheme="minorHAnsi" w:cstheme="minorBidi"/>
          <w:noProof/>
          <w:kern w:val="2"/>
          <w:sz w:val="24"/>
          <w:szCs w:val="24"/>
          <w:lang w:val="fr-FR" w:eastAsia="en-GB"/>
          <w14:ligatures w14:val="standardContextual"/>
        </w:rPr>
        <w:tab/>
      </w:r>
      <w:r w:rsidRPr="00E55C7E">
        <w:rPr>
          <w:rFonts w:ascii="Courier New" w:hAnsi="Courier New" w:cs="Courier New"/>
          <w:noProof/>
          <w:lang w:val="fr-FR"/>
        </w:rPr>
        <w:t>ProcessMonitor &lt;&lt;dataType&gt;&gt;</w:t>
      </w:r>
      <w:r w:rsidRPr="00E55C7E">
        <w:rPr>
          <w:noProof/>
          <w:lang w:val="fr-FR"/>
        </w:rPr>
        <w:tab/>
      </w:r>
      <w:r>
        <w:rPr>
          <w:noProof/>
        </w:rPr>
        <w:fldChar w:fldCharType="begin" w:fldLock="1"/>
      </w:r>
      <w:r w:rsidRPr="00E55C7E">
        <w:rPr>
          <w:noProof/>
          <w:lang w:val="fr-FR"/>
        </w:rPr>
        <w:instrText xml:space="preserve"> PAGEREF _Toc193454302 \h </w:instrText>
      </w:r>
      <w:r>
        <w:rPr>
          <w:noProof/>
        </w:rPr>
      </w:r>
      <w:r>
        <w:rPr>
          <w:noProof/>
        </w:rPr>
        <w:fldChar w:fldCharType="separate"/>
      </w:r>
      <w:r w:rsidRPr="00E55C7E">
        <w:rPr>
          <w:noProof/>
          <w:lang w:val="fr-FR"/>
        </w:rPr>
        <w:t>46</w:t>
      </w:r>
      <w:r>
        <w:rPr>
          <w:noProof/>
        </w:rPr>
        <w:fldChar w:fldCharType="end"/>
      </w:r>
    </w:p>
    <w:p w14:paraId="1704CA9E" w14:textId="326B6E96"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lastRenderedPageBreak/>
        <w:t>4.3.43.1</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Definition</w:t>
      </w:r>
      <w:r w:rsidRPr="00E55C7E">
        <w:rPr>
          <w:noProof/>
          <w:lang w:val="fr-FR"/>
        </w:rPr>
        <w:tab/>
      </w:r>
      <w:r>
        <w:rPr>
          <w:noProof/>
        </w:rPr>
        <w:fldChar w:fldCharType="begin" w:fldLock="1"/>
      </w:r>
      <w:r w:rsidRPr="00E55C7E">
        <w:rPr>
          <w:noProof/>
          <w:lang w:val="fr-FR"/>
        </w:rPr>
        <w:instrText xml:space="preserve"> PAGEREF _Toc193454303 \h </w:instrText>
      </w:r>
      <w:r>
        <w:rPr>
          <w:noProof/>
        </w:rPr>
      </w:r>
      <w:r>
        <w:rPr>
          <w:noProof/>
        </w:rPr>
        <w:fldChar w:fldCharType="separate"/>
      </w:r>
      <w:r w:rsidRPr="00E55C7E">
        <w:rPr>
          <w:noProof/>
          <w:lang w:val="fr-FR"/>
        </w:rPr>
        <w:t>46</w:t>
      </w:r>
      <w:r>
        <w:rPr>
          <w:noProof/>
        </w:rPr>
        <w:fldChar w:fldCharType="end"/>
      </w:r>
    </w:p>
    <w:p w14:paraId="2DDDD216" w14:textId="121E1813"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4.3.43.2</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Attributes</w:t>
      </w:r>
      <w:r w:rsidRPr="00E55C7E">
        <w:rPr>
          <w:noProof/>
          <w:lang w:val="fr-FR"/>
        </w:rPr>
        <w:tab/>
      </w:r>
      <w:r>
        <w:rPr>
          <w:noProof/>
        </w:rPr>
        <w:fldChar w:fldCharType="begin" w:fldLock="1"/>
      </w:r>
      <w:r w:rsidRPr="00E55C7E">
        <w:rPr>
          <w:noProof/>
          <w:lang w:val="fr-FR"/>
        </w:rPr>
        <w:instrText xml:space="preserve"> PAGEREF _Toc193454304 \h </w:instrText>
      </w:r>
      <w:r>
        <w:rPr>
          <w:noProof/>
        </w:rPr>
      </w:r>
      <w:r>
        <w:rPr>
          <w:noProof/>
        </w:rPr>
        <w:fldChar w:fldCharType="separate"/>
      </w:r>
      <w:r w:rsidRPr="00E55C7E">
        <w:rPr>
          <w:noProof/>
          <w:lang w:val="fr-FR"/>
        </w:rPr>
        <w:t>47</w:t>
      </w:r>
      <w:r>
        <w:rPr>
          <w:noProof/>
        </w:rPr>
        <w:fldChar w:fldCharType="end"/>
      </w:r>
    </w:p>
    <w:p w14:paraId="31D162CB" w14:textId="27673854"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4.3.43.3</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 constraints</w:t>
      </w:r>
      <w:r w:rsidRPr="00E55C7E">
        <w:rPr>
          <w:noProof/>
          <w:lang w:val="fr-FR"/>
        </w:rPr>
        <w:tab/>
      </w:r>
      <w:r>
        <w:rPr>
          <w:noProof/>
        </w:rPr>
        <w:fldChar w:fldCharType="begin" w:fldLock="1"/>
      </w:r>
      <w:r w:rsidRPr="00E55C7E">
        <w:rPr>
          <w:noProof/>
          <w:lang w:val="fr-FR"/>
        </w:rPr>
        <w:instrText xml:space="preserve"> PAGEREF _Toc193454305 \h </w:instrText>
      </w:r>
      <w:r>
        <w:rPr>
          <w:noProof/>
        </w:rPr>
      </w:r>
      <w:r>
        <w:rPr>
          <w:noProof/>
        </w:rPr>
        <w:fldChar w:fldCharType="separate"/>
      </w:r>
      <w:r w:rsidRPr="00E55C7E">
        <w:rPr>
          <w:noProof/>
          <w:lang w:val="fr-FR"/>
        </w:rPr>
        <w:t>47</w:t>
      </w:r>
      <w:r>
        <w:rPr>
          <w:noProof/>
        </w:rPr>
        <w:fldChar w:fldCharType="end"/>
      </w:r>
    </w:p>
    <w:p w14:paraId="48C7E68E" w14:textId="6DB18DBE"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4.3.43.</w:t>
      </w:r>
      <w:r w:rsidRPr="00E55C7E">
        <w:rPr>
          <w:noProof/>
          <w:lang w:val="fr-FR" w:eastAsia="zh-CN"/>
        </w:rPr>
        <w:t>4</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Notifications</w:t>
      </w:r>
      <w:r w:rsidRPr="00E55C7E">
        <w:rPr>
          <w:noProof/>
          <w:lang w:val="fr-FR"/>
        </w:rPr>
        <w:tab/>
      </w:r>
      <w:r>
        <w:rPr>
          <w:noProof/>
        </w:rPr>
        <w:fldChar w:fldCharType="begin" w:fldLock="1"/>
      </w:r>
      <w:r w:rsidRPr="00E55C7E">
        <w:rPr>
          <w:noProof/>
          <w:lang w:val="fr-FR"/>
        </w:rPr>
        <w:instrText xml:space="preserve"> PAGEREF _Toc193454306 \h </w:instrText>
      </w:r>
      <w:r>
        <w:rPr>
          <w:noProof/>
        </w:rPr>
      </w:r>
      <w:r>
        <w:rPr>
          <w:noProof/>
        </w:rPr>
        <w:fldChar w:fldCharType="separate"/>
      </w:r>
      <w:r w:rsidRPr="00E55C7E">
        <w:rPr>
          <w:noProof/>
          <w:lang w:val="fr-FR"/>
        </w:rPr>
        <w:t>47</w:t>
      </w:r>
      <w:r>
        <w:rPr>
          <w:noProof/>
        </w:rPr>
        <w:fldChar w:fldCharType="end"/>
      </w:r>
    </w:p>
    <w:p w14:paraId="37E4A323" w14:textId="2EDCDD8E" w:rsidR="00834255" w:rsidRPr="00E55C7E" w:rsidRDefault="00834255">
      <w:pPr>
        <w:pStyle w:val="TOC3"/>
        <w:rPr>
          <w:rFonts w:asciiTheme="minorHAnsi" w:hAnsiTheme="minorHAnsi" w:cstheme="minorBidi"/>
          <w:noProof/>
          <w:kern w:val="2"/>
          <w:sz w:val="24"/>
          <w:szCs w:val="24"/>
          <w:lang w:val="fr-FR" w:eastAsia="en-GB"/>
          <w14:ligatures w14:val="standardContextual"/>
        </w:rPr>
      </w:pPr>
      <w:r w:rsidRPr="00E55C7E">
        <w:rPr>
          <w:noProof/>
          <w:lang w:val="fr-FR"/>
        </w:rPr>
        <w:t>4.3.44</w:t>
      </w:r>
      <w:r w:rsidRPr="00E55C7E">
        <w:rPr>
          <w:rFonts w:asciiTheme="minorHAnsi" w:hAnsiTheme="minorHAnsi" w:cstheme="minorBidi"/>
          <w:noProof/>
          <w:kern w:val="2"/>
          <w:sz w:val="24"/>
          <w:szCs w:val="24"/>
          <w:lang w:val="fr-FR" w:eastAsia="en-GB"/>
          <w14:ligatures w14:val="standardContextual"/>
        </w:rPr>
        <w:tab/>
      </w:r>
      <w:r w:rsidRPr="00E55C7E">
        <w:rPr>
          <w:rFonts w:ascii="Courier New" w:hAnsi="Courier New" w:cs="Courier New"/>
          <w:noProof/>
          <w:lang w:val="fr-FR"/>
        </w:rPr>
        <w:t>Files</w:t>
      </w:r>
      <w:r w:rsidRPr="00E55C7E">
        <w:rPr>
          <w:noProof/>
          <w:lang w:val="fr-FR"/>
        </w:rPr>
        <w:tab/>
      </w:r>
      <w:r>
        <w:rPr>
          <w:noProof/>
        </w:rPr>
        <w:fldChar w:fldCharType="begin" w:fldLock="1"/>
      </w:r>
      <w:r w:rsidRPr="00E55C7E">
        <w:rPr>
          <w:noProof/>
          <w:lang w:val="fr-FR"/>
        </w:rPr>
        <w:instrText xml:space="preserve"> PAGEREF _Toc193454307 \h </w:instrText>
      </w:r>
      <w:r>
        <w:rPr>
          <w:noProof/>
        </w:rPr>
      </w:r>
      <w:r>
        <w:rPr>
          <w:noProof/>
        </w:rPr>
        <w:fldChar w:fldCharType="separate"/>
      </w:r>
      <w:r w:rsidRPr="00E55C7E">
        <w:rPr>
          <w:noProof/>
          <w:lang w:val="fr-FR"/>
        </w:rPr>
        <w:t>48</w:t>
      </w:r>
      <w:r>
        <w:rPr>
          <w:noProof/>
        </w:rPr>
        <w:fldChar w:fldCharType="end"/>
      </w:r>
    </w:p>
    <w:p w14:paraId="59534F7A" w14:textId="0654441A"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4.3.44.1</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Definition</w:t>
      </w:r>
      <w:r w:rsidRPr="00E55C7E">
        <w:rPr>
          <w:noProof/>
          <w:lang w:val="fr-FR"/>
        </w:rPr>
        <w:tab/>
      </w:r>
      <w:r>
        <w:rPr>
          <w:noProof/>
        </w:rPr>
        <w:fldChar w:fldCharType="begin" w:fldLock="1"/>
      </w:r>
      <w:r w:rsidRPr="00E55C7E">
        <w:rPr>
          <w:noProof/>
          <w:lang w:val="fr-FR"/>
        </w:rPr>
        <w:instrText xml:space="preserve"> PAGEREF _Toc193454308 \h </w:instrText>
      </w:r>
      <w:r>
        <w:rPr>
          <w:noProof/>
        </w:rPr>
      </w:r>
      <w:r>
        <w:rPr>
          <w:noProof/>
        </w:rPr>
        <w:fldChar w:fldCharType="separate"/>
      </w:r>
      <w:r w:rsidRPr="00E55C7E">
        <w:rPr>
          <w:noProof/>
          <w:lang w:val="fr-FR"/>
        </w:rPr>
        <w:t>48</w:t>
      </w:r>
      <w:r>
        <w:rPr>
          <w:noProof/>
        </w:rPr>
        <w:fldChar w:fldCharType="end"/>
      </w:r>
    </w:p>
    <w:p w14:paraId="6C1CEC62" w14:textId="7DEE9A66"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4.3.44.2</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Attributes</w:t>
      </w:r>
      <w:r w:rsidRPr="00E55C7E">
        <w:rPr>
          <w:noProof/>
          <w:lang w:val="fr-FR"/>
        </w:rPr>
        <w:tab/>
      </w:r>
      <w:r>
        <w:rPr>
          <w:noProof/>
        </w:rPr>
        <w:fldChar w:fldCharType="begin" w:fldLock="1"/>
      </w:r>
      <w:r w:rsidRPr="00E55C7E">
        <w:rPr>
          <w:noProof/>
          <w:lang w:val="fr-FR"/>
        </w:rPr>
        <w:instrText xml:space="preserve"> PAGEREF _Toc193454309 \h </w:instrText>
      </w:r>
      <w:r>
        <w:rPr>
          <w:noProof/>
        </w:rPr>
      </w:r>
      <w:r>
        <w:rPr>
          <w:noProof/>
        </w:rPr>
        <w:fldChar w:fldCharType="separate"/>
      </w:r>
      <w:r w:rsidRPr="00E55C7E">
        <w:rPr>
          <w:noProof/>
          <w:lang w:val="fr-FR"/>
        </w:rPr>
        <w:t>48</w:t>
      </w:r>
      <w:r>
        <w:rPr>
          <w:noProof/>
        </w:rPr>
        <w:fldChar w:fldCharType="end"/>
      </w:r>
    </w:p>
    <w:p w14:paraId="2CA56F7A" w14:textId="432775B1"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4.3.44.3</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 constraints</w:t>
      </w:r>
      <w:r w:rsidRPr="00E55C7E">
        <w:rPr>
          <w:noProof/>
          <w:lang w:val="fr-FR"/>
        </w:rPr>
        <w:tab/>
      </w:r>
      <w:r>
        <w:rPr>
          <w:noProof/>
        </w:rPr>
        <w:fldChar w:fldCharType="begin" w:fldLock="1"/>
      </w:r>
      <w:r w:rsidRPr="00E55C7E">
        <w:rPr>
          <w:noProof/>
          <w:lang w:val="fr-FR"/>
        </w:rPr>
        <w:instrText xml:space="preserve"> PAGEREF _Toc193454310 \h </w:instrText>
      </w:r>
      <w:r>
        <w:rPr>
          <w:noProof/>
        </w:rPr>
      </w:r>
      <w:r>
        <w:rPr>
          <w:noProof/>
        </w:rPr>
        <w:fldChar w:fldCharType="separate"/>
      </w:r>
      <w:r w:rsidRPr="00E55C7E">
        <w:rPr>
          <w:noProof/>
          <w:lang w:val="fr-FR"/>
        </w:rPr>
        <w:t>48</w:t>
      </w:r>
      <w:r>
        <w:rPr>
          <w:noProof/>
        </w:rPr>
        <w:fldChar w:fldCharType="end"/>
      </w:r>
    </w:p>
    <w:p w14:paraId="61B2692B" w14:textId="5804F1BD"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4.3.44.4</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Notifications</w:t>
      </w:r>
      <w:r w:rsidRPr="00E55C7E">
        <w:rPr>
          <w:noProof/>
          <w:lang w:val="fr-FR"/>
        </w:rPr>
        <w:tab/>
      </w:r>
      <w:r>
        <w:rPr>
          <w:noProof/>
        </w:rPr>
        <w:fldChar w:fldCharType="begin" w:fldLock="1"/>
      </w:r>
      <w:r w:rsidRPr="00E55C7E">
        <w:rPr>
          <w:noProof/>
          <w:lang w:val="fr-FR"/>
        </w:rPr>
        <w:instrText xml:space="preserve"> PAGEREF _Toc193454311 \h </w:instrText>
      </w:r>
      <w:r>
        <w:rPr>
          <w:noProof/>
        </w:rPr>
      </w:r>
      <w:r>
        <w:rPr>
          <w:noProof/>
        </w:rPr>
        <w:fldChar w:fldCharType="separate"/>
      </w:r>
      <w:r w:rsidRPr="00E55C7E">
        <w:rPr>
          <w:noProof/>
          <w:lang w:val="fr-FR"/>
        </w:rPr>
        <w:t>49</w:t>
      </w:r>
      <w:r>
        <w:rPr>
          <w:noProof/>
        </w:rPr>
        <w:fldChar w:fldCharType="end"/>
      </w:r>
    </w:p>
    <w:p w14:paraId="14798C43" w14:textId="28FE7131" w:rsidR="00834255" w:rsidRPr="00E55C7E" w:rsidRDefault="00834255">
      <w:pPr>
        <w:pStyle w:val="TOC3"/>
        <w:rPr>
          <w:rFonts w:asciiTheme="minorHAnsi" w:hAnsiTheme="minorHAnsi" w:cstheme="minorBidi"/>
          <w:noProof/>
          <w:kern w:val="2"/>
          <w:sz w:val="24"/>
          <w:szCs w:val="24"/>
          <w:lang w:val="fr-FR" w:eastAsia="en-GB"/>
          <w14:ligatures w14:val="standardContextual"/>
        </w:rPr>
      </w:pPr>
      <w:r w:rsidRPr="00E55C7E">
        <w:rPr>
          <w:noProof/>
          <w:lang w:val="fr-FR"/>
        </w:rPr>
        <w:t>4.3.45</w:t>
      </w:r>
      <w:r w:rsidRPr="00E55C7E">
        <w:rPr>
          <w:rFonts w:asciiTheme="minorHAnsi" w:hAnsiTheme="minorHAnsi" w:cstheme="minorBidi"/>
          <w:noProof/>
          <w:kern w:val="2"/>
          <w:sz w:val="24"/>
          <w:szCs w:val="24"/>
          <w:lang w:val="fr-FR" w:eastAsia="en-GB"/>
          <w14:ligatures w14:val="standardContextual"/>
        </w:rPr>
        <w:tab/>
      </w:r>
      <w:r w:rsidRPr="00E55C7E">
        <w:rPr>
          <w:rFonts w:ascii="Courier New" w:hAnsi="Courier New" w:cs="Courier New"/>
          <w:noProof/>
          <w:lang w:val="fr-FR"/>
        </w:rPr>
        <w:t>File</w:t>
      </w:r>
      <w:r w:rsidRPr="00E55C7E">
        <w:rPr>
          <w:noProof/>
          <w:lang w:val="fr-FR"/>
        </w:rPr>
        <w:tab/>
      </w:r>
      <w:r>
        <w:rPr>
          <w:noProof/>
        </w:rPr>
        <w:fldChar w:fldCharType="begin" w:fldLock="1"/>
      </w:r>
      <w:r w:rsidRPr="00E55C7E">
        <w:rPr>
          <w:noProof/>
          <w:lang w:val="fr-FR"/>
        </w:rPr>
        <w:instrText xml:space="preserve"> PAGEREF _Toc193454312 \h </w:instrText>
      </w:r>
      <w:r>
        <w:rPr>
          <w:noProof/>
        </w:rPr>
      </w:r>
      <w:r>
        <w:rPr>
          <w:noProof/>
        </w:rPr>
        <w:fldChar w:fldCharType="separate"/>
      </w:r>
      <w:r w:rsidRPr="00E55C7E">
        <w:rPr>
          <w:noProof/>
          <w:lang w:val="fr-FR"/>
        </w:rPr>
        <w:t>49</w:t>
      </w:r>
      <w:r>
        <w:rPr>
          <w:noProof/>
        </w:rPr>
        <w:fldChar w:fldCharType="end"/>
      </w:r>
    </w:p>
    <w:p w14:paraId="1606A090" w14:textId="1101A4A6"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4.3.45.1</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Definition</w:t>
      </w:r>
      <w:r w:rsidRPr="00E55C7E">
        <w:rPr>
          <w:noProof/>
          <w:lang w:val="fr-FR"/>
        </w:rPr>
        <w:tab/>
      </w:r>
      <w:r>
        <w:rPr>
          <w:noProof/>
        </w:rPr>
        <w:fldChar w:fldCharType="begin" w:fldLock="1"/>
      </w:r>
      <w:r w:rsidRPr="00E55C7E">
        <w:rPr>
          <w:noProof/>
          <w:lang w:val="fr-FR"/>
        </w:rPr>
        <w:instrText xml:space="preserve"> PAGEREF _Toc193454313 \h </w:instrText>
      </w:r>
      <w:r>
        <w:rPr>
          <w:noProof/>
        </w:rPr>
      </w:r>
      <w:r>
        <w:rPr>
          <w:noProof/>
        </w:rPr>
        <w:fldChar w:fldCharType="separate"/>
      </w:r>
      <w:r w:rsidRPr="00E55C7E">
        <w:rPr>
          <w:noProof/>
          <w:lang w:val="fr-FR"/>
        </w:rPr>
        <w:t>49</w:t>
      </w:r>
      <w:r>
        <w:rPr>
          <w:noProof/>
        </w:rPr>
        <w:fldChar w:fldCharType="end"/>
      </w:r>
    </w:p>
    <w:p w14:paraId="174A6CF6" w14:textId="3BF8D4F1"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4.3.45.2</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Attributes</w:t>
      </w:r>
      <w:r w:rsidRPr="00E55C7E">
        <w:rPr>
          <w:noProof/>
          <w:lang w:val="fr-FR"/>
        </w:rPr>
        <w:tab/>
      </w:r>
      <w:r>
        <w:rPr>
          <w:noProof/>
        </w:rPr>
        <w:fldChar w:fldCharType="begin" w:fldLock="1"/>
      </w:r>
      <w:r w:rsidRPr="00E55C7E">
        <w:rPr>
          <w:noProof/>
          <w:lang w:val="fr-FR"/>
        </w:rPr>
        <w:instrText xml:space="preserve"> PAGEREF _Toc193454314 \h </w:instrText>
      </w:r>
      <w:r>
        <w:rPr>
          <w:noProof/>
        </w:rPr>
      </w:r>
      <w:r>
        <w:rPr>
          <w:noProof/>
        </w:rPr>
        <w:fldChar w:fldCharType="separate"/>
      </w:r>
      <w:r w:rsidRPr="00E55C7E">
        <w:rPr>
          <w:noProof/>
          <w:lang w:val="fr-FR"/>
        </w:rPr>
        <w:t>50</w:t>
      </w:r>
      <w:r>
        <w:rPr>
          <w:noProof/>
        </w:rPr>
        <w:fldChar w:fldCharType="end"/>
      </w:r>
    </w:p>
    <w:p w14:paraId="1D42D922" w14:textId="3C9E3B64"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B2087A">
        <w:rPr>
          <w:noProof/>
          <w:lang w:val="fr-FR"/>
        </w:rPr>
        <w:t>4.3.45.3</w:t>
      </w:r>
      <w:r w:rsidRPr="00E55C7E">
        <w:rPr>
          <w:rFonts w:asciiTheme="minorHAnsi" w:hAnsiTheme="minorHAnsi" w:cstheme="minorBidi"/>
          <w:noProof/>
          <w:kern w:val="2"/>
          <w:sz w:val="24"/>
          <w:szCs w:val="24"/>
          <w:lang w:val="fr-FR" w:eastAsia="en-GB"/>
          <w14:ligatures w14:val="standardContextual"/>
        </w:rPr>
        <w:tab/>
      </w:r>
      <w:r w:rsidRPr="00B2087A">
        <w:rPr>
          <w:noProof/>
          <w:lang w:val="fr-FR"/>
        </w:rPr>
        <w:t>Attribute constraints</w:t>
      </w:r>
      <w:r w:rsidRPr="00E55C7E">
        <w:rPr>
          <w:noProof/>
          <w:lang w:val="fr-FR"/>
        </w:rPr>
        <w:tab/>
      </w:r>
      <w:r>
        <w:rPr>
          <w:noProof/>
        </w:rPr>
        <w:fldChar w:fldCharType="begin" w:fldLock="1"/>
      </w:r>
      <w:r w:rsidRPr="00E55C7E">
        <w:rPr>
          <w:noProof/>
          <w:lang w:val="fr-FR"/>
        </w:rPr>
        <w:instrText xml:space="preserve"> PAGEREF _Toc193454315 \h </w:instrText>
      </w:r>
      <w:r>
        <w:rPr>
          <w:noProof/>
        </w:rPr>
      </w:r>
      <w:r>
        <w:rPr>
          <w:noProof/>
        </w:rPr>
        <w:fldChar w:fldCharType="separate"/>
      </w:r>
      <w:r w:rsidRPr="00E55C7E">
        <w:rPr>
          <w:noProof/>
          <w:lang w:val="fr-FR"/>
        </w:rPr>
        <w:t>50</w:t>
      </w:r>
      <w:r>
        <w:rPr>
          <w:noProof/>
        </w:rPr>
        <w:fldChar w:fldCharType="end"/>
      </w:r>
    </w:p>
    <w:p w14:paraId="2890B6EF" w14:textId="4E73DA98"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4.3.45.4</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Notifications</w:t>
      </w:r>
      <w:r w:rsidRPr="00E55C7E">
        <w:rPr>
          <w:noProof/>
          <w:lang w:val="fr-FR"/>
        </w:rPr>
        <w:tab/>
      </w:r>
      <w:r>
        <w:rPr>
          <w:noProof/>
        </w:rPr>
        <w:fldChar w:fldCharType="begin" w:fldLock="1"/>
      </w:r>
      <w:r w:rsidRPr="00E55C7E">
        <w:rPr>
          <w:noProof/>
          <w:lang w:val="fr-FR"/>
        </w:rPr>
        <w:instrText xml:space="preserve"> PAGEREF _Toc193454316 \h </w:instrText>
      </w:r>
      <w:r>
        <w:rPr>
          <w:noProof/>
        </w:rPr>
      </w:r>
      <w:r>
        <w:rPr>
          <w:noProof/>
        </w:rPr>
        <w:fldChar w:fldCharType="separate"/>
      </w:r>
      <w:r w:rsidRPr="00E55C7E">
        <w:rPr>
          <w:noProof/>
          <w:lang w:val="fr-FR"/>
        </w:rPr>
        <w:t>50</w:t>
      </w:r>
      <w:r>
        <w:rPr>
          <w:noProof/>
        </w:rPr>
        <w:fldChar w:fldCharType="end"/>
      </w:r>
    </w:p>
    <w:p w14:paraId="52C6B089" w14:textId="2FEFB161" w:rsidR="00834255" w:rsidRPr="00E55C7E" w:rsidRDefault="00834255">
      <w:pPr>
        <w:pStyle w:val="TOC3"/>
        <w:rPr>
          <w:rFonts w:asciiTheme="minorHAnsi" w:hAnsiTheme="minorHAnsi" w:cstheme="minorBidi"/>
          <w:noProof/>
          <w:kern w:val="2"/>
          <w:sz w:val="24"/>
          <w:szCs w:val="24"/>
          <w:lang w:val="fr-FR" w:eastAsia="en-GB"/>
          <w14:ligatures w14:val="standardContextual"/>
        </w:rPr>
      </w:pPr>
      <w:r w:rsidRPr="00E55C7E">
        <w:rPr>
          <w:noProof/>
          <w:lang w:val="fr-FR"/>
        </w:rPr>
        <w:t>4.3.46</w:t>
      </w:r>
      <w:r w:rsidRPr="00E55C7E">
        <w:rPr>
          <w:rFonts w:asciiTheme="minorHAnsi" w:hAnsiTheme="minorHAnsi" w:cstheme="minorBidi"/>
          <w:noProof/>
          <w:kern w:val="2"/>
          <w:sz w:val="24"/>
          <w:szCs w:val="24"/>
          <w:lang w:val="fr-FR" w:eastAsia="en-GB"/>
          <w14:ligatures w14:val="standardContextual"/>
        </w:rPr>
        <w:tab/>
      </w:r>
      <w:r w:rsidRPr="00B2087A">
        <w:rPr>
          <w:rFonts w:ascii="Courier New" w:hAnsi="Courier New" w:cs="Courier New"/>
          <w:noProof/>
          <w:lang w:val="fr-FR"/>
        </w:rPr>
        <w:t>FileDownloadJob</w:t>
      </w:r>
      <w:r w:rsidRPr="00E55C7E">
        <w:rPr>
          <w:noProof/>
          <w:lang w:val="fr-FR"/>
        </w:rPr>
        <w:tab/>
      </w:r>
      <w:r>
        <w:rPr>
          <w:noProof/>
        </w:rPr>
        <w:fldChar w:fldCharType="begin" w:fldLock="1"/>
      </w:r>
      <w:r w:rsidRPr="00E55C7E">
        <w:rPr>
          <w:noProof/>
          <w:lang w:val="fr-FR"/>
        </w:rPr>
        <w:instrText xml:space="preserve"> PAGEREF _Toc193454317 \h </w:instrText>
      </w:r>
      <w:r>
        <w:rPr>
          <w:noProof/>
        </w:rPr>
      </w:r>
      <w:r>
        <w:rPr>
          <w:noProof/>
        </w:rPr>
        <w:fldChar w:fldCharType="separate"/>
      </w:r>
      <w:r w:rsidRPr="00E55C7E">
        <w:rPr>
          <w:noProof/>
          <w:lang w:val="fr-FR"/>
        </w:rPr>
        <w:t>50</w:t>
      </w:r>
      <w:r>
        <w:rPr>
          <w:noProof/>
        </w:rPr>
        <w:fldChar w:fldCharType="end"/>
      </w:r>
    </w:p>
    <w:p w14:paraId="2B6F5D13" w14:textId="2A5EA91C"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4.3.46.1</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Definition</w:t>
      </w:r>
      <w:r w:rsidRPr="00E55C7E">
        <w:rPr>
          <w:noProof/>
          <w:lang w:val="fr-FR"/>
        </w:rPr>
        <w:tab/>
      </w:r>
      <w:r>
        <w:rPr>
          <w:noProof/>
        </w:rPr>
        <w:fldChar w:fldCharType="begin" w:fldLock="1"/>
      </w:r>
      <w:r w:rsidRPr="00E55C7E">
        <w:rPr>
          <w:noProof/>
          <w:lang w:val="fr-FR"/>
        </w:rPr>
        <w:instrText xml:space="preserve"> PAGEREF _Toc193454318 \h </w:instrText>
      </w:r>
      <w:r>
        <w:rPr>
          <w:noProof/>
        </w:rPr>
      </w:r>
      <w:r>
        <w:rPr>
          <w:noProof/>
        </w:rPr>
        <w:fldChar w:fldCharType="separate"/>
      </w:r>
      <w:r w:rsidRPr="00E55C7E">
        <w:rPr>
          <w:noProof/>
          <w:lang w:val="fr-FR"/>
        </w:rPr>
        <w:t>50</w:t>
      </w:r>
      <w:r>
        <w:rPr>
          <w:noProof/>
        </w:rPr>
        <w:fldChar w:fldCharType="end"/>
      </w:r>
    </w:p>
    <w:p w14:paraId="6A526B8E" w14:textId="5DE5FCEA"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4.3.46.2</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Attributes</w:t>
      </w:r>
      <w:r w:rsidRPr="00E55C7E">
        <w:rPr>
          <w:noProof/>
          <w:lang w:val="fr-FR"/>
        </w:rPr>
        <w:tab/>
      </w:r>
      <w:r>
        <w:rPr>
          <w:noProof/>
        </w:rPr>
        <w:fldChar w:fldCharType="begin" w:fldLock="1"/>
      </w:r>
      <w:r w:rsidRPr="00E55C7E">
        <w:rPr>
          <w:noProof/>
          <w:lang w:val="fr-FR"/>
        </w:rPr>
        <w:instrText xml:space="preserve"> PAGEREF _Toc193454319 \h </w:instrText>
      </w:r>
      <w:r>
        <w:rPr>
          <w:noProof/>
        </w:rPr>
      </w:r>
      <w:r>
        <w:rPr>
          <w:noProof/>
        </w:rPr>
        <w:fldChar w:fldCharType="separate"/>
      </w:r>
      <w:r w:rsidRPr="00E55C7E">
        <w:rPr>
          <w:noProof/>
          <w:lang w:val="fr-FR"/>
        </w:rPr>
        <w:t>51</w:t>
      </w:r>
      <w:r>
        <w:rPr>
          <w:noProof/>
        </w:rPr>
        <w:fldChar w:fldCharType="end"/>
      </w:r>
    </w:p>
    <w:p w14:paraId="76F515A0" w14:textId="02C931A7"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B2087A">
        <w:rPr>
          <w:noProof/>
          <w:lang w:val="fr-FR"/>
        </w:rPr>
        <w:t>4.3.46.3</w:t>
      </w:r>
      <w:r w:rsidRPr="00E55C7E">
        <w:rPr>
          <w:rFonts w:asciiTheme="minorHAnsi" w:hAnsiTheme="minorHAnsi" w:cstheme="minorBidi"/>
          <w:noProof/>
          <w:kern w:val="2"/>
          <w:sz w:val="24"/>
          <w:szCs w:val="24"/>
          <w:lang w:val="fr-FR" w:eastAsia="en-GB"/>
          <w14:ligatures w14:val="standardContextual"/>
        </w:rPr>
        <w:tab/>
      </w:r>
      <w:r w:rsidRPr="00B2087A">
        <w:rPr>
          <w:noProof/>
          <w:lang w:val="fr-FR"/>
        </w:rPr>
        <w:t>Attribute constraints</w:t>
      </w:r>
      <w:r w:rsidRPr="00E55C7E">
        <w:rPr>
          <w:noProof/>
          <w:lang w:val="fr-FR"/>
        </w:rPr>
        <w:tab/>
      </w:r>
      <w:r>
        <w:rPr>
          <w:noProof/>
        </w:rPr>
        <w:fldChar w:fldCharType="begin" w:fldLock="1"/>
      </w:r>
      <w:r w:rsidRPr="00E55C7E">
        <w:rPr>
          <w:noProof/>
          <w:lang w:val="fr-FR"/>
        </w:rPr>
        <w:instrText xml:space="preserve"> PAGEREF _Toc193454320 \h </w:instrText>
      </w:r>
      <w:r>
        <w:rPr>
          <w:noProof/>
        </w:rPr>
      </w:r>
      <w:r>
        <w:rPr>
          <w:noProof/>
        </w:rPr>
        <w:fldChar w:fldCharType="separate"/>
      </w:r>
      <w:r w:rsidRPr="00E55C7E">
        <w:rPr>
          <w:noProof/>
          <w:lang w:val="fr-FR"/>
        </w:rPr>
        <w:t>51</w:t>
      </w:r>
      <w:r>
        <w:rPr>
          <w:noProof/>
        </w:rPr>
        <w:fldChar w:fldCharType="end"/>
      </w:r>
    </w:p>
    <w:p w14:paraId="334BA2AC" w14:textId="54A2C8E7"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4.3.46.4</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Notifications</w:t>
      </w:r>
      <w:r w:rsidRPr="00E55C7E">
        <w:rPr>
          <w:noProof/>
          <w:lang w:val="fr-FR"/>
        </w:rPr>
        <w:tab/>
      </w:r>
      <w:r>
        <w:rPr>
          <w:noProof/>
        </w:rPr>
        <w:fldChar w:fldCharType="begin" w:fldLock="1"/>
      </w:r>
      <w:r w:rsidRPr="00E55C7E">
        <w:rPr>
          <w:noProof/>
          <w:lang w:val="fr-FR"/>
        </w:rPr>
        <w:instrText xml:space="preserve"> PAGEREF _Toc193454321 \h </w:instrText>
      </w:r>
      <w:r>
        <w:rPr>
          <w:noProof/>
        </w:rPr>
      </w:r>
      <w:r>
        <w:rPr>
          <w:noProof/>
        </w:rPr>
        <w:fldChar w:fldCharType="separate"/>
      </w:r>
      <w:r w:rsidRPr="00E55C7E">
        <w:rPr>
          <w:noProof/>
          <w:lang w:val="fr-FR"/>
        </w:rPr>
        <w:t>51</w:t>
      </w:r>
      <w:r>
        <w:rPr>
          <w:noProof/>
        </w:rPr>
        <w:fldChar w:fldCharType="end"/>
      </w:r>
    </w:p>
    <w:p w14:paraId="77AC6A96" w14:textId="4FB52BBD" w:rsidR="00834255" w:rsidRPr="00E55C7E" w:rsidRDefault="00834255">
      <w:pPr>
        <w:pStyle w:val="TOC3"/>
        <w:rPr>
          <w:rFonts w:asciiTheme="minorHAnsi" w:hAnsiTheme="minorHAnsi" w:cstheme="minorBidi"/>
          <w:noProof/>
          <w:kern w:val="2"/>
          <w:sz w:val="24"/>
          <w:szCs w:val="24"/>
          <w:lang w:val="fr-FR" w:eastAsia="en-GB"/>
          <w14:ligatures w14:val="standardContextual"/>
        </w:rPr>
      </w:pPr>
      <w:r w:rsidRPr="00E55C7E">
        <w:rPr>
          <w:rFonts w:cs="Arial"/>
          <w:noProof/>
          <w:lang w:val="fr-FR"/>
        </w:rPr>
        <w:t>4.3.47</w:t>
      </w:r>
      <w:r w:rsidRPr="00E55C7E">
        <w:rPr>
          <w:rFonts w:asciiTheme="minorHAnsi" w:hAnsiTheme="minorHAnsi" w:cstheme="minorBidi"/>
          <w:noProof/>
          <w:kern w:val="2"/>
          <w:sz w:val="24"/>
          <w:szCs w:val="24"/>
          <w:lang w:val="fr-FR" w:eastAsia="en-GB"/>
          <w14:ligatures w14:val="standardContextual"/>
        </w:rPr>
        <w:tab/>
      </w:r>
      <w:r w:rsidRPr="00E55C7E">
        <w:rPr>
          <w:rFonts w:ascii="Courier New" w:hAnsi="Courier New" w:cs="Courier New"/>
          <w:noProof/>
          <w:lang w:val="fr-FR"/>
        </w:rPr>
        <w:t>ManagementDataCollection</w:t>
      </w:r>
      <w:r w:rsidRPr="00E55C7E">
        <w:rPr>
          <w:noProof/>
          <w:lang w:val="fr-FR"/>
        </w:rPr>
        <w:tab/>
      </w:r>
      <w:r>
        <w:rPr>
          <w:noProof/>
        </w:rPr>
        <w:fldChar w:fldCharType="begin" w:fldLock="1"/>
      </w:r>
      <w:r w:rsidRPr="00E55C7E">
        <w:rPr>
          <w:noProof/>
          <w:lang w:val="fr-FR"/>
        </w:rPr>
        <w:instrText xml:space="preserve"> PAGEREF _Toc193454322 \h </w:instrText>
      </w:r>
      <w:r>
        <w:rPr>
          <w:noProof/>
        </w:rPr>
      </w:r>
      <w:r>
        <w:rPr>
          <w:noProof/>
        </w:rPr>
        <w:fldChar w:fldCharType="separate"/>
      </w:r>
      <w:r w:rsidRPr="00E55C7E">
        <w:rPr>
          <w:noProof/>
          <w:lang w:val="fr-FR"/>
        </w:rPr>
        <w:t>52</w:t>
      </w:r>
      <w:r>
        <w:rPr>
          <w:noProof/>
        </w:rPr>
        <w:fldChar w:fldCharType="end"/>
      </w:r>
    </w:p>
    <w:p w14:paraId="2C81EEFC" w14:textId="76F1CB35"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4.3.47.1</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Definition</w:t>
      </w:r>
      <w:r w:rsidRPr="00E55C7E">
        <w:rPr>
          <w:noProof/>
          <w:lang w:val="fr-FR"/>
        </w:rPr>
        <w:tab/>
      </w:r>
      <w:r>
        <w:rPr>
          <w:noProof/>
        </w:rPr>
        <w:fldChar w:fldCharType="begin" w:fldLock="1"/>
      </w:r>
      <w:r w:rsidRPr="00E55C7E">
        <w:rPr>
          <w:noProof/>
          <w:lang w:val="fr-FR"/>
        </w:rPr>
        <w:instrText xml:space="preserve"> PAGEREF _Toc193454323 \h </w:instrText>
      </w:r>
      <w:r>
        <w:rPr>
          <w:noProof/>
        </w:rPr>
      </w:r>
      <w:r>
        <w:rPr>
          <w:noProof/>
        </w:rPr>
        <w:fldChar w:fldCharType="separate"/>
      </w:r>
      <w:r w:rsidRPr="00E55C7E">
        <w:rPr>
          <w:noProof/>
          <w:lang w:val="fr-FR"/>
        </w:rPr>
        <w:t>52</w:t>
      </w:r>
      <w:r>
        <w:rPr>
          <w:noProof/>
        </w:rPr>
        <w:fldChar w:fldCharType="end"/>
      </w:r>
    </w:p>
    <w:p w14:paraId="0FBA0201" w14:textId="3DE7C9DF"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4.3.47.2</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Attributes</w:t>
      </w:r>
      <w:r w:rsidRPr="00E55C7E">
        <w:rPr>
          <w:noProof/>
          <w:lang w:val="fr-FR"/>
        </w:rPr>
        <w:tab/>
      </w:r>
      <w:r>
        <w:rPr>
          <w:noProof/>
        </w:rPr>
        <w:fldChar w:fldCharType="begin" w:fldLock="1"/>
      </w:r>
      <w:r w:rsidRPr="00E55C7E">
        <w:rPr>
          <w:noProof/>
          <w:lang w:val="fr-FR"/>
        </w:rPr>
        <w:instrText xml:space="preserve"> PAGEREF _Toc193454324 \h </w:instrText>
      </w:r>
      <w:r>
        <w:rPr>
          <w:noProof/>
        </w:rPr>
      </w:r>
      <w:r>
        <w:rPr>
          <w:noProof/>
        </w:rPr>
        <w:fldChar w:fldCharType="separate"/>
      </w:r>
      <w:r w:rsidRPr="00E55C7E">
        <w:rPr>
          <w:noProof/>
          <w:lang w:val="fr-FR"/>
        </w:rPr>
        <w:t>52</w:t>
      </w:r>
      <w:r>
        <w:rPr>
          <w:noProof/>
        </w:rPr>
        <w:fldChar w:fldCharType="end"/>
      </w:r>
    </w:p>
    <w:p w14:paraId="6DEBACA3" w14:textId="663F94A2"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4.3.47.3</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 constraints</w:t>
      </w:r>
      <w:r w:rsidRPr="00E55C7E">
        <w:rPr>
          <w:noProof/>
          <w:lang w:val="fr-FR"/>
        </w:rPr>
        <w:tab/>
      </w:r>
      <w:r>
        <w:rPr>
          <w:noProof/>
        </w:rPr>
        <w:fldChar w:fldCharType="begin" w:fldLock="1"/>
      </w:r>
      <w:r w:rsidRPr="00E55C7E">
        <w:rPr>
          <w:noProof/>
          <w:lang w:val="fr-FR"/>
        </w:rPr>
        <w:instrText xml:space="preserve"> PAGEREF _Toc193454325 \h </w:instrText>
      </w:r>
      <w:r>
        <w:rPr>
          <w:noProof/>
        </w:rPr>
      </w:r>
      <w:r>
        <w:rPr>
          <w:noProof/>
        </w:rPr>
        <w:fldChar w:fldCharType="separate"/>
      </w:r>
      <w:r w:rsidRPr="00E55C7E">
        <w:rPr>
          <w:noProof/>
          <w:lang w:val="fr-FR"/>
        </w:rPr>
        <w:t>52</w:t>
      </w:r>
      <w:r>
        <w:rPr>
          <w:noProof/>
        </w:rPr>
        <w:fldChar w:fldCharType="end"/>
      </w:r>
    </w:p>
    <w:p w14:paraId="054AE5F9" w14:textId="53AFB596"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4.3.47.</w:t>
      </w:r>
      <w:r w:rsidRPr="00E55C7E">
        <w:rPr>
          <w:noProof/>
          <w:lang w:val="fr-FR" w:eastAsia="zh-CN"/>
        </w:rPr>
        <w:t>4</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Notifications</w:t>
      </w:r>
      <w:r w:rsidRPr="00E55C7E">
        <w:rPr>
          <w:noProof/>
          <w:lang w:val="fr-FR"/>
        </w:rPr>
        <w:tab/>
      </w:r>
      <w:r>
        <w:rPr>
          <w:noProof/>
        </w:rPr>
        <w:fldChar w:fldCharType="begin" w:fldLock="1"/>
      </w:r>
      <w:r w:rsidRPr="00E55C7E">
        <w:rPr>
          <w:noProof/>
          <w:lang w:val="fr-FR"/>
        </w:rPr>
        <w:instrText xml:space="preserve"> PAGEREF _Toc193454326 \h </w:instrText>
      </w:r>
      <w:r>
        <w:rPr>
          <w:noProof/>
        </w:rPr>
      </w:r>
      <w:r>
        <w:rPr>
          <w:noProof/>
        </w:rPr>
        <w:fldChar w:fldCharType="separate"/>
      </w:r>
      <w:r w:rsidRPr="00E55C7E">
        <w:rPr>
          <w:noProof/>
          <w:lang w:val="fr-FR"/>
        </w:rPr>
        <w:t>52</w:t>
      </w:r>
      <w:r>
        <w:rPr>
          <w:noProof/>
        </w:rPr>
        <w:fldChar w:fldCharType="end"/>
      </w:r>
    </w:p>
    <w:p w14:paraId="25654592" w14:textId="3BAFFAFD" w:rsidR="00834255" w:rsidRPr="00E55C7E" w:rsidRDefault="00834255">
      <w:pPr>
        <w:pStyle w:val="TOC3"/>
        <w:rPr>
          <w:rFonts w:asciiTheme="minorHAnsi" w:hAnsiTheme="minorHAnsi" w:cstheme="minorBidi"/>
          <w:noProof/>
          <w:kern w:val="2"/>
          <w:sz w:val="24"/>
          <w:szCs w:val="24"/>
          <w:lang w:val="fr-FR" w:eastAsia="en-GB"/>
          <w14:ligatures w14:val="standardContextual"/>
        </w:rPr>
      </w:pPr>
      <w:r w:rsidRPr="00E55C7E">
        <w:rPr>
          <w:rFonts w:cs="Arial"/>
          <w:noProof/>
          <w:lang w:val="fr-FR"/>
        </w:rPr>
        <w:t>4.3.48</w:t>
      </w:r>
      <w:r w:rsidRPr="00E55C7E">
        <w:rPr>
          <w:rFonts w:asciiTheme="minorHAnsi" w:hAnsiTheme="minorHAnsi" w:cstheme="minorBidi"/>
          <w:noProof/>
          <w:kern w:val="2"/>
          <w:sz w:val="24"/>
          <w:szCs w:val="24"/>
          <w:lang w:val="fr-FR" w:eastAsia="en-GB"/>
          <w14:ligatures w14:val="standardContextual"/>
        </w:rPr>
        <w:tab/>
      </w:r>
      <w:r w:rsidRPr="00B2087A">
        <w:rPr>
          <w:rFonts w:ascii="Courier New" w:hAnsi="Courier New" w:cs="Courier New"/>
          <w:noProof/>
          <w:lang w:val="fr-FR"/>
        </w:rPr>
        <w:t>TimeWindow &lt;&lt;choice&gt;&gt;</w:t>
      </w:r>
      <w:r w:rsidRPr="00E55C7E">
        <w:rPr>
          <w:noProof/>
          <w:lang w:val="fr-FR"/>
        </w:rPr>
        <w:tab/>
      </w:r>
      <w:r>
        <w:rPr>
          <w:noProof/>
        </w:rPr>
        <w:fldChar w:fldCharType="begin" w:fldLock="1"/>
      </w:r>
      <w:r w:rsidRPr="00E55C7E">
        <w:rPr>
          <w:noProof/>
          <w:lang w:val="fr-FR"/>
        </w:rPr>
        <w:instrText xml:space="preserve"> PAGEREF _Toc193454327 \h </w:instrText>
      </w:r>
      <w:r>
        <w:rPr>
          <w:noProof/>
        </w:rPr>
      </w:r>
      <w:r>
        <w:rPr>
          <w:noProof/>
        </w:rPr>
        <w:fldChar w:fldCharType="separate"/>
      </w:r>
      <w:r w:rsidRPr="00E55C7E">
        <w:rPr>
          <w:noProof/>
          <w:lang w:val="fr-FR"/>
        </w:rPr>
        <w:t>53</w:t>
      </w:r>
      <w:r>
        <w:rPr>
          <w:noProof/>
        </w:rPr>
        <w:fldChar w:fldCharType="end"/>
      </w:r>
    </w:p>
    <w:p w14:paraId="392AA9C9" w14:textId="17946674"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4.3.48.1</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Definition</w:t>
      </w:r>
      <w:r w:rsidRPr="00E55C7E">
        <w:rPr>
          <w:noProof/>
          <w:lang w:val="fr-FR"/>
        </w:rPr>
        <w:tab/>
      </w:r>
      <w:r>
        <w:rPr>
          <w:noProof/>
        </w:rPr>
        <w:fldChar w:fldCharType="begin" w:fldLock="1"/>
      </w:r>
      <w:r w:rsidRPr="00E55C7E">
        <w:rPr>
          <w:noProof/>
          <w:lang w:val="fr-FR"/>
        </w:rPr>
        <w:instrText xml:space="preserve"> PAGEREF _Toc193454328 \h </w:instrText>
      </w:r>
      <w:r>
        <w:rPr>
          <w:noProof/>
        </w:rPr>
      </w:r>
      <w:r>
        <w:rPr>
          <w:noProof/>
        </w:rPr>
        <w:fldChar w:fldCharType="separate"/>
      </w:r>
      <w:r w:rsidRPr="00E55C7E">
        <w:rPr>
          <w:noProof/>
          <w:lang w:val="fr-FR"/>
        </w:rPr>
        <w:t>53</w:t>
      </w:r>
      <w:r>
        <w:rPr>
          <w:noProof/>
        </w:rPr>
        <w:fldChar w:fldCharType="end"/>
      </w:r>
    </w:p>
    <w:p w14:paraId="34C06341" w14:textId="6AF07207"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B2087A">
        <w:rPr>
          <w:noProof/>
          <w:lang w:val="fr-FR"/>
        </w:rPr>
        <w:t>4.3.48.2</w:t>
      </w:r>
      <w:r w:rsidRPr="00E55C7E">
        <w:rPr>
          <w:rFonts w:asciiTheme="minorHAnsi" w:hAnsiTheme="minorHAnsi" w:cstheme="minorBidi"/>
          <w:noProof/>
          <w:kern w:val="2"/>
          <w:sz w:val="24"/>
          <w:szCs w:val="24"/>
          <w:lang w:val="fr-FR" w:eastAsia="en-GB"/>
          <w14:ligatures w14:val="standardContextual"/>
        </w:rPr>
        <w:tab/>
      </w:r>
      <w:r w:rsidRPr="00B2087A">
        <w:rPr>
          <w:noProof/>
          <w:lang w:val="fr-FR"/>
        </w:rPr>
        <w:t>Attributes</w:t>
      </w:r>
      <w:r w:rsidRPr="00E55C7E">
        <w:rPr>
          <w:noProof/>
          <w:lang w:val="fr-FR"/>
        </w:rPr>
        <w:tab/>
      </w:r>
      <w:r>
        <w:rPr>
          <w:noProof/>
        </w:rPr>
        <w:fldChar w:fldCharType="begin" w:fldLock="1"/>
      </w:r>
      <w:r w:rsidRPr="00E55C7E">
        <w:rPr>
          <w:noProof/>
          <w:lang w:val="fr-FR"/>
        </w:rPr>
        <w:instrText xml:space="preserve"> PAGEREF _Toc193454329 \h </w:instrText>
      </w:r>
      <w:r>
        <w:rPr>
          <w:noProof/>
        </w:rPr>
      </w:r>
      <w:r>
        <w:rPr>
          <w:noProof/>
        </w:rPr>
        <w:fldChar w:fldCharType="separate"/>
      </w:r>
      <w:r w:rsidRPr="00E55C7E">
        <w:rPr>
          <w:noProof/>
          <w:lang w:val="fr-FR"/>
        </w:rPr>
        <w:t>53</w:t>
      </w:r>
      <w:r>
        <w:rPr>
          <w:noProof/>
        </w:rPr>
        <w:fldChar w:fldCharType="end"/>
      </w:r>
    </w:p>
    <w:p w14:paraId="53AC8948" w14:textId="369146FE"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4.3.48.3</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 constraints</w:t>
      </w:r>
      <w:r w:rsidRPr="00E55C7E">
        <w:rPr>
          <w:noProof/>
          <w:lang w:val="fr-FR"/>
        </w:rPr>
        <w:tab/>
      </w:r>
      <w:r>
        <w:rPr>
          <w:noProof/>
        </w:rPr>
        <w:fldChar w:fldCharType="begin" w:fldLock="1"/>
      </w:r>
      <w:r w:rsidRPr="00E55C7E">
        <w:rPr>
          <w:noProof/>
          <w:lang w:val="fr-FR"/>
        </w:rPr>
        <w:instrText xml:space="preserve"> PAGEREF _Toc193454330 \h </w:instrText>
      </w:r>
      <w:r>
        <w:rPr>
          <w:noProof/>
        </w:rPr>
      </w:r>
      <w:r>
        <w:rPr>
          <w:noProof/>
        </w:rPr>
        <w:fldChar w:fldCharType="separate"/>
      </w:r>
      <w:r w:rsidRPr="00E55C7E">
        <w:rPr>
          <w:noProof/>
          <w:lang w:val="fr-FR"/>
        </w:rPr>
        <w:t>53</w:t>
      </w:r>
      <w:r>
        <w:rPr>
          <w:noProof/>
        </w:rPr>
        <w:fldChar w:fldCharType="end"/>
      </w:r>
    </w:p>
    <w:p w14:paraId="1D1B72BD" w14:textId="657488BB"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4.3.48.</w:t>
      </w:r>
      <w:r w:rsidRPr="00E55C7E">
        <w:rPr>
          <w:noProof/>
          <w:lang w:val="fr-FR" w:eastAsia="zh-CN"/>
        </w:rPr>
        <w:t>4</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Notifications</w:t>
      </w:r>
      <w:r w:rsidRPr="00E55C7E">
        <w:rPr>
          <w:noProof/>
          <w:lang w:val="fr-FR"/>
        </w:rPr>
        <w:tab/>
      </w:r>
      <w:r>
        <w:rPr>
          <w:noProof/>
        </w:rPr>
        <w:fldChar w:fldCharType="begin" w:fldLock="1"/>
      </w:r>
      <w:r w:rsidRPr="00E55C7E">
        <w:rPr>
          <w:noProof/>
          <w:lang w:val="fr-FR"/>
        </w:rPr>
        <w:instrText xml:space="preserve"> PAGEREF _Toc193454331 \h </w:instrText>
      </w:r>
      <w:r>
        <w:rPr>
          <w:noProof/>
        </w:rPr>
      </w:r>
      <w:r>
        <w:rPr>
          <w:noProof/>
        </w:rPr>
        <w:fldChar w:fldCharType="separate"/>
      </w:r>
      <w:r w:rsidRPr="00E55C7E">
        <w:rPr>
          <w:noProof/>
          <w:lang w:val="fr-FR"/>
        </w:rPr>
        <w:t>53</w:t>
      </w:r>
      <w:r>
        <w:rPr>
          <w:noProof/>
        </w:rPr>
        <w:fldChar w:fldCharType="end"/>
      </w:r>
    </w:p>
    <w:p w14:paraId="410D7F7F" w14:textId="39A27CC7" w:rsidR="00834255" w:rsidRPr="00E55C7E" w:rsidRDefault="00834255">
      <w:pPr>
        <w:pStyle w:val="TOC3"/>
        <w:rPr>
          <w:rFonts w:asciiTheme="minorHAnsi" w:hAnsiTheme="minorHAnsi" w:cstheme="minorBidi"/>
          <w:noProof/>
          <w:kern w:val="2"/>
          <w:sz w:val="24"/>
          <w:szCs w:val="24"/>
          <w:lang w:val="fr-FR" w:eastAsia="en-GB"/>
          <w14:ligatures w14:val="standardContextual"/>
        </w:rPr>
      </w:pPr>
      <w:r w:rsidRPr="00E55C7E">
        <w:rPr>
          <w:rFonts w:cs="Arial"/>
          <w:noProof/>
          <w:lang w:val="fr-FR"/>
        </w:rPr>
        <w:t>4.3.49</w:t>
      </w:r>
      <w:r w:rsidRPr="00E55C7E">
        <w:rPr>
          <w:rFonts w:asciiTheme="minorHAnsi" w:hAnsiTheme="minorHAnsi" w:cstheme="minorBidi"/>
          <w:noProof/>
          <w:kern w:val="2"/>
          <w:sz w:val="24"/>
          <w:szCs w:val="24"/>
          <w:lang w:val="fr-FR" w:eastAsia="en-GB"/>
          <w14:ligatures w14:val="standardContextual"/>
        </w:rPr>
        <w:tab/>
      </w:r>
      <w:r w:rsidRPr="00E55C7E">
        <w:rPr>
          <w:rFonts w:ascii="Courier New" w:hAnsi="Courier New" w:cs="Courier New"/>
          <w:noProof/>
          <w:lang w:val="fr-FR"/>
        </w:rPr>
        <w:t>NodeFilter &lt;&lt;dataType&gt;&gt;</w:t>
      </w:r>
      <w:r w:rsidRPr="00E55C7E">
        <w:rPr>
          <w:noProof/>
          <w:lang w:val="fr-FR"/>
        </w:rPr>
        <w:tab/>
      </w:r>
      <w:r>
        <w:rPr>
          <w:noProof/>
        </w:rPr>
        <w:fldChar w:fldCharType="begin" w:fldLock="1"/>
      </w:r>
      <w:r w:rsidRPr="00E55C7E">
        <w:rPr>
          <w:noProof/>
          <w:lang w:val="fr-FR"/>
        </w:rPr>
        <w:instrText xml:space="preserve"> PAGEREF _Toc193454332 \h </w:instrText>
      </w:r>
      <w:r>
        <w:rPr>
          <w:noProof/>
        </w:rPr>
      </w:r>
      <w:r>
        <w:rPr>
          <w:noProof/>
        </w:rPr>
        <w:fldChar w:fldCharType="separate"/>
      </w:r>
      <w:r w:rsidRPr="00E55C7E">
        <w:rPr>
          <w:noProof/>
          <w:lang w:val="fr-FR"/>
        </w:rPr>
        <w:t>53</w:t>
      </w:r>
      <w:r>
        <w:rPr>
          <w:noProof/>
        </w:rPr>
        <w:fldChar w:fldCharType="end"/>
      </w:r>
    </w:p>
    <w:p w14:paraId="3DE105E0" w14:textId="435239A0"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4.3.49.1</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Definition</w:t>
      </w:r>
      <w:r w:rsidRPr="00E55C7E">
        <w:rPr>
          <w:noProof/>
          <w:lang w:val="fr-FR"/>
        </w:rPr>
        <w:tab/>
      </w:r>
      <w:r>
        <w:rPr>
          <w:noProof/>
        </w:rPr>
        <w:fldChar w:fldCharType="begin" w:fldLock="1"/>
      </w:r>
      <w:r w:rsidRPr="00E55C7E">
        <w:rPr>
          <w:noProof/>
          <w:lang w:val="fr-FR"/>
        </w:rPr>
        <w:instrText xml:space="preserve"> PAGEREF _Toc193454333 \h </w:instrText>
      </w:r>
      <w:r>
        <w:rPr>
          <w:noProof/>
        </w:rPr>
      </w:r>
      <w:r>
        <w:rPr>
          <w:noProof/>
        </w:rPr>
        <w:fldChar w:fldCharType="separate"/>
      </w:r>
      <w:r w:rsidRPr="00E55C7E">
        <w:rPr>
          <w:noProof/>
          <w:lang w:val="fr-FR"/>
        </w:rPr>
        <w:t>53</w:t>
      </w:r>
      <w:r>
        <w:rPr>
          <w:noProof/>
        </w:rPr>
        <w:fldChar w:fldCharType="end"/>
      </w:r>
    </w:p>
    <w:p w14:paraId="7CAB3AF0" w14:textId="551EE510"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B2087A">
        <w:rPr>
          <w:noProof/>
          <w:lang w:val="fr-FR"/>
        </w:rPr>
        <w:t>4.3.49.2</w:t>
      </w:r>
      <w:r w:rsidRPr="00E55C7E">
        <w:rPr>
          <w:rFonts w:asciiTheme="minorHAnsi" w:hAnsiTheme="minorHAnsi" w:cstheme="minorBidi"/>
          <w:noProof/>
          <w:kern w:val="2"/>
          <w:sz w:val="24"/>
          <w:szCs w:val="24"/>
          <w:lang w:val="fr-FR" w:eastAsia="en-GB"/>
          <w14:ligatures w14:val="standardContextual"/>
        </w:rPr>
        <w:tab/>
      </w:r>
      <w:r w:rsidRPr="00B2087A">
        <w:rPr>
          <w:noProof/>
          <w:lang w:val="fr-FR"/>
        </w:rPr>
        <w:t>Attributes</w:t>
      </w:r>
      <w:r w:rsidRPr="00E55C7E">
        <w:rPr>
          <w:noProof/>
          <w:lang w:val="fr-FR"/>
        </w:rPr>
        <w:tab/>
      </w:r>
      <w:r>
        <w:rPr>
          <w:noProof/>
        </w:rPr>
        <w:fldChar w:fldCharType="begin" w:fldLock="1"/>
      </w:r>
      <w:r w:rsidRPr="00E55C7E">
        <w:rPr>
          <w:noProof/>
          <w:lang w:val="fr-FR"/>
        </w:rPr>
        <w:instrText xml:space="preserve"> PAGEREF _Toc193454334 \h </w:instrText>
      </w:r>
      <w:r>
        <w:rPr>
          <w:noProof/>
        </w:rPr>
      </w:r>
      <w:r>
        <w:rPr>
          <w:noProof/>
        </w:rPr>
        <w:fldChar w:fldCharType="separate"/>
      </w:r>
      <w:r w:rsidRPr="00E55C7E">
        <w:rPr>
          <w:noProof/>
          <w:lang w:val="fr-FR"/>
        </w:rPr>
        <w:t>54</w:t>
      </w:r>
      <w:r>
        <w:rPr>
          <w:noProof/>
        </w:rPr>
        <w:fldChar w:fldCharType="end"/>
      </w:r>
    </w:p>
    <w:p w14:paraId="5000FDDA" w14:textId="00833E96"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4.3.49.3</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 constraints</w:t>
      </w:r>
      <w:r w:rsidRPr="00E55C7E">
        <w:rPr>
          <w:noProof/>
          <w:lang w:val="fr-FR"/>
        </w:rPr>
        <w:tab/>
      </w:r>
      <w:r>
        <w:rPr>
          <w:noProof/>
        </w:rPr>
        <w:fldChar w:fldCharType="begin" w:fldLock="1"/>
      </w:r>
      <w:r w:rsidRPr="00E55C7E">
        <w:rPr>
          <w:noProof/>
          <w:lang w:val="fr-FR"/>
        </w:rPr>
        <w:instrText xml:space="preserve"> PAGEREF _Toc193454335 \h </w:instrText>
      </w:r>
      <w:r>
        <w:rPr>
          <w:noProof/>
        </w:rPr>
      </w:r>
      <w:r>
        <w:rPr>
          <w:noProof/>
        </w:rPr>
        <w:fldChar w:fldCharType="separate"/>
      </w:r>
      <w:r w:rsidRPr="00E55C7E">
        <w:rPr>
          <w:noProof/>
          <w:lang w:val="fr-FR"/>
        </w:rPr>
        <w:t>54</w:t>
      </w:r>
      <w:r>
        <w:rPr>
          <w:noProof/>
        </w:rPr>
        <w:fldChar w:fldCharType="end"/>
      </w:r>
    </w:p>
    <w:p w14:paraId="511766FE" w14:textId="07F84637"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4.3.49.</w:t>
      </w:r>
      <w:r w:rsidRPr="00E55C7E">
        <w:rPr>
          <w:noProof/>
          <w:lang w:val="fr-FR" w:eastAsia="zh-CN"/>
        </w:rPr>
        <w:t>4</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Notifications</w:t>
      </w:r>
      <w:r w:rsidRPr="00E55C7E">
        <w:rPr>
          <w:noProof/>
          <w:lang w:val="fr-FR"/>
        </w:rPr>
        <w:tab/>
      </w:r>
      <w:r>
        <w:rPr>
          <w:noProof/>
        </w:rPr>
        <w:fldChar w:fldCharType="begin" w:fldLock="1"/>
      </w:r>
      <w:r w:rsidRPr="00E55C7E">
        <w:rPr>
          <w:noProof/>
          <w:lang w:val="fr-FR"/>
        </w:rPr>
        <w:instrText xml:space="preserve"> PAGEREF _Toc193454336 \h </w:instrText>
      </w:r>
      <w:r>
        <w:rPr>
          <w:noProof/>
        </w:rPr>
      </w:r>
      <w:r>
        <w:rPr>
          <w:noProof/>
        </w:rPr>
        <w:fldChar w:fldCharType="separate"/>
      </w:r>
      <w:r w:rsidRPr="00E55C7E">
        <w:rPr>
          <w:noProof/>
          <w:lang w:val="fr-FR"/>
        </w:rPr>
        <w:t>54</w:t>
      </w:r>
      <w:r>
        <w:rPr>
          <w:noProof/>
        </w:rPr>
        <w:fldChar w:fldCharType="end"/>
      </w:r>
    </w:p>
    <w:p w14:paraId="09D6ED1A" w14:textId="27DEB22E" w:rsidR="00834255" w:rsidRPr="00E55C7E" w:rsidRDefault="00834255">
      <w:pPr>
        <w:pStyle w:val="TOC3"/>
        <w:rPr>
          <w:rFonts w:asciiTheme="minorHAnsi" w:hAnsiTheme="minorHAnsi" w:cstheme="minorBidi"/>
          <w:noProof/>
          <w:kern w:val="2"/>
          <w:sz w:val="24"/>
          <w:szCs w:val="24"/>
          <w:lang w:val="fr-FR" w:eastAsia="en-GB"/>
          <w14:ligatures w14:val="standardContextual"/>
        </w:rPr>
      </w:pPr>
      <w:r w:rsidRPr="00E55C7E">
        <w:rPr>
          <w:rFonts w:cs="Arial"/>
          <w:noProof/>
          <w:lang w:val="fr-FR"/>
        </w:rPr>
        <w:t>4.3.50</w:t>
      </w:r>
      <w:r w:rsidRPr="00E55C7E">
        <w:rPr>
          <w:rFonts w:asciiTheme="minorHAnsi" w:hAnsiTheme="minorHAnsi" w:cstheme="minorBidi"/>
          <w:noProof/>
          <w:kern w:val="2"/>
          <w:sz w:val="24"/>
          <w:szCs w:val="24"/>
          <w:lang w:val="fr-FR" w:eastAsia="en-GB"/>
          <w14:ligatures w14:val="standardContextual"/>
        </w:rPr>
        <w:tab/>
      </w:r>
      <w:r w:rsidRPr="00E55C7E">
        <w:rPr>
          <w:rFonts w:ascii="Courier New" w:hAnsi="Courier New" w:cs="Courier New"/>
          <w:noProof/>
          <w:lang w:val="fr-FR"/>
        </w:rPr>
        <w:t>ManagementData &lt;&lt;choice&gt;&gt;</w:t>
      </w:r>
      <w:r w:rsidRPr="00E55C7E">
        <w:rPr>
          <w:noProof/>
          <w:lang w:val="fr-FR"/>
        </w:rPr>
        <w:tab/>
      </w:r>
      <w:r>
        <w:rPr>
          <w:noProof/>
        </w:rPr>
        <w:fldChar w:fldCharType="begin" w:fldLock="1"/>
      </w:r>
      <w:r w:rsidRPr="00E55C7E">
        <w:rPr>
          <w:noProof/>
          <w:lang w:val="fr-FR"/>
        </w:rPr>
        <w:instrText xml:space="preserve"> PAGEREF _Toc193454337 \h </w:instrText>
      </w:r>
      <w:r>
        <w:rPr>
          <w:noProof/>
        </w:rPr>
      </w:r>
      <w:r>
        <w:rPr>
          <w:noProof/>
        </w:rPr>
        <w:fldChar w:fldCharType="separate"/>
      </w:r>
      <w:r w:rsidRPr="00E55C7E">
        <w:rPr>
          <w:noProof/>
          <w:lang w:val="fr-FR"/>
        </w:rPr>
        <w:t>54</w:t>
      </w:r>
      <w:r>
        <w:rPr>
          <w:noProof/>
        </w:rPr>
        <w:fldChar w:fldCharType="end"/>
      </w:r>
    </w:p>
    <w:p w14:paraId="1552B539" w14:textId="79ADEEB4"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4.3.50.1</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Definition</w:t>
      </w:r>
      <w:r w:rsidRPr="00E55C7E">
        <w:rPr>
          <w:noProof/>
          <w:lang w:val="fr-FR"/>
        </w:rPr>
        <w:tab/>
      </w:r>
      <w:r>
        <w:rPr>
          <w:noProof/>
        </w:rPr>
        <w:fldChar w:fldCharType="begin" w:fldLock="1"/>
      </w:r>
      <w:r w:rsidRPr="00E55C7E">
        <w:rPr>
          <w:noProof/>
          <w:lang w:val="fr-FR"/>
        </w:rPr>
        <w:instrText xml:space="preserve"> PAGEREF _Toc193454338 \h </w:instrText>
      </w:r>
      <w:r>
        <w:rPr>
          <w:noProof/>
        </w:rPr>
      </w:r>
      <w:r>
        <w:rPr>
          <w:noProof/>
        </w:rPr>
        <w:fldChar w:fldCharType="separate"/>
      </w:r>
      <w:r w:rsidRPr="00E55C7E">
        <w:rPr>
          <w:noProof/>
          <w:lang w:val="fr-FR"/>
        </w:rPr>
        <w:t>54</w:t>
      </w:r>
      <w:r>
        <w:rPr>
          <w:noProof/>
        </w:rPr>
        <w:fldChar w:fldCharType="end"/>
      </w:r>
    </w:p>
    <w:p w14:paraId="20FEF6B8" w14:textId="443140BF"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B2087A">
        <w:rPr>
          <w:noProof/>
          <w:lang w:val="fr-FR"/>
        </w:rPr>
        <w:t>4.3.50.2</w:t>
      </w:r>
      <w:r w:rsidRPr="00E55C7E">
        <w:rPr>
          <w:rFonts w:asciiTheme="minorHAnsi" w:hAnsiTheme="minorHAnsi" w:cstheme="minorBidi"/>
          <w:noProof/>
          <w:kern w:val="2"/>
          <w:sz w:val="24"/>
          <w:szCs w:val="24"/>
          <w:lang w:val="fr-FR" w:eastAsia="en-GB"/>
          <w14:ligatures w14:val="standardContextual"/>
        </w:rPr>
        <w:tab/>
      </w:r>
      <w:r w:rsidRPr="00B2087A">
        <w:rPr>
          <w:noProof/>
          <w:lang w:val="fr-FR"/>
        </w:rPr>
        <w:t>Attributes</w:t>
      </w:r>
      <w:r w:rsidRPr="00E55C7E">
        <w:rPr>
          <w:noProof/>
          <w:lang w:val="fr-FR"/>
        </w:rPr>
        <w:tab/>
      </w:r>
      <w:r>
        <w:rPr>
          <w:noProof/>
        </w:rPr>
        <w:fldChar w:fldCharType="begin" w:fldLock="1"/>
      </w:r>
      <w:r w:rsidRPr="00E55C7E">
        <w:rPr>
          <w:noProof/>
          <w:lang w:val="fr-FR"/>
        </w:rPr>
        <w:instrText xml:space="preserve"> PAGEREF _Toc193454339 \h </w:instrText>
      </w:r>
      <w:r>
        <w:rPr>
          <w:noProof/>
        </w:rPr>
      </w:r>
      <w:r>
        <w:rPr>
          <w:noProof/>
        </w:rPr>
        <w:fldChar w:fldCharType="separate"/>
      </w:r>
      <w:r w:rsidRPr="00E55C7E">
        <w:rPr>
          <w:noProof/>
          <w:lang w:val="fr-FR"/>
        </w:rPr>
        <w:t>55</w:t>
      </w:r>
      <w:r>
        <w:rPr>
          <w:noProof/>
        </w:rPr>
        <w:fldChar w:fldCharType="end"/>
      </w:r>
    </w:p>
    <w:p w14:paraId="704BAE5B" w14:textId="6121E4AA"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4.3.50.3</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Attribute constraints</w:t>
      </w:r>
      <w:r w:rsidRPr="00E55C7E">
        <w:rPr>
          <w:noProof/>
          <w:lang w:val="fr-FR"/>
        </w:rPr>
        <w:tab/>
      </w:r>
      <w:r>
        <w:rPr>
          <w:noProof/>
        </w:rPr>
        <w:fldChar w:fldCharType="begin" w:fldLock="1"/>
      </w:r>
      <w:r w:rsidRPr="00E55C7E">
        <w:rPr>
          <w:noProof/>
          <w:lang w:val="fr-FR"/>
        </w:rPr>
        <w:instrText xml:space="preserve"> PAGEREF _Toc193454340 \h </w:instrText>
      </w:r>
      <w:r>
        <w:rPr>
          <w:noProof/>
        </w:rPr>
      </w:r>
      <w:r>
        <w:rPr>
          <w:noProof/>
        </w:rPr>
        <w:fldChar w:fldCharType="separate"/>
      </w:r>
      <w:r w:rsidRPr="00E55C7E">
        <w:rPr>
          <w:noProof/>
          <w:lang w:val="fr-FR"/>
        </w:rPr>
        <w:t>55</w:t>
      </w:r>
      <w:r>
        <w:rPr>
          <w:noProof/>
        </w:rPr>
        <w:fldChar w:fldCharType="end"/>
      </w:r>
    </w:p>
    <w:p w14:paraId="226CDE22" w14:textId="23F7F04B"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4.3.50.</w:t>
      </w:r>
      <w:r w:rsidRPr="00E55C7E">
        <w:rPr>
          <w:noProof/>
          <w:lang w:val="fr-FR" w:eastAsia="zh-CN"/>
        </w:rPr>
        <w:t>4</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Notifications</w:t>
      </w:r>
      <w:r w:rsidRPr="00E55C7E">
        <w:rPr>
          <w:noProof/>
          <w:lang w:val="fr-FR"/>
        </w:rPr>
        <w:tab/>
      </w:r>
      <w:r>
        <w:rPr>
          <w:noProof/>
        </w:rPr>
        <w:fldChar w:fldCharType="begin" w:fldLock="1"/>
      </w:r>
      <w:r w:rsidRPr="00E55C7E">
        <w:rPr>
          <w:noProof/>
          <w:lang w:val="fr-FR"/>
        </w:rPr>
        <w:instrText xml:space="preserve"> PAGEREF _Toc193454341 \h </w:instrText>
      </w:r>
      <w:r>
        <w:rPr>
          <w:noProof/>
        </w:rPr>
      </w:r>
      <w:r>
        <w:rPr>
          <w:noProof/>
        </w:rPr>
        <w:fldChar w:fldCharType="separate"/>
      </w:r>
      <w:r w:rsidRPr="00E55C7E">
        <w:rPr>
          <w:noProof/>
          <w:lang w:val="fr-FR"/>
        </w:rPr>
        <w:t>55</w:t>
      </w:r>
      <w:r>
        <w:rPr>
          <w:noProof/>
        </w:rPr>
        <w:fldChar w:fldCharType="end"/>
      </w:r>
    </w:p>
    <w:p w14:paraId="4592889B" w14:textId="16F35202" w:rsidR="00834255" w:rsidRPr="00E55C7E" w:rsidRDefault="00834255">
      <w:pPr>
        <w:pStyle w:val="TOC3"/>
        <w:rPr>
          <w:rFonts w:asciiTheme="minorHAnsi" w:hAnsiTheme="minorHAnsi" w:cstheme="minorBidi"/>
          <w:noProof/>
          <w:kern w:val="2"/>
          <w:sz w:val="24"/>
          <w:szCs w:val="24"/>
          <w:lang w:val="fr-FR" w:eastAsia="en-GB"/>
          <w14:ligatures w14:val="standardContextual"/>
        </w:rPr>
      </w:pPr>
      <w:r w:rsidRPr="00E55C7E">
        <w:rPr>
          <w:rFonts w:cs="Arial"/>
          <w:noProof/>
          <w:lang w:val="fr-FR"/>
        </w:rPr>
        <w:t>4.3.51</w:t>
      </w:r>
      <w:r w:rsidRPr="00E55C7E">
        <w:rPr>
          <w:rFonts w:asciiTheme="minorHAnsi" w:hAnsiTheme="minorHAnsi" w:cstheme="minorBidi"/>
          <w:noProof/>
          <w:kern w:val="2"/>
          <w:sz w:val="24"/>
          <w:szCs w:val="24"/>
          <w:lang w:val="fr-FR" w:eastAsia="en-GB"/>
          <w14:ligatures w14:val="standardContextual"/>
        </w:rPr>
        <w:tab/>
      </w:r>
      <w:r w:rsidRPr="00E55C7E">
        <w:rPr>
          <w:rFonts w:ascii="Courier New" w:hAnsi="Courier New" w:cs="Courier New"/>
          <w:noProof/>
          <w:lang w:val="fr-FR"/>
        </w:rPr>
        <w:t>AreaOfInterest &lt;&lt;choice&gt;&gt;</w:t>
      </w:r>
      <w:r w:rsidRPr="00E55C7E">
        <w:rPr>
          <w:noProof/>
          <w:lang w:val="fr-FR"/>
        </w:rPr>
        <w:tab/>
      </w:r>
      <w:r>
        <w:rPr>
          <w:noProof/>
        </w:rPr>
        <w:fldChar w:fldCharType="begin" w:fldLock="1"/>
      </w:r>
      <w:r w:rsidRPr="00E55C7E">
        <w:rPr>
          <w:noProof/>
          <w:lang w:val="fr-FR"/>
        </w:rPr>
        <w:instrText xml:space="preserve"> PAGEREF _Toc193454342 \h </w:instrText>
      </w:r>
      <w:r>
        <w:rPr>
          <w:noProof/>
        </w:rPr>
      </w:r>
      <w:r>
        <w:rPr>
          <w:noProof/>
        </w:rPr>
        <w:fldChar w:fldCharType="separate"/>
      </w:r>
      <w:r w:rsidRPr="00E55C7E">
        <w:rPr>
          <w:noProof/>
          <w:lang w:val="fr-FR"/>
        </w:rPr>
        <w:t>55</w:t>
      </w:r>
      <w:r>
        <w:rPr>
          <w:noProof/>
        </w:rPr>
        <w:fldChar w:fldCharType="end"/>
      </w:r>
    </w:p>
    <w:p w14:paraId="218F7C60" w14:textId="1714C07A"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E55C7E">
        <w:rPr>
          <w:noProof/>
          <w:lang w:val="fr-FR"/>
        </w:rPr>
        <w:t>4.3.51.1</w:t>
      </w:r>
      <w:r w:rsidRPr="00E55C7E">
        <w:rPr>
          <w:rFonts w:asciiTheme="minorHAnsi" w:hAnsiTheme="minorHAnsi" w:cstheme="minorBidi"/>
          <w:noProof/>
          <w:kern w:val="2"/>
          <w:sz w:val="24"/>
          <w:szCs w:val="24"/>
          <w:lang w:val="fr-FR" w:eastAsia="en-GB"/>
          <w14:ligatures w14:val="standardContextual"/>
        </w:rPr>
        <w:tab/>
      </w:r>
      <w:r w:rsidRPr="00E55C7E">
        <w:rPr>
          <w:noProof/>
          <w:lang w:val="fr-FR"/>
        </w:rPr>
        <w:t>Definition</w:t>
      </w:r>
      <w:r w:rsidRPr="00E55C7E">
        <w:rPr>
          <w:noProof/>
          <w:lang w:val="fr-FR"/>
        </w:rPr>
        <w:tab/>
      </w:r>
      <w:r>
        <w:rPr>
          <w:noProof/>
        </w:rPr>
        <w:fldChar w:fldCharType="begin" w:fldLock="1"/>
      </w:r>
      <w:r w:rsidRPr="00E55C7E">
        <w:rPr>
          <w:noProof/>
          <w:lang w:val="fr-FR"/>
        </w:rPr>
        <w:instrText xml:space="preserve"> PAGEREF _Toc193454343 \h </w:instrText>
      </w:r>
      <w:r>
        <w:rPr>
          <w:noProof/>
        </w:rPr>
      </w:r>
      <w:r>
        <w:rPr>
          <w:noProof/>
        </w:rPr>
        <w:fldChar w:fldCharType="separate"/>
      </w:r>
      <w:r w:rsidRPr="00E55C7E">
        <w:rPr>
          <w:noProof/>
          <w:lang w:val="fr-FR"/>
        </w:rPr>
        <w:t>55</w:t>
      </w:r>
      <w:r>
        <w:rPr>
          <w:noProof/>
        </w:rPr>
        <w:fldChar w:fldCharType="end"/>
      </w:r>
    </w:p>
    <w:p w14:paraId="18A32F17" w14:textId="0E9BF6D4"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B2087A">
        <w:rPr>
          <w:noProof/>
          <w:lang w:val="fr-FR"/>
        </w:rPr>
        <w:t>4.3.51.2</w:t>
      </w:r>
      <w:r w:rsidRPr="00E55C7E">
        <w:rPr>
          <w:rFonts w:asciiTheme="minorHAnsi" w:hAnsiTheme="minorHAnsi" w:cstheme="minorBidi"/>
          <w:noProof/>
          <w:kern w:val="2"/>
          <w:sz w:val="24"/>
          <w:szCs w:val="24"/>
          <w:lang w:val="fr-FR" w:eastAsia="en-GB"/>
          <w14:ligatures w14:val="standardContextual"/>
        </w:rPr>
        <w:tab/>
      </w:r>
      <w:r w:rsidRPr="00B2087A">
        <w:rPr>
          <w:noProof/>
          <w:lang w:val="fr-FR"/>
        </w:rPr>
        <w:t>Attributes</w:t>
      </w:r>
      <w:r w:rsidRPr="00E55C7E">
        <w:rPr>
          <w:noProof/>
          <w:lang w:val="fr-FR"/>
        </w:rPr>
        <w:tab/>
      </w:r>
      <w:r>
        <w:rPr>
          <w:noProof/>
        </w:rPr>
        <w:fldChar w:fldCharType="begin" w:fldLock="1"/>
      </w:r>
      <w:r w:rsidRPr="00E55C7E">
        <w:rPr>
          <w:noProof/>
          <w:lang w:val="fr-FR"/>
        </w:rPr>
        <w:instrText xml:space="preserve"> PAGEREF _Toc193454344 \h </w:instrText>
      </w:r>
      <w:r>
        <w:rPr>
          <w:noProof/>
        </w:rPr>
      </w:r>
      <w:r>
        <w:rPr>
          <w:noProof/>
        </w:rPr>
        <w:fldChar w:fldCharType="separate"/>
      </w:r>
      <w:r w:rsidRPr="00E55C7E">
        <w:rPr>
          <w:noProof/>
          <w:lang w:val="fr-FR"/>
        </w:rPr>
        <w:t>55</w:t>
      </w:r>
      <w:r>
        <w:rPr>
          <w:noProof/>
        </w:rPr>
        <w:fldChar w:fldCharType="end"/>
      </w:r>
    </w:p>
    <w:p w14:paraId="47525262" w14:textId="7EDF6CA9" w:rsidR="00834255" w:rsidRPr="00E55C7E" w:rsidRDefault="00834255">
      <w:pPr>
        <w:pStyle w:val="TOC4"/>
        <w:rPr>
          <w:rFonts w:asciiTheme="minorHAnsi" w:hAnsiTheme="minorHAnsi" w:cstheme="minorBidi"/>
          <w:noProof/>
          <w:kern w:val="2"/>
          <w:sz w:val="24"/>
          <w:szCs w:val="24"/>
          <w:lang w:val="fr-FR" w:eastAsia="en-GB"/>
          <w14:ligatures w14:val="standardContextual"/>
        </w:rPr>
      </w:pPr>
      <w:r w:rsidRPr="00B2087A">
        <w:rPr>
          <w:noProof/>
          <w:lang w:val="fr-FR"/>
        </w:rPr>
        <w:t>4.3.51.3</w:t>
      </w:r>
      <w:r w:rsidRPr="00E55C7E">
        <w:rPr>
          <w:rFonts w:asciiTheme="minorHAnsi" w:hAnsiTheme="minorHAnsi" w:cstheme="minorBidi"/>
          <w:noProof/>
          <w:kern w:val="2"/>
          <w:sz w:val="24"/>
          <w:szCs w:val="24"/>
          <w:lang w:val="fr-FR" w:eastAsia="en-GB"/>
          <w14:ligatures w14:val="standardContextual"/>
        </w:rPr>
        <w:tab/>
      </w:r>
      <w:r w:rsidRPr="00B2087A">
        <w:rPr>
          <w:noProof/>
          <w:lang w:val="fr-FR"/>
        </w:rPr>
        <w:t>Attribute constraints</w:t>
      </w:r>
      <w:r w:rsidRPr="00E55C7E">
        <w:rPr>
          <w:noProof/>
          <w:lang w:val="fr-FR"/>
        </w:rPr>
        <w:tab/>
      </w:r>
      <w:r>
        <w:rPr>
          <w:noProof/>
        </w:rPr>
        <w:fldChar w:fldCharType="begin" w:fldLock="1"/>
      </w:r>
      <w:r w:rsidRPr="00E55C7E">
        <w:rPr>
          <w:noProof/>
          <w:lang w:val="fr-FR"/>
        </w:rPr>
        <w:instrText xml:space="preserve"> PAGEREF _Toc193454345 \h </w:instrText>
      </w:r>
      <w:r>
        <w:rPr>
          <w:noProof/>
        </w:rPr>
      </w:r>
      <w:r>
        <w:rPr>
          <w:noProof/>
        </w:rPr>
        <w:fldChar w:fldCharType="separate"/>
      </w:r>
      <w:r w:rsidRPr="00E55C7E">
        <w:rPr>
          <w:noProof/>
          <w:lang w:val="fr-FR"/>
        </w:rPr>
        <w:t>55</w:t>
      </w:r>
      <w:r>
        <w:rPr>
          <w:noProof/>
        </w:rPr>
        <w:fldChar w:fldCharType="end"/>
      </w:r>
    </w:p>
    <w:p w14:paraId="3C2F48F4" w14:textId="4F8C3820"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eastAsia="zh-CN"/>
        </w:rPr>
        <w:t>4</w:t>
      </w:r>
      <w:r w:rsidRPr="00C16AED">
        <w:rPr>
          <w:noProof/>
          <w:lang w:val="fr-FR"/>
        </w:rPr>
        <w:t>.3.51.4</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Notifications</w:t>
      </w:r>
      <w:r w:rsidRPr="00C16AED">
        <w:rPr>
          <w:noProof/>
          <w:lang w:val="fr-FR"/>
        </w:rPr>
        <w:tab/>
      </w:r>
      <w:r>
        <w:rPr>
          <w:noProof/>
        </w:rPr>
        <w:fldChar w:fldCharType="begin" w:fldLock="1"/>
      </w:r>
      <w:r w:rsidRPr="00C16AED">
        <w:rPr>
          <w:noProof/>
          <w:lang w:val="fr-FR"/>
        </w:rPr>
        <w:instrText xml:space="preserve"> PAGEREF _Toc193454346 \h </w:instrText>
      </w:r>
      <w:r>
        <w:rPr>
          <w:noProof/>
        </w:rPr>
      </w:r>
      <w:r>
        <w:rPr>
          <w:noProof/>
        </w:rPr>
        <w:fldChar w:fldCharType="separate"/>
      </w:r>
      <w:r w:rsidRPr="00C16AED">
        <w:rPr>
          <w:noProof/>
          <w:lang w:val="fr-FR"/>
        </w:rPr>
        <w:t>55</w:t>
      </w:r>
      <w:r>
        <w:rPr>
          <w:noProof/>
        </w:rPr>
        <w:fldChar w:fldCharType="end"/>
      </w:r>
    </w:p>
    <w:p w14:paraId="7D0E79D3" w14:textId="7E610188"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rFonts w:cs="Arial"/>
          <w:noProof/>
          <w:lang w:val="fr-FR"/>
        </w:rPr>
        <w:t>4.3.52</w:t>
      </w:r>
      <w:r w:rsidRPr="00C16AED">
        <w:rPr>
          <w:rFonts w:asciiTheme="minorHAnsi" w:hAnsiTheme="minorHAnsi" w:cstheme="minorBidi"/>
          <w:noProof/>
          <w:kern w:val="2"/>
          <w:sz w:val="24"/>
          <w:szCs w:val="24"/>
          <w:lang w:val="fr-FR" w:eastAsia="en-GB"/>
          <w14:ligatures w14:val="standardContextual"/>
        </w:rPr>
        <w:tab/>
      </w:r>
      <w:r w:rsidRPr="00C16AED">
        <w:rPr>
          <w:rFonts w:ascii="Courier New" w:hAnsi="Courier New" w:cs="Courier New"/>
          <w:noProof/>
          <w:lang w:val="fr-FR"/>
        </w:rPr>
        <w:t>GeoAreaToCellMapping &lt;&lt;dataType&gt;&gt;</w:t>
      </w:r>
      <w:r w:rsidRPr="00C16AED">
        <w:rPr>
          <w:noProof/>
          <w:lang w:val="fr-FR"/>
        </w:rPr>
        <w:tab/>
      </w:r>
      <w:r>
        <w:rPr>
          <w:noProof/>
        </w:rPr>
        <w:fldChar w:fldCharType="begin" w:fldLock="1"/>
      </w:r>
      <w:r w:rsidRPr="00C16AED">
        <w:rPr>
          <w:noProof/>
          <w:lang w:val="fr-FR"/>
        </w:rPr>
        <w:instrText xml:space="preserve"> PAGEREF _Toc193454347 \h </w:instrText>
      </w:r>
      <w:r>
        <w:rPr>
          <w:noProof/>
        </w:rPr>
      </w:r>
      <w:r>
        <w:rPr>
          <w:noProof/>
        </w:rPr>
        <w:fldChar w:fldCharType="separate"/>
      </w:r>
      <w:r w:rsidRPr="00C16AED">
        <w:rPr>
          <w:noProof/>
          <w:lang w:val="fr-FR"/>
        </w:rPr>
        <w:t>55</w:t>
      </w:r>
      <w:r>
        <w:rPr>
          <w:noProof/>
        </w:rPr>
        <w:fldChar w:fldCharType="end"/>
      </w:r>
    </w:p>
    <w:p w14:paraId="2F6494E8" w14:textId="16346824"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4.3.52.1</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Definition</w:t>
      </w:r>
      <w:r w:rsidRPr="00C16AED">
        <w:rPr>
          <w:noProof/>
          <w:lang w:val="fr-FR"/>
        </w:rPr>
        <w:tab/>
      </w:r>
      <w:r>
        <w:rPr>
          <w:noProof/>
        </w:rPr>
        <w:fldChar w:fldCharType="begin" w:fldLock="1"/>
      </w:r>
      <w:r w:rsidRPr="00C16AED">
        <w:rPr>
          <w:noProof/>
          <w:lang w:val="fr-FR"/>
        </w:rPr>
        <w:instrText xml:space="preserve"> PAGEREF _Toc193454348 \h </w:instrText>
      </w:r>
      <w:r>
        <w:rPr>
          <w:noProof/>
        </w:rPr>
      </w:r>
      <w:r>
        <w:rPr>
          <w:noProof/>
        </w:rPr>
        <w:fldChar w:fldCharType="separate"/>
      </w:r>
      <w:r w:rsidRPr="00C16AED">
        <w:rPr>
          <w:noProof/>
          <w:lang w:val="fr-FR"/>
        </w:rPr>
        <w:t>55</w:t>
      </w:r>
      <w:r>
        <w:rPr>
          <w:noProof/>
        </w:rPr>
        <w:fldChar w:fldCharType="end"/>
      </w:r>
    </w:p>
    <w:p w14:paraId="40B1487F" w14:textId="4697A485"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4.3.52.2</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Attributes</w:t>
      </w:r>
      <w:r w:rsidRPr="00C16AED">
        <w:rPr>
          <w:noProof/>
          <w:lang w:val="fr-FR"/>
        </w:rPr>
        <w:tab/>
      </w:r>
      <w:r>
        <w:rPr>
          <w:noProof/>
        </w:rPr>
        <w:fldChar w:fldCharType="begin" w:fldLock="1"/>
      </w:r>
      <w:r w:rsidRPr="00C16AED">
        <w:rPr>
          <w:noProof/>
          <w:lang w:val="fr-FR"/>
        </w:rPr>
        <w:instrText xml:space="preserve"> PAGEREF _Toc193454349 \h </w:instrText>
      </w:r>
      <w:r>
        <w:rPr>
          <w:noProof/>
        </w:rPr>
      </w:r>
      <w:r>
        <w:rPr>
          <w:noProof/>
        </w:rPr>
        <w:fldChar w:fldCharType="separate"/>
      </w:r>
      <w:r w:rsidRPr="00C16AED">
        <w:rPr>
          <w:noProof/>
          <w:lang w:val="fr-FR"/>
        </w:rPr>
        <w:t>56</w:t>
      </w:r>
      <w:r>
        <w:rPr>
          <w:noProof/>
        </w:rPr>
        <w:fldChar w:fldCharType="end"/>
      </w:r>
    </w:p>
    <w:p w14:paraId="6C36FD29" w14:textId="770134E4"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4.3.52.3</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 constraints</w:t>
      </w:r>
      <w:r w:rsidRPr="00C16AED">
        <w:rPr>
          <w:noProof/>
          <w:lang w:val="fr-FR"/>
        </w:rPr>
        <w:tab/>
      </w:r>
      <w:r>
        <w:rPr>
          <w:noProof/>
        </w:rPr>
        <w:fldChar w:fldCharType="begin" w:fldLock="1"/>
      </w:r>
      <w:r w:rsidRPr="00C16AED">
        <w:rPr>
          <w:noProof/>
          <w:lang w:val="fr-FR"/>
        </w:rPr>
        <w:instrText xml:space="preserve"> PAGEREF _Toc193454350 \h </w:instrText>
      </w:r>
      <w:r>
        <w:rPr>
          <w:noProof/>
        </w:rPr>
      </w:r>
      <w:r>
        <w:rPr>
          <w:noProof/>
        </w:rPr>
        <w:fldChar w:fldCharType="separate"/>
      </w:r>
      <w:r w:rsidRPr="00C16AED">
        <w:rPr>
          <w:noProof/>
          <w:lang w:val="fr-FR"/>
        </w:rPr>
        <w:t>56</w:t>
      </w:r>
      <w:r>
        <w:rPr>
          <w:noProof/>
        </w:rPr>
        <w:fldChar w:fldCharType="end"/>
      </w:r>
    </w:p>
    <w:p w14:paraId="149B039C" w14:textId="06781409"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4.3.52.</w:t>
      </w:r>
      <w:r w:rsidRPr="00C16AED">
        <w:rPr>
          <w:noProof/>
          <w:lang w:val="fr-FR" w:eastAsia="zh-CN"/>
        </w:rPr>
        <w:t>4</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Notifications</w:t>
      </w:r>
      <w:r w:rsidRPr="00C16AED">
        <w:rPr>
          <w:noProof/>
          <w:lang w:val="fr-FR"/>
        </w:rPr>
        <w:tab/>
      </w:r>
      <w:r>
        <w:rPr>
          <w:noProof/>
        </w:rPr>
        <w:fldChar w:fldCharType="begin" w:fldLock="1"/>
      </w:r>
      <w:r w:rsidRPr="00C16AED">
        <w:rPr>
          <w:noProof/>
          <w:lang w:val="fr-FR"/>
        </w:rPr>
        <w:instrText xml:space="preserve"> PAGEREF _Toc193454351 \h </w:instrText>
      </w:r>
      <w:r>
        <w:rPr>
          <w:noProof/>
        </w:rPr>
      </w:r>
      <w:r>
        <w:rPr>
          <w:noProof/>
        </w:rPr>
        <w:fldChar w:fldCharType="separate"/>
      </w:r>
      <w:r w:rsidRPr="00C16AED">
        <w:rPr>
          <w:noProof/>
          <w:lang w:val="fr-FR"/>
        </w:rPr>
        <w:t>56</w:t>
      </w:r>
      <w:r>
        <w:rPr>
          <w:noProof/>
        </w:rPr>
        <w:fldChar w:fldCharType="end"/>
      </w:r>
    </w:p>
    <w:p w14:paraId="19E638F0" w14:textId="4A310ACE"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rFonts w:cs="Arial"/>
          <w:noProof/>
          <w:lang w:val="fr-FR"/>
        </w:rPr>
        <w:t>4.3.53</w:t>
      </w:r>
      <w:r w:rsidRPr="00C16AED">
        <w:rPr>
          <w:rFonts w:asciiTheme="minorHAnsi" w:hAnsiTheme="minorHAnsi" w:cstheme="minorBidi"/>
          <w:noProof/>
          <w:kern w:val="2"/>
          <w:sz w:val="24"/>
          <w:szCs w:val="24"/>
          <w:lang w:val="fr-FR" w:eastAsia="en-GB"/>
          <w14:ligatures w14:val="standardContextual"/>
        </w:rPr>
        <w:tab/>
      </w:r>
      <w:r w:rsidRPr="00C16AED">
        <w:rPr>
          <w:rFonts w:ascii="Courier New" w:hAnsi="Courier New" w:cs="Courier New"/>
          <w:noProof/>
          <w:lang w:val="fr-FR"/>
        </w:rPr>
        <w:t>GeoCoordinate &lt;&lt;dataType&gt;&gt;</w:t>
      </w:r>
      <w:r w:rsidRPr="00C16AED">
        <w:rPr>
          <w:noProof/>
          <w:lang w:val="fr-FR"/>
        </w:rPr>
        <w:tab/>
      </w:r>
      <w:r>
        <w:rPr>
          <w:noProof/>
        </w:rPr>
        <w:fldChar w:fldCharType="begin" w:fldLock="1"/>
      </w:r>
      <w:r w:rsidRPr="00C16AED">
        <w:rPr>
          <w:noProof/>
          <w:lang w:val="fr-FR"/>
        </w:rPr>
        <w:instrText xml:space="preserve"> PAGEREF _Toc193454352 \h </w:instrText>
      </w:r>
      <w:r>
        <w:rPr>
          <w:noProof/>
        </w:rPr>
      </w:r>
      <w:r>
        <w:rPr>
          <w:noProof/>
        </w:rPr>
        <w:fldChar w:fldCharType="separate"/>
      </w:r>
      <w:r w:rsidRPr="00C16AED">
        <w:rPr>
          <w:noProof/>
          <w:lang w:val="fr-FR"/>
        </w:rPr>
        <w:t>56</w:t>
      </w:r>
      <w:r>
        <w:rPr>
          <w:noProof/>
        </w:rPr>
        <w:fldChar w:fldCharType="end"/>
      </w:r>
    </w:p>
    <w:p w14:paraId="30230AAF" w14:textId="48C48B80"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4.3.53.1</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Definition</w:t>
      </w:r>
      <w:r w:rsidRPr="00C16AED">
        <w:rPr>
          <w:noProof/>
          <w:lang w:val="fr-FR"/>
        </w:rPr>
        <w:tab/>
      </w:r>
      <w:r>
        <w:rPr>
          <w:noProof/>
        </w:rPr>
        <w:fldChar w:fldCharType="begin" w:fldLock="1"/>
      </w:r>
      <w:r w:rsidRPr="00C16AED">
        <w:rPr>
          <w:noProof/>
          <w:lang w:val="fr-FR"/>
        </w:rPr>
        <w:instrText xml:space="preserve"> PAGEREF _Toc193454353 \h </w:instrText>
      </w:r>
      <w:r>
        <w:rPr>
          <w:noProof/>
        </w:rPr>
      </w:r>
      <w:r>
        <w:rPr>
          <w:noProof/>
        </w:rPr>
        <w:fldChar w:fldCharType="separate"/>
      </w:r>
      <w:r w:rsidRPr="00C16AED">
        <w:rPr>
          <w:noProof/>
          <w:lang w:val="fr-FR"/>
        </w:rPr>
        <w:t>56</w:t>
      </w:r>
      <w:r>
        <w:rPr>
          <w:noProof/>
        </w:rPr>
        <w:fldChar w:fldCharType="end"/>
      </w:r>
    </w:p>
    <w:p w14:paraId="4B5D9797" w14:textId="5EC9191F"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4.3.53.2</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Attributes</w:t>
      </w:r>
      <w:r w:rsidRPr="00C16AED">
        <w:rPr>
          <w:noProof/>
          <w:lang w:val="fr-FR"/>
        </w:rPr>
        <w:tab/>
      </w:r>
      <w:r>
        <w:rPr>
          <w:noProof/>
        </w:rPr>
        <w:fldChar w:fldCharType="begin" w:fldLock="1"/>
      </w:r>
      <w:r w:rsidRPr="00C16AED">
        <w:rPr>
          <w:noProof/>
          <w:lang w:val="fr-FR"/>
        </w:rPr>
        <w:instrText xml:space="preserve"> PAGEREF _Toc193454354 \h </w:instrText>
      </w:r>
      <w:r>
        <w:rPr>
          <w:noProof/>
        </w:rPr>
      </w:r>
      <w:r>
        <w:rPr>
          <w:noProof/>
        </w:rPr>
        <w:fldChar w:fldCharType="separate"/>
      </w:r>
      <w:r w:rsidRPr="00C16AED">
        <w:rPr>
          <w:noProof/>
          <w:lang w:val="fr-FR"/>
        </w:rPr>
        <w:t>56</w:t>
      </w:r>
      <w:r>
        <w:rPr>
          <w:noProof/>
        </w:rPr>
        <w:fldChar w:fldCharType="end"/>
      </w:r>
    </w:p>
    <w:p w14:paraId="608D68A6" w14:textId="4A272FF1"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4.3.53.3</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 constraints</w:t>
      </w:r>
      <w:r w:rsidRPr="00C16AED">
        <w:rPr>
          <w:noProof/>
          <w:lang w:val="fr-FR"/>
        </w:rPr>
        <w:tab/>
      </w:r>
      <w:r>
        <w:rPr>
          <w:noProof/>
        </w:rPr>
        <w:fldChar w:fldCharType="begin" w:fldLock="1"/>
      </w:r>
      <w:r w:rsidRPr="00C16AED">
        <w:rPr>
          <w:noProof/>
          <w:lang w:val="fr-FR"/>
        </w:rPr>
        <w:instrText xml:space="preserve"> PAGEREF _Toc193454355 \h </w:instrText>
      </w:r>
      <w:r>
        <w:rPr>
          <w:noProof/>
        </w:rPr>
      </w:r>
      <w:r>
        <w:rPr>
          <w:noProof/>
        </w:rPr>
        <w:fldChar w:fldCharType="separate"/>
      </w:r>
      <w:r w:rsidRPr="00C16AED">
        <w:rPr>
          <w:noProof/>
          <w:lang w:val="fr-FR"/>
        </w:rPr>
        <w:t>56</w:t>
      </w:r>
      <w:r>
        <w:rPr>
          <w:noProof/>
        </w:rPr>
        <w:fldChar w:fldCharType="end"/>
      </w:r>
    </w:p>
    <w:p w14:paraId="2BF49E9E" w14:textId="285ADF8B"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4.3.53.</w:t>
      </w:r>
      <w:r w:rsidRPr="00C16AED">
        <w:rPr>
          <w:noProof/>
          <w:lang w:val="fr-FR" w:eastAsia="zh-CN"/>
        </w:rPr>
        <w:t>4</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Notifications</w:t>
      </w:r>
      <w:r w:rsidRPr="00C16AED">
        <w:rPr>
          <w:noProof/>
          <w:lang w:val="fr-FR"/>
        </w:rPr>
        <w:tab/>
      </w:r>
      <w:r>
        <w:rPr>
          <w:noProof/>
        </w:rPr>
        <w:fldChar w:fldCharType="begin" w:fldLock="1"/>
      </w:r>
      <w:r w:rsidRPr="00C16AED">
        <w:rPr>
          <w:noProof/>
          <w:lang w:val="fr-FR"/>
        </w:rPr>
        <w:instrText xml:space="preserve"> PAGEREF _Toc193454356 \h </w:instrText>
      </w:r>
      <w:r>
        <w:rPr>
          <w:noProof/>
        </w:rPr>
      </w:r>
      <w:r>
        <w:rPr>
          <w:noProof/>
        </w:rPr>
        <w:fldChar w:fldCharType="separate"/>
      </w:r>
      <w:r w:rsidRPr="00C16AED">
        <w:rPr>
          <w:noProof/>
          <w:lang w:val="fr-FR"/>
        </w:rPr>
        <w:t>56</w:t>
      </w:r>
      <w:r>
        <w:rPr>
          <w:noProof/>
        </w:rPr>
        <w:fldChar w:fldCharType="end"/>
      </w:r>
    </w:p>
    <w:p w14:paraId="6275E5F8" w14:textId="04510B02"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noProof/>
          <w:lang w:val="fr-FR"/>
        </w:rPr>
        <w:t>4.3.54</w:t>
      </w:r>
      <w:r w:rsidRPr="00C16AED">
        <w:rPr>
          <w:rFonts w:asciiTheme="minorHAnsi" w:hAnsiTheme="minorHAnsi" w:cstheme="minorBidi"/>
          <w:noProof/>
          <w:kern w:val="2"/>
          <w:sz w:val="24"/>
          <w:szCs w:val="24"/>
          <w:lang w:val="fr-FR" w:eastAsia="en-GB"/>
          <w14:ligatures w14:val="standardContextual"/>
        </w:rPr>
        <w:tab/>
      </w:r>
      <w:r w:rsidRPr="00C16AED">
        <w:rPr>
          <w:rFonts w:ascii="Courier New" w:hAnsi="Courier New" w:cs="Courier New"/>
          <w:noProof/>
          <w:lang w:val="fr-FR"/>
        </w:rPr>
        <w:t>QMCJob</w:t>
      </w:r>
      <w:r w:rsidRPr="00C16AED">
        <w:rPr>
          <w:noProof/>
          <w:lang w:val="fr-FR"/>
        </w:rPr>
        <w:tab/>
      </w:r>
      <w:r>
        <w:rPr>
          <w:noProof/>
        </w:rPr>
        <w:fldChar w:fldCharType="begin" w:fldLock="1"/>
      </w:r>
      <w:r w:rsidRPr="00C16AED">
        <w:rPr>
          <w:noProof/>
          <w:lang w:val="fr-FR"/>
        </w:rPr>
        <w:instrText xml:space="preserve"> PAGEREF _Toc193454357 \h </w:instrText>
      </w:r>
      <w:r>
        <w:rPr>
          <w:noProof/>
        </w:rPr>
      </w:r>
      <w:r>
        <w:rPr>
          <w:noProof/>
        </w:rPr>
        <w:fldChar w:fldCharType="separate"/>
      </w:r>
      <w:r w:rsidRPr="00C16AED">
        <w:rPr>
          <w:noProof/>
          <w:lang w:val="fr-FR"/>
        </w:rPr>
        <w:t>56</w:t>
      </w:r>
      <w:r>
        <w:rPr>
          <w:noProof/>
        </w:rPr>
        <w:fldChar w:fldCharType="end"/>
      </w:r>
    </w:p>
    <w:p w14:paraId="60043B60" w14:textId="3089EDC8"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4.3.54.1</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Definition</w:t>
      </w:r>
      <w:r w:rsidRPr="00C16AED">
        <w:rPr>
          <w:noProof/>
          <w:lang w:val="fr-FR"/>
        </w:rPr>
        <w:tab/>
      </w:r>
      <w:r>
        <w:rPr>
          <w:noProof/>
        </w:rPr>
        <w:fldChar w:fldCharType="begin" w:fldLock="1"/>
      </w:r>
      <w:r w:rsidRPr="00C16AED">
        <w:rPr>
          <w:noProof/>
          <w:lang w:val="fr-FR"/>
        </w:rPr>
        <w:instrText xml:space="preserve"> PAGEREF _Toc193454358 \h </w:instrText>
      </w:r>
      <w:r>
        <w:rPr>
          <w:noProof/>
        </w:rPr>
      </w:r>
      <w:r>
        <w:rPr>
          <w:noProof/>
        </w:rPr>
        <w:fldChar w:fldCharType="separate"/>
      </w:r>
      <w:r w:rsidRPr="00C16AED">
        <w:rPr>
          <w:noProof/>
          <w:lang w:val="fr-FR"/>
        </w:rPr>
        <w:t>56</w:t>
      </w:r>
      <w:r>
        <w:rPr>
          <w:noProof/>
        </w:rPr>
        <w:fldChar w:fldCharType="end"/>
      </w:r>
    </w:p>
    <w:p w14:paraId="1D66BB60" w14:textId="01B72AF0"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4.3.54.2</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Attributes</w:t>
      </w:r>
      <w:r w:rsidRPr="00C16AED">
        <w:rPr>
          <w:noProof/>
          <w:lang w:val="fr-FR"/>
        </w:rPr>
        <w:tab/>
      </w:r>
      <w:r>
        <w:rPr>
          <w:noProof/>
        </w:rPr>
        <w:fldChar w:fldCharType="begin" w:fldLock="1"/>
      </w:r>
      <w:r w:rsidRPr="00C16AED">
        <w:rPr>
          <w:noProof/>
          <w:lang w:val="fr-FR"/>
        </w:rPr>
        <w:instrText xml:space="preserve"> PAGEREF _Toc193454359 \h </w:instrText>
      </w:r>
      <w:r>
        <w:rPr>
          <w:noProof/>
        </w:rPr>
      </w:r>
      <w:r>
        <w:rPr>
          <w:noProof/>
        </w:rPr>
        <w:fldChar w:fldCharType="separate"/>
      </w:r>
      <w:r w:rsidRPr="00C16AED">
        <w:rPr>
          <w:noProof/>
          <w:lang w:val="fr-FR"/>
        </w:rPr>
        <w:t>57</w:t>
      </w:r>
      <w:r>
        <w:rPr>
          <w:noProof/>
        </w:rPr>
        <w:fldChar w:fldCharType="end"/>
      </w:r>
    </w:p>
    <w:p w14:paraId="092F2220" w14:textId="02E6A009"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4.3.54.3</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 constraints</w:t>
      </w:r>
      <w:r w:rsidRPr="00C16AED">
        <w:rPr>
          <w:noProof/>
          <w:lang w:val="fr-FR"/>
        </w:rPr>
        <w:tab/>
      </w:r>
      <w:r>
        <w:rPr>
          <w:noProof/>
        </w:rPr>
        <w:fldChar w:fldCharType="begin" w:fldLock="1"/>
      </w:r>
      <w:r w:rsidRPr="00C16AED">
        <w:rPr>
          <w:noProof/>
          <w:lang w:val="fr-FR"/>
        </w:rPr>
        <w:instrText xml:space="preserve"> PAGEREF _Toc193454360 \h </w:instrText>
      </w:r>
      <w:r>
        <w:rPr>
          <w:noProof/>
        </w:rPr>
      </w:r>
      <w:r>
        <w:rPr>
          <w:noProof/>
        </w:rPr>
        <w:fldChar w:fldCharType="separate"/>
      </w:r>
      <w:r w:rsidRPr="00C16AED">
        <w:rPr>
          <w:noProof/>
          <w:lang w:val="fr-FR"/>
        </w:rPr>
        <w:t>57</w:t>
      </w:r>
      <w:r>
        <w:rPr>
          <w:noProof/>
        </w:rPr>
        <w:fldChar w:fldCharType="end"/>
      </w:r>
    </w:p>
    <w:p w14:paraId="703CEDB4" w14:textId="59B72265"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4.3.54.</w:t>
      </w:r>
      <w:r w:rsidRPr="00C16AED">
        <w:rPr>
          <w:noProof/>
          <w:lang w:val="fr-FR" w:eastAsia="zh-CN"/>
        </w:rPr>
        <w:t>4</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Notifications</w:t>
      </w:r>
      <w:r w:rsidRPr="00C16AED">
        <w:rPr>
          <w:noProof/>
          <w:lang w:val="fr-FR"/>
        </w:rPr>
        <w:tab/>
      </w:r>
      <w:r>
        <w:rPr>
          <w:noProof/>
        </w:rPr>
        <w:fldChar w:fldCharType="begin" w:fldLock="1"/>
      </w:r>
      <w:r w:rsidRPr="00C16AED">
        <w:rPr>
          <w:noProof/>
          <w:lang w:val="fr-FR"/>
        </w:rPr>
        <w:instrText xml:space="preserve"> PAGEREF _Toc193454361 \h </w:instrText>
      </w:r>
      <w:r>
        <w:rPr>
          <w:noProof/>
        </w:rPr>
      </w:r>
      <w:r>
        <w:rPr>
          <w:noProof/>
        </w:rPr>
        <w:fldChar w:fldCharType="separate"/>
      </w:r>
      <w:r w:rsidRPr="00C16AED">
        <w:rPr>
          <w:noProof/>
          <w:lang w:val="fr-FR"/>
        </w:rPr>
        <w:t>57</w:t>
      </w:r>
      <w:r>
        <w:rPr>
          <w:noProof/>
        </w:rPr>
        <w:fldChar w:fldCharType="end"/>
      </w:r>
    </w:p>
    <w:p w14:paraId="6C78088D" w14:textId="738F1D78"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B2087A">
        <w:rPr>
          <w:rFonts w:cs="Arial"/>
          <w:noProof/>
          <w:lang w:val="de-DE"/>
        </w:rPr>
        <w:t>4.3.55</w:t>
      </w:r>
      <w:r w:rsidRPr="00C16AED">
        <w:rPr>
          <w:rFonts w:asciiTheme="minorHAnsi" w:hAnsiTheme="minorHAnsi" w:cstheme="minorBidi"/>
          <w:noProof/>
          <w:kern w:val="2"/>
          <w:sz w:val="24"/>
          <w:szCs w:val="24"/>
          <w:lang w:val="fr-FR" w:eastAsia="en-GB"/>
          <w14:ligatures w14:val="standardContextual"/>
        </w:rPr>
        <w:tab/>
      </w:r>
      <w:r w:rsidRPr="00C16AED">
        <w:rPr>
          <w:rFonts w:ascii="Courier New" w:hAnsi="Courier New" w:cs="Courier New"/>
          <w:noProof/>
          <w:lang w:val="fr-FR"/>
        </w:rPr>
        <w:t>GeoArea &lt;&lt;choice&gt;&gt;</w:t>
      </w:r>
      <w:r w:rsidRPr="00C16AED">
        <w:rPr>
          <w:noProof/>
          <w:lang w:val="fr-FR"/>
        </w:rPr>
        <w:tab/>
      </w:r>
      <w:r>
        <w:rPr>
          <w:noProof/>
        </w:rPr>
        <w:fldChar w:fldCharType="begin" w:fldLock="1"/>
      </w:r>
      <w:r w:rsidRPr="00C16AED">
        <w:rPr>
          <w:noProof/>
          <w:lang w:val="fr-FR"/>
        </w:rPr>
        <w:instrText xml:space="preserve"> PAGEREF _Toc193454362 \h </w:instrText>
      </w:r>
      <w:r>
        <w:rPr>
          <w:noProof/>
        </w:rPr>
      </w:r>
      <w:r>
        <w:rPr>
          <w:noProof/>
        </w:rPr>
        <w:fldChar w:fldCharType="separate"/>
      </w:r>
      <w:r w:rsidRPr="00C16AED">
        <w:rPr>
          <w:noProof/>
          <w:lang w:val="fr-FR"/>
        </w:rPr>
        <w:t>58</w:t>
      </w:r>
      <w:r>
        <w:rPr>
          <w:noProof/>
        </w:rPr>
        <w:fldChar w:fldCharType="end"/>
      </w:r>
    </w:p>
    <w:p w14:paraId="53ECF44B" w14:textId="43C99F10" w:rsidR="00834255" w:rsidRDefault="00834255">
      <w:pPr>
        <w:pStyle w:val="TOC4"/>
        <w:rPr>
          <w:rFonts w:asciiTheme="minorHAnsi" w:hAnsiTheme="minorHAnsi" w:cstheme="minorBidi"/>
          <w:noProof/>
          <w:kern w:val="2"/>
          <w:sz w:val="24"/>
          <w:szCs w:val="24"/>
          <w:lang w:eastAsia="en-GB"/>
          <w14:ligatures w14:val="standardContextual"/>
        </w:rPr>
      </w:pPr>
      <w:r w:rsidRPr="00B2087A">
        <w:rPr>
          <w:noProof/>
          <w:lang w:val="de-DE"/>
        </w:rPr>
        <w:t>4.3.55.1</w:t>
      </w:r>
      <w:r>
        <w:rPr>
          <w:rFonts w:asciiTheme="minorHAnsi" w:hAnsiTheme="minorHAnsi" w:cstheme="minorBidi"/>
          <w:noProof/>
          <w:kern w:val="2"/>
          <w:sz w:val="24"/>
          <w:szCs w:val="24"/>
          <w:lang w:eastAsia="en-GB"/>
          <w14:ligatures w14:val="standardContextual"/>
        </w:rPr>
        <w:tab/>
      </w:r>
      <w:r w:rsidRPr="00B2087A">
        <w:rPr>
          <w:noProof/>
          <w:lang w:val="de-DE"/>
        </w:rPr>
        <w:t>Definition</w:t>
      </w:r>
      <w:r>
        <w:rPr>
          <w:noProof/>
        </w:rPr>
        <w:tab/>
      </w:r>
      <w:r>
        <w:rPr>
          <w:noProof/>
        </w:rPr>
        <w:fldChar w:fldCharType="begin" w:fldLock="1"/>
      </w:r>
      <w:r>
        <w:rPr>
          <w:noProof/>
        </w:rPr>
        <w:instrText xml:space="preserve"> PAGEREF _Toc193454363 \h </w:instrText>
      </w:r>
      <w:r>
        <w:rPr>
          <w:noProof/>
        </w:rPr>
      </w:r>
      <w:r>
        <w:rPr>
          <w:noProof/>
        </w:rPr>
        <w:fldChar w:fldCharType="separate"/>
      </w:r>
      <w:r>
        <w:rPr>
          <w:noProof/>
        </w:rPr>
        <w:t>58</w:t>
      </w:r>
      <w:r>
        <w:rPr>
          <w:noProof/>
        </w:rPr>
        <w:fldChar w:fldCharType="end"/>
      </w:r>
    </w:p>
    <w:p w14:paraId="4464D0D0" w14:textId="714FCA08" w:rsidR="00834255" w:rsidRDefault="00834255">
      <w:pPr>
        <w:pStyle w:val="TOC4"/>
        <w:rPr>
          <w:rFonts w:asciiTheme="minorHAnsi" w:hAnsiTheme="minorHAnsi" w:cstheme="minorBidi"/>
          <w:noProof/>
          <w:kern w:val="2"/>
          <w:sz w:val="24"/>
          <w:szCs w:val="24"/>
          <w:lang w:eastAsia="en-GB"/>
          <w14:ligatures w14:val="standardContextual"/>
        </w:rPr>
      </w:pPr>
      <w:r w:rsidRPr="00B2087A">
        <w:rPr>
          <w:noProof/>
          <w:lang w:val="en-US"/>
        </w:rPr>
        <w:lastRenderedPageBreak/>
        <w:t>4.3.55.2</w:t>
      </w:r>
      <w:r>
        <w:rPr>
          <w:rFonts w:asciiTheme="minorHAnsi" w:hAnsiTheme="minorHAnsi" w:cstheme="minorBidi"/>
          <w:noProof/>
          <w:kern w:val="2"/>
          <w:sz w:val="24"/>
          <w:szCs w:val="24"/>
          <w:lang w:eastAsia="en-GB"/>
          <w14:ligatures w14:val="standardContextual"/>
        </w:rPr>
        <w:tab/>
      </w:r>
      <w:r w:rsidRPr="00B2087A">
        <w:rPr>
          <w:noProof/>
          <w:lang w:val="en-US"/>
        </w:rPr>
        <w:t>Attributes</w:t>
      </w:r>
      <w:r>
        <w:rPr>
          <w:noProof/>
        </w:rPr>
        <w:tab/>
      </w:r>
      <w:r>
        <w:rPr>
          <w:noProof/>
        </w:rPr>
        <w:fldChar w:fldCharType="begin" w:fldLock="1"/>
      </w:r>
      <w:r>
        <w:rPr>
          <w:noProof/>
        </w:rPr>
        <w:instrText xml:space="preserve"> PAGEREF _Toc193454364 \h </w:instrText>
      </w:r>
      <w:r>
        <w:rPr>
          <w:noProof/>
        </w:rPr>
      </w:r>
      <w:r>
        <w:rPr>
          <w:noProof/>
        </w:rPr>
        <w:fldChar w:fldCharType="separate"/>
      </w:r>
      <w:r>
        <w:rPr>
          <w:noProof/>
        </w:rPr>
        <w:t>58</w:t>
      </w:r>
      <w:r>
        <w:rPr>
          <w:noProof/>
        </w:rPr>
        <w:fldChar w:fldCharType="end"/>
      </w:r>
    </w:p>
    <w:p w14:paraId="6AABA728" w14:textId="3683AFB4" w:rsidR="00834255" w:rsidRDefault="00834255">
      <w:pPr>
        <w:pStyle w:val="TOC3"/>
        <w:rPr>
          <w:rFonts w:asciiTheme="minorHAnsi" w:hAnsiTheme="minorHAnsi" w:cstheme="minorBidi"/>
          <w:noProof/>
          <w:kern w:val="2"/>
          <w:sz w:val="24"/>
          <w:szCs w:val="24"/>
          <w:lang w:eastAsia="en-GB"/>
          <w14:ligatures w14:val="standardContextual"/>
        </w:rPr>
      </w:pPr>
      <w:r>
        <w:rPr>
          <w:noProof/>
        </w:rPr>
        <w:t>4.3.56</w:t>
      </w:r>
      <w:r>
        <w:rPr>
          <w:rFonts w:asciiTheme="minorHAnsi" w:hAnsiTheme="minorHAnsi" w:cstheme="minorBidi"/>
          <w:noProof/>
          <w:kern w:val="2"/>
          <w:sz w:val="24"/>
          <w:szCs w:val="24"/>
          <w:lang w:eastAsia="en-GB"/>
          <w14:ligatures w14:val="standardContextual"/>
        </w:rPr>
        <w:tab/>
      </w:r>
      <w:r w:rsidRPr="00B2087A">
        <w:rPr>
          <w:rFonts w:ascii="Courier New" w:hAnsi="Courier New" w:cs="Courier New"/>
          <w:noProof/>
        </w:rPr>
        <w:t>ExcessPacketDelayThresholds &lt;&lt;dataType&gt;&gt;</w:t>
      </w:r>
      <w:r>
        <w:rPr>
          <w:noProof/>
        </w:rPr>
        <w:tab/>
      </w:r>
      <w:r>
        <w:rPr>
          <w:noProof/>
        </w:rPr>
        <w:fldChar w:fldCharType="begin" w:fldLock="1"/>
      </w:r>
      <w:r>
        <w:rPr>
          <w:noProof/>
        </w:rPr>
        <w:instrText xml:space="preserve"> PAGEREF _Toc193454365 \h </w:instrText>
      </w:r>
      <w:r>
        <w:rPr>
          <w:noProof/>
        </w:rPr>
      </w:r>
      <w:r>
        <w:rPr>
          <w:noProof/>
        </w:rPr>
        <w:fldChar w:fldCharType="separate"/>
      </w:r>
      <w:r>
        <w:rPr>
          <w:noProof/>
        </w:rPr>
        <w:t>58</w:t>
      </w:r>
      <w:r>
        <w:rPr>
          <w:noProof/>
        </w:rPr>
        <w:fldChar w:fldCharType="end"/>
      </w:r>
    </w:p>
    <w:p w14:paraId="5638A370" w14:textId="18B687BD" w:rsidR="00834255" w:rsidRDefault="00834255">
      <w:pPr>
        <w:pStyle w:val="TOC4"/>
        <w:rPr>
          <w:rFonts w:asciiTheme="minorHAnsi" w:hAnsiTheme="minorHAnsi" w:cstheme="minorBidi"/>
          <w:noProof/>
          <w:kern w:val="2"/>
          <w:sz w:val="24"/>
          <w:szCs w:val="24"/>
          <w:lang w:eastAsia="en-GB"/>
          <w14:ligatures w14:val="standardContextual"/>
        </w:rPr>
      </w:pPr>
      <w:r>
        <w:rPr>
          <w:noProof/>
        </w:rPr>
        <w:t>4.3.56.1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_Toc193454366 \h </w:instrText>
      </w:r>
      <w:r>
        <w:rPr>
          <w:noProof/>
        </w:rPr>
      </w:r>
      <w:r>
        <w:rPr>
          <w:noProof/>
        </w:rPr>
        <w:fldChar w:fldCharType="separate"/>
      </w:r>
      <w:r>
        <w:rPr>
          <w:noProof/>
        </w:rPr>
        <w:t>58</w:t>
      </w:r>
      <w:r>
        <w:rPr>
          <w:noProof/>
        </w:rPr>
        <w:fldChar w:fldCharType="end"/>
      </w:r>
    </w:p>
    <w:p w14:paraId="55E2EDD5" w14:textId="355022DA"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4.3.56.2</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Attributes</w:t>
      </w:r>
      <w:r w:rsidRPr="00C16AED">
        <w:rPr>
          <w:noProof/>
          <w:lang w:val="fr-FR"/>
        </w:rPr>
        <w:tab/>
      </w:r>
      <w:r>
        <w:rPr>
          <w:noProof/>
        </w:rPr>
        <w:fldChar w:fldCharType="begin" w:fldLock="1"/>
      </w:r>
      <w:r w:rsidRPr="00C16AED">
        <w:rPr>
          <w:noProof/>
          <w:lang w:val="fr-FR"/>
        </w:rPr>
        <w:instrText xml:space="preserve"> PAGEREF _Toc193454367 \h </w:instrText>
      </w:r>
      <w:r>
        <w:rPr>
          <w:noProof/>
        </w:rPr>
      </w:r>
      <w:r>
        <w:rPr>
          <w:noProof/>
        </w:rPr>
        <w:fldChar w:fldCharType="separate"/>
      </w:r>
      <w:r w:rsidRPr="00C16AED">
        <w:rPr>
          <w:noProof/>
          <w:lang w:val="fr-FR"/>
        </w:rPr>
        <w:t>58</w:t>
      </w:r>
      <w:r>
        <w:rPr>
          <w:noProof/>
        </w:rPr>
        <w:fldChar w:fldCharType="end"/>
      </w:r>
    </w:p>
    <w:p w14:paraId="7DCADEAA" w14:textId="5412D947"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4.3.56.3</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 constraints</w:t>
      </w:r>
      <w:r w:rsidRPr="00C16AED">
        <w:rPr>
          <w:noProof/>
          <w:lang w:val="fr-FR"/>
        </w:rPr>
        <w:tab/>
      </w:r>
      <w:r>
        <w:rPr>
          <w:noProof/>
        </w:rPr>
        <w:fldChar w:fldCharType="begin" w:fldLock="1"/>
      </w:r>
      <w:r w:rsidRPr="00C16AED">
        <w:rPr>
          <w:noProof/>
          <w:lang w:val="fr-FR"/>
        </w:rPr>
        <w:instrText xml:space="preserve"> PAGEREF _Toc193454368 \h </w:instrText>
      </w:r>
      <w:r>
        <w:rPr>
          <w:noProof/>
        </w:rPr>
      </w:r>
      <w:r>
        <w:rPr>
          <w:noProof/>
        </w:rPr>
        <w:fldChar w:fldCharType="separate"/>
      </w:r>
      <w:r w:rsidRPr="00C16AED">
        <w:rPr>
          <w:noProof/>
          <w:lang w:val="fr-FR"/>
        </w:rPr>
        <w:t>58</w:t>
      </w:r>
      <w:r>
        <w:rPr>
          <w:noProof/>
        </w:rPr>
        <w:fldChar w:fldCharType="end"/>
      </w:r>
    </w:p>
    <w:p w14:paraId="6ACD1B3D" w14:textId="230829D4"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4.3.56.</w:t>
      </w:r>
      <w:r w:rsidRPr="00C16AED">
        <w:rPr>
          <w:noProof/>
          <w:lang w:val="fr-FR" w:eastAsia="zh-CN"/>
        </w:rPr>
        <w:t>4</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Notifications</w:t>
      </w:r>
      <w:r w:rsidRPr="00C16AED">
        <w:rPr>
          <w:noProof/>
          <w:lang w:val="fr-FR"/>
        </w:rPr>
        <w:tab/>
      </w:r>
      <w:r>
        <w:rPr>
          <w:noProof/>
        </w:rPr>
        <w:fldChar w:fldCharType="begin" w:fldLock="1"/>
      </w:r>
      <w:r w:rsidRPr="00C16AED">
        <w:rPr>
          <w:noProof/>
          <w:lang w:val="fr-FR"/>
        </w:rPr>
        <w:instrText xml:space="preserve"> PAGEREF _Toc193454369 \h </w:instrText>
      </w:r>
      <w:r>
        <w:rPr>
          <w:noProof/>
        </w:rPr>
      </w:r>
      <w:r>
        <w:rPr>
          <w:noProof/>
        </w:rPr>
        <w:fldChar w:fldCharType="separate"/>
      </w:r>
      <w:r w:rsidRPr="00C16AED">
        <w:rPr>
          <w:noProof/>
          <w:lang w:val="fr-FR"/>
        </w:rPr>
        <w:t>58</w:t>
      </w:r>
      <w:r>
        <w:rPr>
          <w:noProof/>
        </w:rPr>
        <w:fldChar w:fldCharType="end"/>
      </w:r>
    </w:p>
    <w:p w14:paraId="599ADA2F" w14:textId="3E636DF4"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noProof/>
          <w:lang w:val="fr-FR"/>
        </w:rPr>
        <w:t>4.3.57</w:t>
      </w:r>
      <w:r w:rsidRPr="00C16AED">
        <w:rPr>
          <w:rFonts w:asciiTheme="minorHAnsi" w:hAnsiTheme="minorHAnsi" w:cstheme="minorBidi"/>
          <w:noProof/>
          <w:kern w:val="2"/>
          <w:sz w:val="24"/>
          <w:szCs w:val="24"/>
          <w:lang w:val="fr-FR" w:eastAsia="en-GB"/>
          <w14:ligatures w14:val="standardContextual"/>
        </w:rPr>
        <w:tab/>
      </w:r>
      <w:r w:rsidRPr="00C16AED">
        <w:rPr>
          <w:rFonts w:ascii="Courier New" w:hAnsi="Courier New" w:cs="Courier New"/>
          <w:noProof/>
          <w:lang w:val="fr-FR"/>
        </w:rPr>
        <w:t>TraceConfig &lt;&lt;dataType&gt;&gt;</w:t>
      </w:r>
      <w:r w:rsidRPr="00C16AED">
        <w:rPr>
          <w:noProof/>
          <w:lang w:val="fr-FR"/>
        </w:rPr>
        <w:tab/>
      </w:r>
      <w:r>
        <w:rPr>
          <w:noProof/>
        </w:rPr>
        <w:fldChar w:fldCharType="begin" w:fldLock="1"/>
      </w:r>
      <w:r w:rsidRPr="00C16AED">
        <w:rPr>
          <w:noProof/>
          <w:lang w:val="fr-FR"/>
        </w:rPr>
        <w:instrText xml:space="preserve"> PAGEREF _Toc193454370 \h </w:instrText>
      </w:r>
      <w:r>
        <w:rPr>
          <w:noProof/>
        </w:rPr>
      </w:r>
      <w:r>
        <w:rPr>
          <w:noProof/>
        </w:rPr>
        <w:fldChar w:fldCharType="separate"/>
      </w:r>
      <w:r w:rsidRPr="00C16AED">
        <w:rPr>
          <w:noProof/>
          <w:lang w:val="fr-FR"/>
        </w:rPr>
        <w:t>58</w:t>
      </w:r>
      <w:r>
        <w:rPr>
          <w:noProof/>
        </w:rPr>
        <w:fldChar w:fldCharType="end"/>
      </w:r>
    </w:p>
    <w:p w14:paraId="24B133FD" w14:textId="0740AA1A"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4.3.57.1</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Definition</w:t>
      </w:r>
      <w:r w:rsidRPr="00C16AED">
        <w:rPr>
          <w:noProof/>
          <w:lang w:val="fr-FR"/>
        </w:rPr>
        <w:tab/>
      </w:r>
      <w:r>
        <w:rPr>
          <w:noProof/>
        </w:rPr>
        <w:fldChar w:fldCharType="begin" w:fldLock="1"/>
      </w:r>
      <w:r w:rsidRPr="00C16AED">
        <w:rPr>
          <w:noProof/>
          <w:lang w:val="fr-FR"/>
        </w:rPr>
        <w:instrText xml:space="preserve"> PAGEREF _Toc193454371 \h </w:instrText>
      </w:r>
      <w:r>
        <w:rPr>
          <w:noProof/>
        </w:rPr>
      </w:r>
      <w:r>
        <w:rPr>
          <w:noProof/>
        </w:rPr>
        <w:fldChar w:fldCharType="separate"/>
      </w:r>
      <w:r w:rsidRPr="00C16AED">
        <w:rPr>
          <w:noProof/>
          <w:lang w:val="fr-FR"/>
        </w:rPr>
        <w:t>58</w:t>
      </w:r>
      <w:r>
        <w:rPr>
          <w:noProof/>
        </w:rPr>
        <w:fldChar w:fldCharType="end"/>
      </w:r>
    </w:p>
    <w:p w14:paraId="3D242E80" w14:textId="0AA67C6B"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4.3.57.2</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Attributes</w:t>
      </w:r>
      <w:r w:rsidRPr="00C16AED">
        <w:rPr>
          <w:noProof/>
          <w:lang w:val="fr-FR"/>
        </w:rPr>
        <w:tab/>
      </w:r>
      <w:r>
        <w:rPr>
          <w:noProof/>
        </w:rPr>
        <w:fldChar w:fldCharType="begin" w:fldLock="1"/>
      </w:r>
      <w:r w:rsidRPr="00C16AED">
        <w:rPr>
          <w:noProof/>
          <w:lang w:val="fr-FR"/>
        </w:rPr>
        <w:instrText xml:space="preserve"> PAGEREF _Toc193454372 \h </w:instrText>
      </w:r>
      <w:r>
        <w:rPr>
          <w:noProof/>
        </w:rPr>
      </w:r>
      <w:r>
        <w:rPr>
          <w:noProof/>
        </w:rPr>
        <w:fldChar w:fldCharType="separate"/>
      </w:r>
      <w:r w:rsidRPr="00C16AED">
        <w:rPr>
          <w:noProof/>
          <w:lang w:val="fr-FR"/>
        </w:rPr>
        <w:t>59</w:t>
      </w:r>
      <w:r>
        <w:rPr>
          <w:noProof/>
        </w:rPr>
        <w:fldChar w:fldCharType="end"/>
      </w:r>
    </w:p>
    <w:p w14:paraId="3018CA2E" w14:textId="515D73DF"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4.3.57.3</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 constraints</w:t>
      </w:r>
      <w:r w:rsidRPr="00C16AED">
        <w:rPr>
          <w:noProof/>
          <w:lang w:val="fr-FR"/>
        </w:rPr>
        <w:tab/>
      </w:r>
      <w:r>
        <w:rPr>
          <w:noProof/>
        </w:rPr>
        <w:fldChar w:fldCharType="begin" w:fldLock="1"/>
      </w:r>
      <w:r w:rsidRPr="00C16AED">
        <w:rPr>
          <w:noProof/>
          <w:lang w:val="fr-FR"/>
        </w:rPr>
        <w:instrText xml:space="preserve"> PAGEREF _Toc193454373 \h </w:instrText>
      </w:r>
      <w:r>
        <w:rPr>
          <w:noProof/>
        </w:rPr>
      </w:r>
      <w:r>
        <w:rPr>
          <w:noProof/>
        </w:rPr>
        <w:fldChar w:fldCharType="separate"/>
      </w:r>
      <w:r w:rsidRPr="00C16AED">
        <w:rPr>
          <w:noProof/>
          <w:lang w:val="fr-FR"/>
        </w:rPr>
        <w:t>59</w:t>
      </w:r>
      <w:r>
        <w:rPr>
          <w:noProof/>
        </w:rPr>
        <w:fldChar w:fldCharType="end"/>
      </w:r>
    </w:p>
    <w:p w14:paraId="42110CD8" w14:textId="61FF80D3"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4.3.57.</w:t>
      </w:r>
      <w:r w:rsidRPr="00C16AED">
        <w:rPr>
          <w:noProof/>
          <w:lang w:val="fr-FR" w:eastAsia="zh-CN"/>
        </w:rPr>
        <w:t>4</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Notifications</w:t>
      </w:r>
      <w:r w:rsidRPr="00C16AED">
        <w:rPr>
          <w:noProof/>
          <w:lang w:val="fr-FR"/>
        </w:rPr>
        <w:tab/>
      </w:r>
      <w:r>
        <w:rPr>
          <w:noProof/>
        </w:rPr>
        <w:fldChar w:fldCharType="begin" w:fldLock="1"/>
      </w:r>
      <w:r w:rsidRPr="00C16AED">
        <w:rPr>
          <w:noProof/>
          <w:lang w:val="fr-FR"/>
        </w:rPr>
        <w:instrText xml:space="preserve"> PAGEREF _Toc193454374 \h </w:instrText>
      </w:r>
      <w:r>
        <w:rPr>
          <w:noProof/>
        </w:rPr>
      </w:r>
      <w:r>
        <w:rPr>
          <w:noProof/>
        </w:rPr>
        <w:fldChar w:fldCharType="separate"/>
      </w:r>
      <w:r w:rsidRPr="00C16AED">
        <w:rPr>
          <w:noProof/>
          <w:lang w:val="fr-FR"/>
        </w:rPr>
        <w:t>59</w:t>
      </w:r>
      <w:r>
        <w:rPr>
          <w:noProof/>
        </w:rPr>
        <w:fldChar w:fldCharType="end"/>
      </w:r>
    </w:p>
    <w:p w14:paraId="232694E9" w14:textId="503F690D"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noProof/>
          <w:lang w:val="fr-FR"/>
        </w:rPr>
        <w:t>4.3.58</w:t>
      </w:r>
      <w:r w:rsidRPr="00C16AED">
        <w:rPr>
          <w:rFonts w:asciiTheme="minorHAnsi" w:hAnsiTheme="minorHAnsi" w:cstheme="minorBidi"/>
          <w:noProof/>
          <w:kern w:val="2"/>
          <w:sz w:val="24"/>
          <w:szCs w:val="24"/>
          <w:lang w:val="fr-FR" w:eastAsia="en-GB"/>
          <w14:ligatures w14:val="standardContextual"/>
        </w:rPr>
        <w:tab/>
      </w:r>
      <w:r w:rsidRPr="00C16AED">
        <w:rPr>
          <w:rFonts w:ascii="Courier New" w:hAnsi="Courier New" w:cs="Courier New"/>
          <w:noProof/>
          <w:lang w:val="fr-FR"/>
        </w:rPr>
        <w:t>MdtConfig &lt;&lt;dataType&gt;&gt;</w:t>
      </w:r>
      <w:r w:rsidRPr="00C16AED">
        <w:rPr>
          <w:noProof/>
          <w:lang w:val="fr-FR"/>
        </w:rPr>
        <w:tab/>
      </w:r>
      <w:r>
        <w:rPr>
          <w:noProof/>
        </w:rPr>
        <w:fldChar w:fldCharType="begin" w:fldLock="1"/>
      </w:r>
      <w:r w:rsidRPr="00C16AED">
        <w:rPr>
          <w:noProof/>
          <w:lang w:val="fr-FR"/>
        </w:rPr>
        <w:instrText xml:space="preserve"> PAGEREF _Toc193454375 \h </w:instrText>
      </w:r>
      <w:r>
        <w:rPr>
          <w:noProof/>
        </w:rPr>
      </w:r>
      <w:r>
        <w:rPr>
          <w:noProof/>
        </w:rPr>
        <w:fldChar w:fldCharType="separate"/>
      </w:r>
      <w:r w:rsidRPr="00C16AED">
        <w:rPr>
          <w:noProof/>
          <w:lang w:val="fr-FR"/>
        </w:rPr>
        <w:t>59</w:t>
      </w:r>
      <w:r>
        <w:rPr>
          <w:noProof/>
        </w:rPr>
        <w:fldChar w:fldCharType="end"/>
      </w:r>
    </w:p>
    <w:p w14:paraId="1A2B6B57" w14:textId="4FCBBA12"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4.3.58.1</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Definition</w:t>
      </w:r>
      <w:r w:rsidRPr="00C16AED">
        <w:rPr>
          <w:noProof/>
          <w:lang w:val="fr-FR"/>
        </w:rPr>
        <w:tab/>
      </w:r>
      <w:r>
        <w:rPr>
          <w:noProof/>
        </w:rPr>
        <w:fldChar w:fldCharType="begin" w:fldLock="1"/>
      </w:r>
      <w:r w:rsidRPr="00C16AED">
        <w:rPr>
          <w:noProof/>
          <w:lang w:val="fr-FR"/>
        </w:rPr>
        <w:instrText xml:space="preserve"> PAGEREF _Toc193454376 \h </w:instrText>
      </w:r>
      <w:r>
        <w:rPr>
          <w:noProof/>
        </w:rPr>
      </w:r>
      <w:r>
        <w:rPr>
          <w:noProof/>
        </w:rPr>
        <w:fldChar w:fldCharType="separate"/>
      </w:r>
      <w:r w:rsidRPr="00C16AED">
        <w:rPr>
          <w:noProof/>
          <w:lang w:val="fr-FR"/>
        </w:rPr>
        <w:t>59</w:t>
      </w:r>
      <w:r>
        <w:rPr>
          <w:noProof/>
        </w:rPr>
        <w:fldChar w:fldCharType="end"/>
      </w:r>
    </w:p>
    <w:p w14:paraId="0EC1A108" w14:textId="741F569D"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4.3.58.2</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Attributes</w:t>
      </w:r>
      <w:r w:rsidRPr="00C16AED">
        <w:rPr>
          <w:noProof/>
          <w:lang w:val="fr-FR"/>
        </w:rPr>
        <w:tab/>
      </w:r>
      <w:r>
        <w:rPr>
          <w:noProof/>
        </w:rPr>
        <w:fldChar w:fldCharType="begin" w:fldLock="1"/>
      </w:r>
      <w:r w:rsidRPr="00C16AED">
        <w:rPr>
          <w:noProof/>
          <w:lang w:val="fr-FR"/>
        </w:rPr>
        <w:instrText xml:space="preserve"> PAGEREF _Toc193454377 \h </w:instrText>
      </w:r>
      <w:r>
        <w:rPr>
          <w:noProof/>
        </w:rPr>
      </w:r>
      <w:r>
        <w:rPr>
          <w:noProof/>
        </w:rPr>
        <w:fldChar w:fldCharType="separate"/>
      </w:r>
      <w:r w:rsidRPr="00C16AED">
        <w:rPr>
          <w:noProof/>
          <w:lang w:val="fr-FR"/>
        </w:rPr>
        <w:t>59</w:t>
      </w:r>
      <w:r>
        <w:rPr>
          <w:noProof/>
        </w:rPr>
        <w:fldChar w:fldCharType="end"/>
      </w:r>
    </w:p>
    <w:p w14:paraId="354B5AC4" w14:textId="35210A8F"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4.3.58.3</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 constraints</w:t>
      </w:r>
      <w:r w:rsidRPr="00C16AED">
        <w:rPr>
          <w:noProof/>
          <w:lang w:val="fr-FR"/>
        </w:rPr>
        <w:tab/>
      </w:r>
      <w:r>
        <w:rPr>
          <w:noProof/>
        </w:rPr>
        <w:fldChar w:fldCharType="begin" w:fldLock="1"/>
      </w:r>
      <w:r w:rsidRPr="00C16AED">
        <w:rPr>
          <w:noProof/>
          <w:lang w:val="fr-FR"/>
        </w:rPr>
        <w:instrText xml:space="preserve"> PAGEREF _Toc193454378 \h </w:instrText>
      </w:r>
      <w:r>
        <w:rPr>
          <w:noProof/>
        </w:rPr>
      </w:r>
      <w:r>
        <w:rPr>
          <w:noProof/>
        </w:rPr>
        <w:fldChar w:fldCharType="separate"/>
      </w:r>
      <w:r w:rsidRPr="00C16AED">
        <w:rPr>
          <w:noProof/>
          <w:lang w:val="fr-FR"/>
        </w:rPr>
        <w:t>59</w:t>
      </w:r>
      <w:r>
        <w:rPr>
          <w:noProof/>
        </w:rPr>
        <w:fldChar w:fldCharType="end"/>
      </w:r>
    </w:p>
    <w:p w14:paraId="26E5E726" w14:textId="7DFE707E"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4.3.58.</w:t>
      </w:r>
      <w:r w:rsidRPr="00C16AED">
        <w:rPr>
          <w:noProof/>
          <w:lang w:val="fr-FR" w:eastAsia="zh-CN"/>
        </w:rPr>
        <w:t>4</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Notifications</w:t>
      </w:r>
      <w:r w:rsidRPr="00C16AED">
        <w:rPr>
          <w:noProof/>
          <w:lang w:val="fr-FR"/>
        </w:rPr>
        <w:tab/>
      </w:r>
      <w:r>
        <w:rPr>
          <w:noProof/>
        </w:rPr>
        <w:fldChar w:fldCharType="begin" w:fldLock="1"/>
      </w:r>
      <w:r w:rsidRPr="00C16AED">
        <w:rPr>
          <w:noProof/>
          <w:lang w:val="fr-FR"/>
        </w:rPr>
        <w:instrText xml:space="preserve"> PAGEREF _Toc193454379 \h </w:instrText>
      </w:r>
      <w:r>
        <w:rPr>
          <w:noProof/>
        </w:rPr>
      </w:r>
      <w:r>
        <w:rPr>
          <w:noProof/>
        </w:rPr>
        <w:fldChar w:fldCharType="separate"/>
      </w:r>
      <w:r w:rsidRPr="00C16AED">
        <w:rPr>
          <w:noProof/>
          <w:lang w:val="fr-FR"/>
        </w:rPr>
        <w:t>60</w:t>
      </w:r>
      <w:r>
        <w:rPr>
          <w:noProof/>
        </w:rPr>
        <w:fldChar w:fldCharType="end"/>
      </w:r>
    </w:p>
    <w:p w14:paraId="5CE15D64" w14:textId="1DA2B10E"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noProof/>
          <w:lang w:val="fr-FR"/>
        </w:rPr>
        <w:t>4.3.59</w:t>
      </w:r>
      <w:r w:rsidRPr="00C16AED">
        <w:rPr>
          <w:rFonts w:asciiTheme="minorHAnsi" w:hAnsiTheme="minorHAnsi" w:cstheme="minorBidi"/>
          <w:noProof/>
          <w:kern w:val="2"/>
          <w:sz w:val="24"/>
          <w:szCs w:val="24"/>
          <w:lang w:val="fr-FR" w:eastAsia="en-GB"/>
          <w14:ligatures w14:val="standardContextual"/>
        </w:rPr>
        <w:tab/>
      </w:r>
      <w:r w:rsidRPr="00C16AED">
        <w:rPr>
          <w:rFonts w:ascii="Courier New" w:hAnsi="Courier New" w:cs="Courier New"/>
          <w:noProof/>
          <w:lang w:val="fr-FR"/>
        </w:rPr>
        <w:t>ImmediateMdtConfig &lt;&lt;dataType&gt;&gt;</w:t>
      </w:r>
      <w:r w:rsidRPr="00C16AED">
        <w:rPr>
          <w:noProof/>
          <w:lang w:val="fr-FR"/>
        </w:rPr>
        <w:tab/>
      </w:r>
      <w:r>
        <w:rPr>
          <w:noProof/>
        </w:rPr>
        <w:fldChar w:fldCharType="begin" w:fldLock="1"/>
      </w:r>
      <w:r w:rsidRPr="00C16AED">
        <w:rPr>
          <w:noProof/>
          <w:lang w:val="fr-FR"/>
        </w:rPr>
        <w:instrText xml:space="preserve"> PAGEREF _Toc193454380 \h </w:instrText>
      </w:r>
      <w:r>
        <w:rPr>
          <w:noProof/>
        </w:rPr>
      </w:r>
      <w:r>
        <w:rPr>
          <w:noProof/>
        </w:rPr>
        <w:fldChar w:fldCharType="separate"/>
      </w:r>
      <w:r w:rsidRPr="00C16AED">
        <w:rPr>
          <w:noProof/>
          <w:lang w:val="fr-FR"/>
        </w:rPr>
        <w:t>60</w:t>
      </w:r>
      <w:r>
        <w:rPr>
          <w:noProof/>
        </w:rPr>
        <w:fldChar w:fldCharType="end"/>
      </w:r>
    </w:p>
    <w:p w14:paraId="4CC8B532" w14:textId="5009135F"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4.3.59.1</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Definition</w:t>
      </w:r>
      <w:r w:rsidRPr="00C16AED">
        <w:rPr>
          <w:noProof/>
          <w:lang w:val="fr-FR"/>
        </w:rPr>
        <w:tab/>
      </w:r>
      <w:r>
        <w:rPr>
          <w:noProof/>
        </w:rPr>
        <w:fldChar w:fldCharType="begin" w:fldLock="1"/>
      </w:r>
      <w:r w:rsidRPr="00C16AED">
        <w:rPr>
          <w:noProof/>
          <w:lang w:val="fr-FR"/>
        </w:rPr>
        <w:instrText xml:space="preserve"> PAGEREF _Toc193454381 \h </w:instrText>
      </w:r>
      <w:r>
        <w:rPr>
          <w:noProof/>
        </w:rPr>
      </w:r>
      <w:r>
        <w:rPr>
          <w:noProof/>
        </w:rPr>
        <w:fldChar w:fldCharType="separate"/>
      </w:r>
      <w:r w:rsidRPr="00C16AED">
        <w:rPr>
          <w:noProof/>
          <w:lang w:val="fr-FR"/>
        </w:rPr>
        <w:t>60</w:t>
      </w:r>
      <w:r>
        <w:rPr>
          <w:noProof/>
        </w:rPr>
        <w:fldChar w:fldCharType="end"/>
      </w:r>
    </w:p>
    <w:p w14:paraId="4ADC2045" w14:textId="21C45EEA"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4.3.59.2</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Attributes</w:t>
      </w:r>
      <w:r w:rsidRPr="00C16AED">
        <w:rPr>
          <w:noProof/>
          <w:lang w:val="fr-FR"/>
        </w:rPr>
        <w:tab/>
      </w:r>
      <w:r>
        <w:rPr>
          <w:noProof/>
        </w:rPr>
        <w:fldChar w:fldCharType="begin" w:fldLock="1"/>
      </w:r>
      <w:r w:rsidRPr="00C16AED">
        <w:rPr>
          <w:noProof/>
          <w:lang w:val="fr-FR"/>
        </w:rPr>
        <w:instrText xml:space="preserve"> PAGEREF _Toc193454382 \h </w:instrText>
      </w:r>
      <w:r>
        <w:rPr>
          <w:noProof/>
        </w:rPr>
      </w:r>
      <w:r>
        <w:rPr>
          <w:noProof/>
        </w:rPr>
        <w:fldChar w:fldCharType="separate"/>
      </w:r>
      <w:r w:rsidRPr="00C16AED">
        <w:rPr>
          <w:noProof/>
          <w:lang w:val="fr-FR"/>
        </w:rPr>
        <w:t>61</w:t>
      </w:r>
      <w:r>
        <w:rPr>
          <w:noProof/>
        </w:rPr>
        <w:fldChar w:fldCharType="end"/>
      </w:r>
    </w:p>
    <w:p w14:paraId="79CEE07D" w14:textId="245E2512"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4.3.59.3</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 constraints</w:t>
      </w:r>
      <w:r w:rsidRPr="00C16AED">
        <w:rPr>
          <w:noProof/>
          <w:lang w:val="fr-FR"/>
        </w:rPr>
        <w:tab/>
      </w:r>
      <w:r>
        <w:rPr>
          <w:noProof/>
        </w:rPr>
        <w:fldChar w:fldCharType="begin" w:fldLock="1"/>
      </w:r>
      <w:r w:rsidRPr="00C16AED">
        <w:rPr>
          <w:noProof/>
          <w:lang w:val="fr-FR"/>
        </w:rPr>
        <w:instrText xml:space="preserve"> PAGEREF _Toc193454383 \h </w:instrText>
      </w:r>
      <w:r>
        <w:rPr>
          <w:noProof/>
        </w:rPr>
      </w:r>
      <w:r>
        <w:rPr>
          <w:noProof/>
        </w:rPr>
        <w:fldChar w:fldCharType="separate"/>
      </w:r>
      <w:r w:rsidRPr="00C16AED">
        <w:rPr>
          <w:noProof/>
          <w:lang w:val="fr-FR"/>
        </w:rPr>
        <w:t>62</w:t>
      </w:r>
      <w:r>
        <w:rPr>
          <w:noProof/>
        </w:rPr>
        <w:fldChar w:fldCharType="end"/>
      </w:r>
    </w:p>
    <w:p w14:paraId="10870B0E" w14:textId="3A6C221D"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4.3.59.</w:t>
      </w:r>
      <w:r w:rsidRPr="00C16AED">
        <w:rPr>
          <w:noProof/>
          <w:lang w:val="fr-FR" w:eastAsia="zh-CN"/>
        </w:rPr>
        <w:t>4</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Notifications</w:t>
      </w:r>
      <w:r w:rsidRPr="00C16AED">
        <w:rPr>
          <w:noProof/>
          <w:lang w:val="fr-FR"/>
        </w:rPr>
        <w:tab/>
      </w:r>
      <w:r>
        <w:rPr>
          <w:noProof/>
        </w:rPr>
        <w:fldChar w:fldCharType="begin" w:fldLock="1"/>
      </w:r>
      <w:r w:rsidRPr="00C16AED">
        <w:rPr>
          <w:noProof/>
          <w:lang w:val="fr-FR"/>
        </w:rPr>
        <w:instrText xml:space="preserve"> PAGEREF _Toc193454384 \h </w:instrText>
      </w:r>
      <w:r>
        <w:rPr>
          <w:noProof/>
        </w:rPr>
      </w:r>
      <w:r>
        <w:rPr>
          <w:noProof/>
        </w:rPr>
        <w:fldChar w:fldCharType="separate"/>
      </w:r>
      <w:r w:rsidRPr="00C16AED">
        <w:rPr>
          <w:noProof/>
          <w:lang w:val="fr-FR"/>
        </w:rPr>
        <w:t>64</w:t>
      </w:r>
      <w:r>
        <w:rPr>
          <w:noProof/>
        </w:rPr>
        <w:fldChar w:fldCharType="end"/>
      </w:r>
    </w:p>
    <w:p w14:paraId="27BFE471" w14:textId="37A4CAAB"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noProof/>
          <w:lang w:val="fr-FR"/>
        </w:rPr>
        <w:t>4.3.60</w:t>
      </w:r>
      <w:r w:rsidRPr="00C16AED">
        <w:rPr>
          <w:rFonts w:asciiTheme="minorHAnsi" w:hAnsiTheme="minorHAnsi" w:cstheme="minorBidi"/>
          <w:noProof/>
          <w:kern w:val="2"/>
          <w:sz w:val="24"/>
          <w:szCs w:val="24"/>
          <w:lang w:val="fr-FR" w:eastAsia="en-GB"/>
          <w14:ligatures w14:val="standardContextual"/>
        </w:rPr>
        <w:tab/>
      </w:r>
      <w:r w:rsidRPr="00C16AED">
        <w:rPr>
          <w:rFonts w:ascii="Courier New" w:hAnsi="Courier New" w:cs="Courier New"/>
          <w:noProof/>
          <w:lang w:val="fr-FR"/>
        </w:rPr>
        <w:t>LoggedMdtConfig &lt;&lt;dataType&gt;&gt;</w:t>
      </w:r>
      <w:r w:rsidRPr="00C16AED">
        <w:rPr>
          <w:noProof/>
          <w:lang w:val="fr-FR"/>
        </w:rPr>
        <w:tab/>
      </w:r>
      <w:r>
        <w:rPr>
          <w:noProof/>
        </w:rPr>
        <w:fldChar w:fldCharType="begin" w:fldLock="1"/>
      </w:r>
      <w:r w:rsidRPr="00C16AED">
        <w:rPr>
          <w:noProof/>
          <w:lang w:val="fr-FR"/>
        </w:rPr>
        <w:instrText xml:space="preserve"> PAGEREF _Toc193454385 \h </w:instrText>
      </w:r>
      <w:r>
        <w:rPr>
          <w:noProof/>
        </w:rPr>
      </w:r>
      <w:r>
        <w:rPr>
          <w:noProof/>
        </w:rPr>
        <w:fldChar w:fldCharType="separate"/>
      </w:r>
      <w:r w:rsidRPr="00C16AED">
        <w:rPr>
          <w:noProof/>
          <w:lang w:val="fr-FR"/>
        </w:rPr>
        <w:t>64</w:t>
      </w:r>
      <w:r>
        <w:rPr>
          <w:noProof/>
        </w:rPr>
        <w:fldChar w:fldCharType="end"/>
      </w:r>
    </w:p>
    <w:p w14:paraId="07AB7A0D" w14:textId="1DF34A16"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4.3.60.1</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Definition</w:t>
      </w:r>
      <w:r w:rsidRPr="00C16AED">
        <w:rPr>
          <w:noProof/>
          <w:lang w:val="fr-FR"/>
        </w:rPr>
        <w:tab/>
      </w:r>
      <w:r>
        <w:rPr>
          <w:noProof/>
        </w:rPr>
        <w:fldChar w:fldCharType="begin" w:fldLock="1"/>
      </w:r>
      <w:r w:rsidRPr="00C16AED">
        <w:rPr>
          <w:noProof/>
          <w:lang w:val="fr-FR"/>
        </w:rPr>
        <w:instrText xml:space="preserve"> PAGEREF _Toc193454386 \h </w:instrText>
      </w:r>
      <w:r>
        <w:rPr>
          <w:noProof/>
        </w:rPr>
      </w:r>
      <w:r>
        <w:rPr>
          <w:noProof/>
        </w:rPr>
        <w:fldChar w:fldCharType="separate"/>
      </w:r>
      <w:r w:rsidRPr="00C16AED">
        <w:rPr>
          <w:noProof/>
          <w:lang w:val="fr-FR"/>
        </w:rPr>
        <w:t>64</w:t>
      </w:r>
      <w:r>
        <w:rPr>
          <w:noProof/>
        </w:rPr>
        <w:fldChar w:fldCharType="end"/>
      </w:r>
    </w:p>
    <w:p w14:paraId="587604A3" w14:textId="76C7EE5D"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4.3.60.2</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Attributes</w:t>
      </w:r>
      <w:r w:rsidRPr="00C16AED">
        <w:rPr>
          <w:noProof/>
          <w:lang w:val="fr-FR"/>
        </w:rPr>
        <w:tab/>
      </w:r>
      <w:r>
        <w:rPr>
          <w:noProof/>
        </w:rPr>
        <w:fldChar w:fldCharType="begin" w:fldLock="1"/>
      </w:r>
      <w:r w:rsidRPr="00C16AED">
        <w:rPr>
          <w:noProof/>
          <w:lang w:val="fr-FR"/>
        </w:rPr>
        <w:instrText xml:space="preserve"> PAGEREF _Toc193454387 \h </w:instrText>
      </w:r>
      <w:r>
        <w:rPr>
          <w:noProof/>
        </w:rPr>
      </w:r>
      <w:r>
        <w:rPr>
          <w:noProof/>
        </w:rPr>
        <w:fldChar w:fldCharType="separate"/>
      </w:r>
      <w:r w:rsidRPr="00C16AED">
        <w:rPr>
          <w:noProof/>
          <w:lang w:val="fr-FR"/>
        </w:rPr>
        <w:t>65</w:t>
      </w:r>
      <w:r>
        <w:rPr>
          <w:noProof/>
        </w:rPr>
        <w:fldChar w:fldCharType="end"/>
      </w:r>
    </w:p>
    <w:p w14:paraId="429CB8BB" w14:textId="2FEB67BE"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4.3.60.3</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 constraints</w:t>
      </w:r>
      <w:r w:rsidRPr="00C16AED">
        <w:rPr>
          <w:noProof/>
          <w:lang w:val="fr-FR"/>
        </w:rPr>
        <w:tab/>
      </w:r>
      <w:r>
        <w:rPr>
          <w:noProof/>
        </w:rPr>
        <w:fldChar w:fldCharType="begin" w:fldLock="1"/>
      </w:r>
      <w:r w:rsidRPr="00C16AED">
        <w:rPr>
          <w:noProof/>
          <w:lang w:val="fr-FR"/>
        </w:rPr>
        <w:instrText xml:space="preserve"> PAGEREF _Toc193454388 \h </w:instrText>
      </w:r>
      <w:r>
        <w:rPr>
          <w:noProof/>
        </w:rPr>
      </w:r>
      <w:r>
        <w:rPr>
          <w:noProof/>
        </w:rPr>
        <w:fldChar w:fldCharType="separate"/>
      </w:r>
      <w:r w:rsidRPr="00C16AED">
        <w:rPr>
          <w:noProof/>
          <w:lang w:val="fr-FR"/>
        </w:rPr>
        <w:t>65</w:t>
      </w:r>
      <w:r>
        <w:rPr>
          <w:noProof/>
        </w:rPr>
        <w:fldChar w:fldCharType="end"/>
      </w:r>
    </w:p>
    <w:p w14:paraId="1167BDC5" w14:textId="3DC6C2AB"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4.3.60.</w:t>
      </w:r>
      <w:r w:rsidRPr="00C16AED">
        <w:rPr>
          <w:noProof/>
          <w:lang w:val="fr-FR" w:eastAsia="zh-CN"/>
        </w:rPr>
        <w:t>4</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Notifications</w:t>
      </w:r>
      <w:r w:rsidRPr="00C16AED">
        <w:rPr>
          <w:noProof/>
          <w:lang w:val="fr-FR"/>
        </w:rPr>
        <w:tab/>
      </w:r>
      <w:r>
        <w:rPr>
          <w:noProof/>
        </w:rPr>
        <w:fldChar w:fldCharType="begin" w:fldLock="1"/>
      </w:r>
      <w:r w:rsidRPr="00C16AED">
        <w:rPr>
          <w:noProof/>
          <w:lang w:val="fr-FR"/>
        </w:rPr>
        <w:instrText xml:space="preserve"> PAGEREF _Toc193454389 \h </w:instrText>
      </w:r>
      <w:r>
        <w:rPr>
          <w:noProof/>
        </w:rPr>
      </w:r>
      <w:r>
        <w:rPr>
          <w:noProof/>
        </w:rPr>
        <w:fldChar w:fldCharType="separate"/>
      </w:r>
      <w:r w:rsidRPr="00C16AED">
        <w:rPr>
          <w:noProof/>
          <w:lang w:val="fr-FR"/>
        </w:rPr>
        <w:t>65</w:t>
      </w:r>
      <w:r>
        <w:rPr>
          <w:noProof/>
        </w:rPr>
        <w:fldChar w:fldCharType="end"/>
      </w:r>
    </w:p>
    <w:p w14:paraId="53E7EE41" w14:textId="0CB1BCD3"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noProof/>
          <w:lang w:val="fr-FR"/>
        </w:rPr>
        <w:t>4.3.61</w:t>
      </w:r>
      <w:r w:rsidRPr="00C16AED">
        <w:rPr>
          <w:rFonts w:asciiTheme="minorHAnsi" w:hAnsiTheme="minorHAnsi" w:cstheme="minorBidi"/>
          <w:noProof/>
          <w:kern w:val="2"/>
          <w:sz w:val="24"/>
          <w:szCs w:val="24"/>
          <w:lang w:val="fr-FR" w:eastAsia="en-GB"/>
          <w14:ligatures w14:val="standardContextual"/>
        </w:rPr>
        <w:tab/>
      </w:r>
      <w:r w:rsidRPr="00C16AED">
        <w:rPr>
          <w:rFonts w:ascii="Courier New" w:hAnsi="Courier New" w:cs="Courier New"/>
          <w:noProof/>
          <w:lang w:val="fr-FR"/>
        </w:rPr>
        <w:t>SupportedNotifications</w:t>
      </w:r>
      <w:r w:rsidRPr="00C16AED">
        <w:rPr>
          <w:noProof/>
          <w:lang w:val="fr-FR"/>
        </w:rPr>
        <w:tab/>
      </w:r>
      <w:r>
        <w:rPr>
          <w:noProof/>
        </w:rPr>
        <w:fldChar w:fldCharType="begin" w:fldLock="1"/>
      </w:r>
      <w:r w:rsidRPr="00C16AED">
        <w:rPr>
          <w:noProof/>
          <w:lang w:val="fr-FR"/>
        </w:rPr>
        <w:instrText xml:space="preserve"> PAGEREF _Toc193454390 \h </w:instrText>
      </w:r>
      <w:r>
        <w:rPr>
          <w:noProof/>
        </w:rPr>
      </w:r>
      <w:r>
        <w:rPr>
          <w:noProof/>
        </w:rPr>
        <w:fldChar w:fldCharType="separate"/>
      </w:r>
      <w:r w:rsidRPr="00C16AED">
        <w:rPr>
          <w:noProof/>
          <w:lang w:val="fr-FR"/>
        </w:rPr>
        <w:t>65</w:t>
      </w:r>
      <w:r>
        <w:rPr>
          <w:noProof/>
        </w:rPr>
        <w:fldChar w:fldCharType="end"/>
      </w:r>
    </w:p>
    <w:p w14:paraId="03AC1C98" w14:textId="22BE11BB"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4.3.61.1</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Definition</w:t>
      </w:r>
      <w:r w:rsidRPr="00C16AED">
        <w:rPr>
          <w:noProof/>
          <w:lang w:val="fr-FR"/>
        </w:rPr>
        <w:tab/>
      </w:r>
      <w:r>
        <w:rPr>
          <w:noProof/>
        </w:rPr>
        <w:fldChar w:fldCharType="begin" w:fldLock="1"/>
      </w:r>
      <w:r w:rsidRPr="00C16AED">
        <w:rPr>
          <w:noProof/>
          <w:lang w:val="fr-FR"/>
        </w:rPr>
        <w:instrText xml:space="preserve"> PAGEREF _Toc193454391 \h </w:instrText>
      </w:r>
      <w:r>
        <w:rPr>
          <w:noProof/>
        </w:rPr>
      </w:r>
      <w:r>
        <w:rPr>
          <w:noProof/>
        </w:rPr>
        <w:fldChar w:fldCharType="separate"/>
      </w:r>
      <w:r w:rsidRPr="00C16AED">
        <w:rPr>
          <w:noProof/>
          <w:lang w:val="fr-FR"/>
        </w:rPr>
        <w:t>65</w:t>
      </w:r>
      <w:r>
        <w:rPr>
          <w:noProof/>
        </w:rPr>
        <w:fldChar w:fldCharType="end"/>
      </w:r>
    </w:p>
    <w:p w14:paraId="7CD192AF" w14:textId="4F1F150C"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4.3.61.2</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Attributes</w:t>
      </w:r>
      <w:r w:rsidRPr="00C16AED">
        <w:rPr>
          <w:noProof/>
          <w:lang w:val="fr-FR"/>
        </w:rPr>
        <w:tab/>
      </w:r>
      <w:r>
        <w:rPr>
          <w:noProof/>
        </w:rPr>
        <w:fldChar w:fldCharType="begin" w:fldLock="1"/>
      </w:r>
      <w:r w:rsidRPr="00C16AED">
        <w:rPr>
          <w:noProof/>
          <w:lang w:val="fr-FR"/>
        </w:rPr>
        <w:instrText xml:space="preserve"> PAGEREF _Toc193454392 \h </w:instrText>
      </w:r>
      <w:r>
        <w:rPr>
          <w:noProof/>
        </w:rPr>
      </w:r>
      <w:r>
        <w:rPr>
          <w:noProof/>
        </w:rPr>
        <w:fldChar w:fldCharType="separate"/>
      </w:r>
      <w:r w:rsidRPr="00C16AED">
        <w:rPr>
          <w:noProof/>
          <w:lang w:val="fr-FR"/>
        </w:rPr>
        <w:t>65</w:t>
      </w:r>
      <w:r>
        <w:rPr>
          <w:noProof/>
        </w:rPr>
        <w:fldChar w:fldCharType="end"/>
      </w:r>
    </w:p>
    <w:p w14:paraId="0EF54EDF" w14:textId="3839DAFB"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4.3.61.3</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 constraints</w:t>
      </w:r>
      <w:r w:rsidRPr="00C16AED">
        <w:rPr>
          <w:noProof/>
          <w:lang w:val="fr-FR"/>
        </w:rPr>
        <w:tab/>
      </w:r>
      <w:r>
        <w:rPr>
          <w:noProof/>
        </w:rPr>
        <w:fldChar w:fldCharType="begin" w:fldLock="1"/>
      </w:r>
      <w:r w:rsidRPr="00C16AED">
        <w:rPr>
          <w:noProof/>
          <w:lang w:val="fr-FR"/>
        </w:rPr>
        <w:instrText xml:space="preserve"> PAGEREF _Toc193454393 \h </w:instrText>
      </w:r>
      <w:r>
        <w:rPr>
          <w:noProof/>
        </w:rPr>
      </w:r>
      <w:r>
        <w:rPr>
          <w:noProof/>
        </w:rPr>
        <w:fldChar w:fldCharType="separate"/>
      </w:r>
      <w:r w:rsidRPr="00C16AED">
        <w:rPr>
          <w:noProof/>
          <w:lang w:val="fr-FR"/>
        </w:rPr>
        <w:t>66</w:t>
      </w:r>
      <w:r>
        <w:rPr>
          <w:noProof/>
        </w:rPr>
        <w:fldChar w:fldCharType="end"/>
      </w:r>
    </w:p>
    <w:p w14:paraId="73DF67E6" w14:textId="0B010348"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4.3.61.</w:t>
      </w:r>
      <w:r w:rsidRPr="00C16AED">
        <w:rPr>
          <w:noProof/>
          <w:lang w:val="fr-FR" w:eastAsia="zh-CN"/>
        </w:rPr>
        <w:t>4</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Notifications</w:t>
      </w:r>
      <w:r w:rsidRPr="00C16AED">
        <w:rPr>
          <w:noProof/>
          <w:lang w:val="fr-FR"/>
        </w:rPr>
        <w:tab/>
      </w:r>
      <w:r>
        <w:rPr>
          <w:noProof/>
        </w:rPr>
        <w:fldChar w:fldCharType="begin" w:fldLock="1"/>
      </w:r>
      <w:r w:rsidRPr="00C16AED">
        <w:rPr>
          <w:noProof/>
          <w:lang w:val="fr-FR"/>
        </w:rPr>
        <w:instrText xml:space="preserve"> PAGEREF _Toc193454394 \h </w:instrText>
      </w:r>
      <w:r>
        <w:rPr>
          <w:noProof/>
        </w:rPr>
      </w:r>
      <w:r>
        <w:rPr>
          <w:noProof/>
        </w:rPr>
        <w:fldChar w:fldCharType="separate"/>
      </w:r>
      <w:r w:rsidRPr="00C16AED">
        <w:rPr>
          <w:noProof/>
          <w:lang w:val="fr-FR"/>
        </w:rPr>
        <w:t>66</w:t>
      </w:r>
      <w:r>
        <w:rPr>
          <w:noProof/>
        </w:rPr>
        <w:fldChar w:fldCharType="end"/>
      </w:r>
    </w:p>
    <w:p w14:paraId="5CA1C6CF" w14:textId="14738651"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rFonts w:cs="Arial"/>
          <w:noProof/>
          <w:lang w:val="fr-FR"/>
        </w:rPr>
        <w:t>4.3.62</w:t>
      </w:r>
      <w:r w:rsidRPr="00C16AED">
        <w:rPr>
          <w:rFonts w:asciiTheme="minorHAnsi" w:hAnsiTheme="minorHAnsi" w:cstheme="minorBidi"/>
          <w:noProof/>
          <w:kern w:val="2"/>
          <w:sz w:val="24"/>
          <w:szCs w:val="24"/>
          <w:lang w:val="fr-FR" w:eastAsia="en-GB"/>
          <w14:ligatures w14:val="standardContextual"/>
        </w:rPr>
        <w:tab/>
      </w:r>
      <w:r w:rsidRPr="00C16AED">
        <w:rPr>
          <w:rFonts w:ascii="Courier New" w:hAnsi="Courier New"/>
          <w:noProof/>
          <w:lang w:val="fr-FR" w:eastAsia="zh-CN"/>
        </w:rPr>
        <w:t>Scheduler</w:t>
      </w:r>
      <w:r w:rsidRPr="00C16AED">
        <w:rPr>
          <w:noProof/>
          <w:lang w:val="fr-FR"/>
        </w:rPr>
        <w:tab/>
      </w:r>
      <w:r>
        <w:rPr>
          <w:noProof/>
        </w:rPr>
        <w:fldChar w:fldCharType="begin" w:fldLock="1"/>
      </w:r>
      <w:r w:rsidRPr="00C16AED">
        <w:rPr>
          <w:noProof/>
          <w:lang w:val="fr-FR"/>
        </w:rPr>
        <w:instrText xml:space="preserve"> PAGEREF _Toc193454395 \h </w:instrText>
      </w:r>
      <w:r>
        <w:rPr>
          <w:noProof/>
        </w:rPr>
      </w:r>
      <w:r>
        <w:rPr>
          <w:noProof/>
        </w:rPr>
        <w:fldChar w:fldCharType="separate"/>
      </w:r>
      <w:r w:rsidRPr="00C16AED">
        <w:rPr>
          <w:noProof/>
          <w:lang w:val="fr-FR"/>
        </w:rPr>
        <w:t>66</w:t>
      </w:r>
      <w:r>
        <w:rPr>
          <w:noProof/>
        </w:rPr>
        <w:fldChar w:fldCharType="end"/>
      </w:r>
    </w:p>
    <w:p w14:paraId="4554CE89" w14:textId="00464177"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4.3.62.1</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Definition</w:t>
      </w:r>
      <w:r w:rsidRPr="00C16AED">
        <w:rPr>
          <w:noProof/>
          <w:lang w:val="fr-FR"/>
        </w:rPr>
        <w:tab/>
      </w:r>
      <w:r>
        <w:rPr>
          <w:noProof/>
        </w:rPr>
        <w:fldChar w:fldCharType="begin" w:fldLock="1"/>
      </w:r>
      <w:r w:rsidRPr="00C16AED">
        <w:rPr>
          <w:noProof/>
          <w:lang w:val="fr-FR"/>
        </w:rPr>
        <w:instrText xml:space="preserve"> PAGEREF _Toc193454396 \h </w:instrText>
      </w:r>
      <w:r>
        <w:rPr>
          <w:noProof/>
        </w:rPr>
      </w:r>
      <w:r>
        <w:rPr>
          <w:noProof/>
        </w:rPr>
        <w:fldChar w:fldCharType="separate"/>
      </w:r>
      <w:r w:rsidRPr="00C16AED">
        <w:rPr>
          <w:noProof/>
          <w:lang w:val="fr-FR"/>
        </w:rPr>
        <w:t>66</w:t>
      </w:r>
      <w:r>
        <w:rPr>
          <w:noProof/>
        </w:rPr>
        <w:fldChar w:fldCharType="end"/>
      </w:r>
    </w:p>
    <w:p w14:paraId="618447B7" w14:textId="2352471F"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4.3.62.2</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Attributes</w:t>
      </w:r>
      <w:r w:rsidRPr="00C16AED">
        <w:rPr>
          <w:noProof/>
          <w:lang w:val="fr-FR"/>
        </w:rPr>
        <w:tab/>
      </w:r>
      <w:r>
        <w:rPr>
          <w:noProof/>
        </w:rPr>
        <w:fldChar w:fldCharType="begin" w:fldLock="1"/>
      </w:r>
      <w:r w:rsidRPr="00C16AED">
        <w:rPr>
          <w:noProof/>
          <w:lang w:val="fr-FR"/>
        </w:rPr>
        <w:instrText xml:space="preserve"> PAGEREF _Toc193454397 \h </w:instrText>
      </w:r>
      <w:r>
        <w:rPr>
          <w:noProof/>
        </w:rPr>
      </w:r>
      <w:r>
        <w:rPr>
          <w:noProof/>
        </w:rPr>
        <w:fldChar w:fldCharType="separate"/>
      </w:r>
      <w:r w:rsidRPr="00C16AED">
        <w:rPr>
          <w:noProof/>
          <w:lang w:val="fr-FR"/>
        </w:rPr>
        <w:t>66</w:t>
      </w:r>
      <w:r>
        <w:rPr>
          <w:noProof/>
        </w:rPr>
        <w:fldChar w:fldCharType="end"/>
      </w:r>
    </w:p>
    <w:p w14:paraId="2AC0318A" w14:textId="656E4DF9"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4.3.62.3</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 constraints</w:t>
      </w:r>
      <w:r w:rsidRPr="00C16AED">
        <w:rPr>
          <w:noProof/>
          <w:lang w:val="fr-FR"/>
        </w:rPr>
        <w:tab/>
      </w:r>
      <w:r>
        <w:rPr>
          <w:noProof/>
        </w:rPr>
        <w:fldChar w:fldCharType="begin" w:fldLock="1"/>
      </w:r>
      <w:r w:rsidRPr="00C16AED">
        <w:rPr>
          <w:noProof/>
          <w:lang w:val="fr-FR"/>
        </w:rPr>
        <w:instrText xml:space="preserve"> PAGEREF _Toc193454398 \h </w:instrText>
      </w:r>
      <w:r>
        <w:rPr>
          <w:noProof/>
        </w:rPr>
      </w:r>
      <w:r>
        <w:rPr>
          <w:noProof/>
        </w:rPr>
        <w:fldChar w:fldCharType="separate"/>
      </w:r>
      <w:r w:rsidRPr="00C16AED">
        <w:rPr>
          <w:noProof/>
          <w:lang w:val="fr-FR"/>
        </w:rPr>
        <w:t>66</w:t>
      </w:r>
      <w:r>
        <w:rPr>
          <w:noProof/>
        </w:rPr>
        <w:fldChar w:fldCharType="end"/>
      </w:r>
    </w:p>
    <w:p w14:paraId="2A3950DA" w14:textId="0D45E1CF"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4.3.62.</w:t>
      </w:r>
      <w:r w:rsidRPr="00C16AED">
        <w:rPr>
          <w:noProof/>
          <w:lang w:val="fr-FR" w:eastAsia="zh-CN"/>
        </w:rPr>
        <w:t>4</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Notifications</w:t>
      </w:r>
      <w:r w:rsidRPr="00C16AED">
        <w:rPr>
          <w:noProof/>
          <w:lang w:val="fr-FR"/>
        </w:rPr>
        <w:tab/>
      </w:r>
      <w:r>
        <w:rPr>
          <w:noProof/>
        </w:rPr>
        <w:fldChar w:fldCharType="begin" w:fldLock="1"/>
      </w:r>
      <w:r w:rsidRPr="00C16AED">
        <w:rPr>
          <w:noProof/>
          <w:lang w:val="fr-FR"/>
        </w:rPr>
        <w:instrText xml:space="preserve"> PAGEREF _Toc193454399 \h </w:instrText>
      </w:r>
      <w:r>
        <w:rPr>
          <w:noProof/>
        </w:rPr>
      </w:r>
      <w:r>
        <w:rPr>
          <w:noProof/>
        </w:rPr>
        <w:fldChar w:fldCharType="separate"/>
      </w:r>
      <w:r w:rsidRPr="00C16AED">
        <w:rPr>
          <w:noProof/>
          <w:lang w:val="fr-FR"/>
        </w:rPr>
        <w:t>66</w:t>
      </w:r>
      <w:r>
        <w:rPr>
          <w:noProof/>
        </w:rPr>
        <w:fldChar w:fldCharType="end"/>
      </w:r>
    </w:p>
    <w:p w14:paraId="73DF8D3D" w14:textId="4FC7F2CE"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rFonts w:cs="Arial"/>
          <w:noProof/>
          <w:lang w:val="fr-FR"/>
        </w:rPr>
        <w:t>4.3.63</w:t>
      </w:r>
      <w:r w:rsidRPr="00C16AED">
        <w:rPr>
          <w:rFonts w:asciiTheme="minorHAnsi" w:hAnsiTheme="minorHAnsi" w:cstheme="minorBidi"/>
          <w:noProof/>
          <w:kern w:val="2"/>
          <w:sz w:val="24"/>
          <w:szCs w:val="24"/>
          <w:lang w:val="fr-FR" w:eastAsia="en-GB"/>
          <w14:ligatures w14:val="standardContextual"/>
        </w:rPr>
        <w:tab/>
      </w:r>
      <w:r w:rsidRPr="00C16AED">
        <w:rPr>
          <w:rFonts w:ascii="Courier New" w:hAnsi="Courier New"/>
          <w:noProof/>
          <w:lang w:val="fr-FR" w:eastAsia="zh-CN"/>
        </w:rPr>
        <w:t xml:space="preserve">SchedulingTime </w:t>
      </w:r>
      <w:r w:rsidRPr="00C16AED">
        <w:rPr>
          <w:noProof/>
          <w:lang w:val="fr-FR" w:eastAsia="zh-CN"/>
        </w:rPr>
        <w:t>&lt;&lt;</w:t>
      </w:r>
      <w:r w:rsidRPr="00C16AED">
        <w:rPr>
          <w:rFonts w:ascii="Courier New" w:hAnsi="Courier New" w:cs="Courier New"/>
          <w:noProof/>
          <w:lang w:val="fr-FR" w:eastAsia="zh-CN"/>
        </w:rPr>
        <w:t>choice</w:t>
      </w:r>
      <w:r w:rsidRPr="00C16AED">
        <w:rPr>
          <w:noProof/>
          <w:lang w:val="fr-FR" w:eastAsia="zh-CN"/>
        </w:rPr>
        <w:t>&gt;&gt;</w:t>
      </w:r>
      <w:r w:rsidRPr="00C16AED">
        <w:rPr>
          <w:noProof/>
          <w:lang w:val="fr-FR"/>
        </w:rPr>
        <w:tab/>
      </w:r>
      <w:r>
        <w:rPr>
          <w:noProof/>
        </w:rPr>
        <w:fldChar w:fldCharType="begin" w:fldLock="1"/>
      </w:r>
      <w:r w:rsidRPr="00C16AED">
        <w:rPr>
          <w:noProof/>
          <w:lang w:val="fr-FR"/>
        </w:rPr>
        <w:instrText xml:space="preserve"> PAGEREF _Toc193454400 \h </w:instrText>
      </w:r>
      <w:r>
        <w:rPr>
          <w:noProof/>
        </w:rPr>
      </w:r>
      <w:r>
        <w:rPr>
          <w:noProof/>
        </w:rPr>
        <w:fldChar w:fldCharType="separate"/>
      </w:r>
      <w:r w:rsidRPr="00C16AED">
        <w:rPr>
          <w:noProof/>
          <w:lang w:val="fr-FR"/>
        </w:rPr>
        <w:t>66</w:t>
      </w:r>
      <w:r>
        <w:rPr>
          <w:noProof/>
        </w:rPr>
        <w:fldChar w:fldCharType="end"/>
      </w:r>
    </w:p>
    <w:p w14:paraId="623A5964" w14:textId="03618324"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w:t>
      </w:r>
      <w:r w:rsidRPr="00C16AED">
        <w:rPr>
          <w:rFonts w:cs="Arial"/>
          <w:noProof/>
          <w:lang w:val="fr-FR"/>
        </w:rPr>
        <w:t>63</w:t>
      </w:r>
      <w:r w:rsidRPr="00C16AED">
        <w:rPr>
          <w:noProof/>
          <w:lang w:val="fr-FR"/>
        </w:rPr>
        <w:t>.1</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Definition</w:t>
      </w:r>
      <w:r w:rsidRPr="00C16AED">
        <w:rPr>
          <w:noProof/>
          <w:lang w:val="fr-FR"/>
        </w:rPr>
        <w:tab/>
      </w:r>
      <w:r>
        <w:rPr>
          <w:noProof/>
        </w:rPr>
        <w:fldChar w:fldCharType="begin" w:fldLock="1"/>
      </w:r>
      <w:r w:rsidRPr="00C16AED">
        <w:rPr>
          <w:noProof/>
          <w:lang w:val="fr-FR"/>
        </w:rPr>
        <w:instrText xml:space="preserve"> PAGEREF _Toc193454401 \h </w:instrText>
      </w:r>
      <w:r>
        <w:rPr>
          <w:noProof/>
        </w:rPr>
      </w:r>
      <w:r>
        <w:rPr>
          <w:noProof/>
        </w:rPr>
        <w:fldChar w:fldCharType="separate"/>
      </w:r>
      <w:r w:rsidRPr="00C16AED">
        <w:rPr>
          <w:noProof/>
          <w:lang w:val="fr-FR"/>
        </w:rPr>
        <w:t>66</w:t>
      </w:r>
      <w:r>
        <w:rPr>
          <w:noProof/>
        </w:rPr>
        <w:fldChar w:fldCharType="end"/>
      </w:r>
    </w:p>
    <w:p w14:paraId="73843175" w14:textId="45431D6E"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4.3.63.2</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Attributes</w:t>
      </w:r>
      <w:r w:rsidRPr="00C16AED">
        <w:rPr>
          <w:noProof/>
          <w:lang w:val="fr-FR"/>
        </w:rPr>
        <w:tab/>
      </w:r>
      <w:r>
        <w:rPr>
          <w:noProof/>
        </w:rPr>
        <w:fldChar w:fldCharType="begin" w:fldLock="1"/>
      </w:r>
      <w:r w:rsidRPr="00C16AED">
        <w:rPr>
          <w:noProof/>
          <w:lang w:val="fr-FR"/>
        </w:rPr>
        <w:instrText xml:space="preserve"> PAGEREF _Toc193454402 \h </w:instrText>
      </w:r>
      <w:r>
        <w:rPr>
          <w:noProof/>
        </w:rPr>
      </w:r>
      <w:r>
        <w:rPr>
          <w:noProof/>
        </w:rPr>
        <w:fldChar w:fldCharType="separate"/>
      </w:r>
      <w:r w:rsidRPr="00C16AED">
        <w:rPr>
          <w:noProof/>
          <w:lang w:val="fr-FR"/>
        </w:rPr>
        <w:t>67</w:t>
      </w:r>
      <w:r>
        <w:rPr>
          <w:noProof/>
        </w:rPr>
        <w:fldChar w:fldCharType="end"/>
      </w:r>
    </w:p>
    <w:p w14:paraId="316A576E" w14:textId="4572A465"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4.3.63.3</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 constraints</w:t>
      </w:r>
      <w:r w:rsidRPr="00C16AED">
        <w:rPr>
          <w:noProof/>
          <w:lang w:val="fr-FR"/>
        </w:rPr>
        <w:tab/>
      </w:r>
      <w:r>
        <w:rPr>
          <w:noProof/>
        </w:rPr>
        <w:fldChar w:fldCharType="begin" w:fldLock="1"/>
      </w:r>
      <w:r w:rsidRPr="00C16AED">
        <w:rPr>
          <w:noProof/>
          <w:lang w:val="fr-FR"/>
        </w:rPr>
        <w:instrText xml:space="preserve"> PAGEREF _Toc193454403 \h </w:instrText>
      </w:r>
      <w:r>
        <w:rPr>
          <w:noProof/>
        </w:rPr>
      </w:r>
      <w:r>
        <w:rPr>
          <w:noProof/>
        </w:rPr>
        <w:fldChar w:fldCharType="separate"/>
      </w:r>
      <w:r w:rsidRPr="00C16AED">
        <w:rPr>
          <w:noProof/>
          <w:lang w:val="fr-FR"/>
        </w:rPr>
        <w:t>67</w:t>
      </w:r>
      <w:r>
        <w:rPr>
          <w:noProof/>
        </w:rPr>
        <w:fldChar w:fldCharType="end"/>
      </w:r>
    </w:p>
    <w:p w14:paraId="57A8EF9A" w14:textId="41D993BC"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4.3.63.</w:t>
      </w:r>
      <w:r w:rsidRPr="00C16AED">
        <w:rPr>
          <w:noProof/>
          <w:lang w:val="fr-FR" w:eastAsia="zh-CN"/>
        </w:rPr>
        <w:t>4</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Notifications</w:t>
      </w:r>
      <w:r w:rsidRPr="00C16AED">
        <w:rPr>
          <w:noProof/>
          <w:lang w:val="fr-FR"/>
        </w:rPr>
        <w:tab/>
      </w:r>
      <w:r>
        <w:rPr>
          <w:noProof/>
        </w:rPr>
        <w:fldChar w:fldCharType="begin" w:fldLock="1"/>
      </w:r>
      <w:r w:rsidRPr="00C16AED">
        <w:rPr>
          <w:noProof/>
          <w:lang w:val="fr-FR"/>
        </w:rPr>
        <w:instrText xml:space="preserve"> PAGEREF _Toc193454404 \h </w:instrText>
      </w:r>
      <w:r>
        <w:rPr>
          <w:noProof/>
        </w:rPr>
      </w:r>
      <w:r>
        <w:rPr>
          <w:noProof/>
        </w:rPr>
        <w:fldChar w:fldCharType="separate"/>
      </w:r>
      <w:r w:rsidRPr="00C16AED">
        <w:rPr>
          <w:noProof/>
          <w:lang w:val="fr-FR"/>
        </w:rPr>
        <w:t>67</w:t>
      </w:r>
      <w:r>
        <w:rPr>
          <w:noProof/>
        </w:rPr>
        <w:fldChar w:fldCharType="end"/>
      </w:r>
    </w:p>
    <w:p w14:paraId="06FCBC38" w14:textId="7203ABB0"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rFonts w:cs="Arial"/>
          <w:noProof/>
          <w:lang w:val="fr-FR"/>
        </w:rPr>
        <w:t>4.3.64</w:t>
      </w:r>
      <w:r w:rsidRPr="00C16AED">
        <w:rPr>
          <w:rFonts w:asciiTheme="minorHAnsi" w:hAnsiTheme="minorHAnsi" w:cstheme="minorBidi"/>
          <w:noProof/>
          <w:kern w:val="2"/>
          <w:sz w:val="24"/>
          <w:szCs w:val="24"/>
          <w:lang w:val="fr-FR" w:eastAsia="en-GB"/>
          <w14:ligatures w14:val="standardContextual"/>
        </w:rPr>
        <w:tab/>
      </w:r>
      <w:r w:rsidRPr="00C16AED">
        <w:rPr>
          <w:rFonts w:ascii="Courier New" w:hAnsi="Courier New"/>
          <w:noProof/>
          <w:lang w:val="fr-FR" w:eastAsia="zh-CN"/>
        </w:rPr>
        <w:t>TimeInterval &lt;&lt;dataType&gt;&gt;</w:t>
      </w:r>
      <w:r w:rsidRPr="00C16AED">
        <w:rPr>
          <w:noProof/>
          <w:lang w:val="fr-FR"/>
        </w:rPr>
        <w:tab/>
      </w:r>
      <w:r>
        <w:rPr>
          <w:noProof/>
        </w:rPr>
        <w:fldChar w:fldCharType="begin" w:fldLock="1"/>
      </w:r>
      <w:r w:rsidRPr="00C16AED">
        <w:rPr>
          <w:noProof/>
          <w:lang w:val="fr-FR"/>
        </w:rPr>
        <w:instrText xml:space="preserve"> PAGEREF _Toc193454405 \h </w:instrText>
      </w:r>
      <w:r>
        <w:rPr>
          <w:noProof/>
        </w:rPr>
      </w:r>
      <w:r>
        <w:rPr>
          <w:noProof/>
        </w:rPr>
        <w:fldChar w:fldCharType="separate"/>
      </w:r>
      <w:r w:rsidRPr="00C16AED">
        <w:rPr>
          <w:noProof/>
          <w:lang w:val="fr-FR"/>
        </w:rPr>
        <w:t>67</w:t>
      </w:r>
      <w:r>
        <w:rPr>
          <w:noProof/>
        </w:rPr>
        <w:fldChar w:fldCharType="end"/>
      </w:r>
    </w:p>
    <w:p w14:paraId="28CD5895" w14:textId="127A1B8B"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4.3.64.1</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Definition</w:t>
      </w:r>
      <w:r w:rsidRPr="00C16AED">
        <w:rPr>
          <w:noProof/>
          <w:lang w:val="fr-FR"/>
        </w:rPr>
        <w:tab/>
      </w:r>
      <w:r>
        <w:rPr>
          <w:noProof/>
        </w:rPr>
        <w:fldChar w:fldCharType="begin" w:fldLock="1"/>
      </w:r>
      <w:r w:rsidRPr="00C16AED">
        <w:rPr>
          <w:noProof/>
          <w:lang w:val="fr-FR"/>
        </w:rPr>
        <w:instrText xml:space="preserve"> PAGEREF _Toc193454406 \h </w:instrText>
      </w:r>
      <w:r>
        <w:rPr>
          <w:noProof/>
        </w:rPr>
      </w:r>
      <w:r>
        <w:rPr>
          <w:noProof/>
        </w:rPr>
        <w:fldChar w:fldCharType="separate"/>
      </w:r>
      <w:r w:rsidRPr="00C16AED">
        <w:rPr>
          <w:noProof/>
          <w:lang w:val="fr-FR"/>
        </w:rPr>
        <w:t>67</w:t>
      </w:r>
      <w:r>
        <w:rPr>
          <w:noProof/>
        </w:rPr>
        <w:fldChar w:fldCharType="end"/>
      </w:r>
    </w:p>
    <w:p w14:paraId="68CC145C" w14:textId="293E34B8"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4.3.64.2</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Attributes</w:t>
      </w:r>
      <w:r w:rsidRPr="00C16AED">
        <w:rPr>
          <w:noProof/>
          <w:lang w:val="fr-FR"/>
        </w:rPr>
        <w:tab/>
      </w:r>
      <w:r>
        <w:rPr>
          <w:noProof/>
        </w:rPr>
        <w:fldChar w:fldCharType="begin" w:fldLock="1"/>
      </w:r>
      <w:r w:rsidRPr="00C16AED">
        <w:rPr>
          <w:noProof/>
          <w:lang w:val="fr-FR"/>
        </w:rPr>
        <w:instrText xml:space="preserve"> PAGEREF _Toc193454407 \h </w:instrText>
      </w:r>
      <w:r>
        <w:rPr>
          <w:noProof/>
        </w:rPr>
      </w:r>
      <w:r>
        <w:rPr>
          <w:noProof/>
        </w:rPr>
        <w:fldChar w:fldCharType="separate"/>
      </w:r>
      <w:r w:rsidRPr="00C16AED">
        <w:rPr>
          <w:noProof/>
          <w:lang w:val="fr-FR"/>
        </w:rPr>
        <w:t>67</w:t>
      </w:r>
      <w:r>
        <w:rPr>
          <w:noProof/>
        </w:rPr>
        <w:fldChar w:fldCharType="end"/>
      </w:r>
    </w:p>
    <w:p w14:paraId="7835EB27" w14:textId="49A072F0"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4.3.64.3</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 constraints</w:t>
      </w:r>
      <w:r w:rsidRPr="00C16AED">
        <w:rPr>
          <w:noProof/>
          <w:lang w:val="fr-FR"/>
        </w:rPr>
        <w:tab/>
      </w:r>
      <w:r>
        <w:rPr>
          <w:noProof/>
        </w:rPr>
        <w:fldChar w:fldCharType="begin" w:fldLock="1"/>
      </w:r>
      <w:r w:rsidRPr="00C16AED">
        <w:rPr>
          <w:noProof/>
          <w:lang w:val="fr-FR"/>
        </w:rPr>
        <w:instrText xml:space="preserve"> PAGEREF _Toc193454408 \h </w:instrText>
      </w:r>
      <w:r>
        <w:rPr>
          <w:noProof/>
        </w:rPr>
      </w:r>
      <w:r>
        <w:rPr>
          <w:noProof/>
        </w:rPr>
        <w:fldChar w:fldCharType="separate"/>
      </w:r>
      <w:r w:rsidRPr="00C16AED">
        <w:rPr>
          <w:noProof/>
          <w:lang w:val="fr-FR"/>
        </w:rPr>
        <w:t>67</w:t>
      </w:r>
      <w:r>
        <w:rPr>
          <w:noProof/>
        </w:rPr>
        <w:fldChar w:fldCharType="end"/>
      </w:r>
    </w:p>
    <w:p w14:paraId="478B4049" w14:textId="07CE0BB1"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4.3.64.</w:t>
      </w:r>
      <w:r w:rsidRPr="00C16AED">
        <w:rPr>
          <w:noProof/>
          <w:lang w:val="fr-FR" w:eastAsia="zh-CN"/>
        </w:rPr>
        <w:t>4</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Notifications</w:t>
      </w:r>
      <w:r w:rsidRPr="00C16AED">
        <w:rPr>
          <w:noProof/>
          <w:lang w:val="fr-FR"/>
        </w:rPr>
        <w:tab/>
      </w:r>
      <w:r>
        <w:rPr>
          <w:noProof/>
        </w:rPr>
        <w:fldChar w:fldCharType="begin" w:fldLock="1"/>
      </w:r>
      <w:r w:rsidRPr="00C16AED">
        <w:rPr>
          <w:noProof/>
          <w:lang w:val="fr-FR"/>
        </w:rPr>
        <w:instrText xml:space="preserve"> PAGEREF _Toc193454409 \h </w:instrText>
      </w:r>
      <w:r>
        <w:rPr>
          <w:noProof/>
        </w:rPr>
      </w:r>
      <w:r>
        <w:rPr>
          <w:noProof/>
        </w:rPr>
        <w:fldChar w:fldCharType="separate"/>
      </w:r>
      <w:r w:rsidRPr="00C16AED">
        <w:rPr>
          <w:noProof/>
          <w:lang w:val="fr-FR"/>
        </w:rPr>
        <w:t>67</w:t>
      </w:r>
      <w:r>
        <w:rPr>
          <w:noProof/>
        </w:rPr>
        <w:fldChar w:fldCharType="end"/>
      </w:r>
    </w:p>
    <w:p w14:paraId="442E19F2" w14:textId="52720FA2"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rFonts w:cs="Arial"/>
          <w:noProof/>
          <w:lang w:val="fr-FR"/>
        </w:rPr>
        <w:t>4.3.65</w:t>
      </w:r>
      <w:r w:rsidRPr="00C16AED">
        <w:rPr>
          <w:rFonts w:asciiTheme="minorHAnsi" w:hAnsiTheme="minorHAnsi" w:cstheme="minorBidi"/>
          <w:noProof/>
          <w:kern w:val="2"/>
          <w:sz w:val="24"/>
          <w:szCs w:val="24"/>
          <w:lang w:val="fr-FR" w:eastAsia="en-GB"/>
          <w14:ligatures w14:val="standardContextual"/>
        </w:rPr>
        <w:tab/>
      </w:r>
      <w:r w:rsidRPr="00C16AED">
        <w:rPr>
          <w:rFonts w:ascii="Courier New" w:hAnsi="Courier New"/>
          <w:noProof/>
          <w:lang w:val="fr-FR" w:eastAsia="zh-CN"/>
        </w:rPr>
        <w:t>ConditionMonitor</w:t>
      </w:r>
      <w:r w:rsidRPr="00C16AED">
        <w:rPr>
          <w:noProof/>
          <w:lang w:val="fr-FR"/>
        </w:rPr>
        <w:tab/>
      </w:r>
      <w:r>
        <w:rPr>
          <w:noProof/>
        </w:rPr>
        <w:fldChar w:fldCharType="begin" w:fldLock="1"/>
      </w:r>
      <w:r w:rsidRPr="00C16AED">
        <w:rPr>
          <w:noProof/>
          <w:lang w:val="fr-FR"/>
        </w:rPr>
        <w:instrText xml:space="preserve"> PAGEREF _Toc193454410 \h </w:instrText>
      </w:r>
      <w:r>
        <w:rPr>
          <w:noProof/>
        </w:rPr>
      </w:r>
      <w:r>
        <w:rPr>
          <w:noProof/>
        </w:rPr>
        <w:fldChar w:fldCharType="separate"/>
      </w:r>
      <w:r w:rsidRPr="00C16AED">
        <w:rPr>
          <w:noProof/>
          <w:lang w:val="fr-FR"/>
        </w:rPr>
        <w:t>67</w:t>
      </w:r>
      <w:r>
        <w:rPr>
          <w:noProof/>
        </w:rPr>
        <w:fldChar w:fldCharType="end"/>
      </w:r>
    </w:p>
    <w:p w14:paraId="37A62232" w14:textId="63AAEC5F"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4.3.65.1</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Definition</w:t>
      </w:r>
      <w:r w:rsidRPr="00C16AED">
        <w:rPr>
          <w:noProof/>
          <w:lang w:val="fr-FR"/>
        </w:rPr>
        <w:tab/>
      </w:r>
      <w:r>
        <w:rPr>
          <w:noProof/>
        </w:rPr>
        <w:fldChar w:fldCharType="begin" w:fldLock="1"/>
      </w:r>
      <w:r w:rsidRPr="00C16AED">
        <w:rPr>
          <w:noProof/>
          <w:lang w:val="fr-FR"/>
        </w:rPr>
        <w:instrText xml:space="preserve"> PAGEREF _Toc193454411 \h </w:instrText>
      </w:r>
      <w:r>
        <w:rPr>
          <w:noProof/>
        </w:rPr>
      </w:r>
      <w:r>
        <w:rPr>
          <w:noProof/>
        </w:rPr>
        <w:fldChar w:fldCharType="separate"/>
      </w:r>
      <w:r w:rsidRPr="00C16AED">
        <w:rPr>
          <w:noProof/>
          <w:lang w:val="fr-FR"/>
        </w:rPr>
        <w:t>67</w:t>
      </w:r>
      <w:r>
        <w:rPr>
          <w:noProof/>
        </w:rPr>
        <w:fldChar w:fldCharType="end"/>
      </w:r>
    </w:p>
    <w:p w14:paraId="7B7AA45D" w14:textId="6136492A"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4.3.65.2</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Attributes</w:t>
      </w:r>
      <w:r w:rsidRPr="00C16AED">
        <w:rPr>
          <w:noProof/>
          <w:lang w:val="fr-FR"/>
        </w:rPr>
        <w:tab/>
      </w:r>
      <w:r>
        <w:rPr>
          <w:noProof/>
        </w:rPr>
        <w:fldChar w:fldCharType="begin" w:fldLock="1"/>
      </w:r>
      <w:r w:rsidRPr="00C16AED">
        <w:rPr>
          <w:noProof/>
          <w:lang w:val="fr-FR"/>
        </w:rPr>
        <w:instrText xml:space="preserve"> PAGEREF _Toc193454412 \h </w:instrText>
      </w:r>
      <w:r>
        <w:rPr>
          <w:noProof/>
        </w:rPr>
      </w:r>
      <w:r>
        <w:rPr>
          <w:noProof/>
        </w:rPr>
        <w:fldChar w:fldCharType="separate"/>
      </w:r>
      <w:r w:rsidRPr="00C16AED">
        <w:rPr>
          <w:noProof/>
          <w:lang w:val="fr-FR"/>
        </w:rPr>
        <w:t>68</w:t>
      </w:r>
      <w:r>
        <w:rPr>
          <w:noProof/>
        </w:rPr>
        <w:fldChar w:fldCharType="end"/>
      </w:r>
    </w:p>
    <w:p w14:paraId="2B007993" w14:textId="13CDFAAA"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4.3.65.3</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 constraints</w:t>
      </w:r>
      <w:r w:rsidRPr="00C16AED">
        <w:rPr>
          <w:noProof/>
          <w:lang w:val="fr-FR"/>
        </w:rPr>
        <w:tab/>
      </w:r>
      <w:r>
        <w:rPr>
          <w:noProof/>
        </w:rPr>
        <w:fldChar w:fldCharType="begin" w:fldLock="1"/>
      </w:r>
      <w:r w:rsidRPr="00C16AED">
        <w:rPr>
          <w:noProof/>
          <w:lang w:val="fr-FR"/>
        </w:rPr>
        <w:instrText xml:space="preserve"> PAGEREF _Toc193454413 \h </w:instrText>
      </w:r>
      <w:r>
        <w:rPr>
          <w:noProof/>
        </w:rPr>
      </w:r>
      <w:r>
        <w:rPr>
          <w:noProof/>
        </w:rPr>
        <w:fldChar w:fldCharType="separate"/>
      </w:r>
      <w:r w:rsidRPr="00C16AED">
        <w:rPr>
          <w:noProof/>
          <w:lang w:val="fr-FR"/>
        </w:rPr>
        <w:t>68</w:t>
      </w:r>
      <w:r>
        <w:rPr>
          <w:noProof/>
        </w:rPr>
        <w:fldChar w:fldCharType="end"/>
      </w:r>
    </w:p>
    <w:p w14:paraId="4C44C48F" w14:textId="67399897"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4.3.65.</w:t>
      </w:r>
      <w:r w:rsidRPr="00C16AED">
        <w:rPr>
          <w:noProof/>
          <w:lang w:val="fr-FR" w:eastAsia="zh-CN"/>
        </w:rPr>
        <w:t>4</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Notifications</w:t>
      </w:r>
      <w:r w:rsidRPr="00C16AED">
        <w:rPr>
          <w:noProof/>
          <w:lang w:val="fr-FR"/>
        </w:rPr>
        <w:tab/>
      </w:r>
      <w:r>
        <w:rPr>
          <w:noProof/>
        </w:rPr>
        <w:fldChar w:fldCharType="begin" w:fldLock="1"/>
      </w:r>
      <w:r w:rsidRPr="00C16AED">
        <w:rPr>
          <w:noProof/>
          <w:lang w:val="fr-FR"/>
        </w:rPr>
        <w:instrText xml:space="preserve"> PAGEREF _Toc193454414 \h </w:instrText>
      </w:r>
      <w:r>
        <w:rPr>
          <w:noProof/>
        </w:rPr>
      </w:r>
      <w:r>
        <w:rPr>
          <w:noProof/>
        </w:rPr>
        <w:fldChar w:fldCharType="separate"/>
      </w:r>
      <w:r w:rsidRPr="00C16AED">
        <w:rPr>
          <w:noProof/>
          <w:lang w:val="fr-FR"/>
        </w:rPr>
        <w:t>68</w:t>
      </w:r>
      <w:r>
        <w:rPr>
          <w:noProof/>
        </w:rPr>
        <w:fldChar w:fldCharType="end"/>
      </w:r>
    </w:p>
    <w:p w14:paraId="053578B8" w14:textId="5AC2AFA3"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noProof/>
          <w:lang w:val="fr-FR" w:eastAsia="zh-CN"/>
        </w:rPr>
        <w:t>4.3.66</w:t>
      </w:r>
      <w:r w:rsidRPr="00C16AED">
        <w:rPr>
          <w:rFonts w:asciiTheme="minorHAnsi" w:hAnsiTheme="minorHAnsi" w:cstheme="minorBidi"/>
          <w:noProof/>
          <w:kern w:val="2"/>
          <w:sz w:val="24"/>
          <w:szCs w:val="24"/>
          <w:lang w:val="fr-FR" w:eastAsia="en-GB"/>
          <w14:ligatures w14:val="standardContextual"/>
        </w:rPr>
        <w:tab/>
      </w:r>
      <w:r w:rsidRPr="00C16AED">
        <w:rPr>
          <w:rFonts w:ascii="Courier New" w:hAnsi="Courier New" w:cs="Courier New"/>
          <w:noProof/>
          <w:lang w:val="fr-FR"/>
        </w:rPr>
        <w:t>NpnId</w:t>
      </w:r>
      <w:r w:rsidRPr="00C16AED">
        <w:rPr>
          <w:rFonts w:ascii="Courier New" w:hAnsi="Courier New" w:cs="Courier New"/>
          <w:noProof/>
          <w:lang w:val="fr-FR" w:eastAsia="zh-CN"/>
        </w:rPr>
        <w:t xml:space="preserve"> </w:t>
      </w:r>
      <w:r w:rsidRPr="00C16AED">
        <w:rPr>
          <w:rFonts w:ascii="Courier New" w:eastAsia="DengXian" w:hAnsi="Courier New" w:cs="Courier New"/>
          <w:noProof/>
          <w:lang w:val="fr-FR"/>
        </w:rPr>
        <w:t>&lt;&lt;</w:t>
      </w:r>
      <w:r w:rsidRPr="00C16AED">
        <w:rPr>
          <w:rFonts w:ascii="Courier New" w:hAnsi="Courier New" w:cs="Courier New"/>
          <w:noProof/>
          <w:lang w:val="fr-FR"/>
        </w:rPr>
        <w:t>choice</w:t>
      </w:r>
      <w:r w:rsidRPr="00C16AED">
        <w:rPr>
          <w:rFonts w:ascii="Courier New" w:eastAsia="DengXian" w:hAnsi="Courier New" w:cs="Courier New"/>
          <w:noProof/>
          <w:lang w:val="fr-FR"/>
        </w:rPr>
        <w:t>&gt;&gt;</w:t>
      </w:r>
      <w:r w:rsidRPr="00C16AED">
        <w:rPr>
          <w:noProof/>
          <w:lang w:val="fr-FR"/>
        </w:rPr>
        <w:tab/>
      </w:r>
      <w:r>
        <w:rPr>
          <w:noProof/>
        </w:rPr>
        <w:fldChar w:fldCharType="begin" w:fldLock="1"/>
      </w:r>
      <w:r w:rsidRPr="00C16AED">
        <w:rPr>
          <w:noProof/>
          <w:lang w:val="fr-FR"/>
        </w:rPr>
        <w:instrText xml:space="preserve"> PAGEREF _Toc193454415 \h </w:instrText>
      </w:r>
      <w:r>
        <w:rPr>
          <w:noProof/>
        </w:rPr>
      </w:r>
      <w:r>
        <w:rPr>
          <w:noProof/>
        </w:rPr>
        <w:fldChar w:fldCharType="separate"/>
      </w:r>
      <w:r w:rsidRPr="00C16AED">
        <w:rPr>
          <w:noProof/>
          <w:lang w:val="fr-FR"/>
        </w:rPr>
        <w:t>68</w:t>
      </w:r>
      <w:r>
        <w:rPr>
          <w:noProof/>
        </w:rPr>
        <w:fldChar w:fldCharType="end"/>
      </w:r>
    </w:p>
    <w:p w14:paraId="6F64EB5B" w14:textId="471D49E8"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eastAsia="zh-CN"/>
        </w:rPr>
        <w:t>4.3.66.1</w:t>
      </w:r>
      <w:r w:rsidRPr="00C16AED">
        <w:rPr>
          <w:rFonts w:asciiTheme="minorHAnsi" w:hAnsiTheme="minorHAnsi" w:cstheme="minorBidi"/>
          <w:noProof/>
          <w:kern w:val="2"/>
          <w:sz w:val="24"/>
          <w:szCs w:val="24"/>
          <w:lang w:val="fr-FR" w:eastAsia="en-GB"/>
          <w14:ligatures w14:val="standardContextual"/>
        </w:rPr>
        <w:tab/>
      </w:r>
      <w:r w:rsidRPr="00C16AED">
        <w:rPr>
          <w:noProof/>
          <w:lang w:val="fr-FR" w:eastAsia="zh-CN"/>
        </w:rPr>
        <w:t>Definition</w:t>
      </w:r>
      <w:r w:rsidRPr="00C16AED">
        <w:rPr>
          <w:noProof/>
          <w:lang w:val="fr-FR"/>
        </w:rPr>
        <w:tab/>
      </w:r>
      <w:r>
        <w:rPr>
          <w:noProof/>
        </w:rPr>
        <w:fldChar w:fldCharType="begin" w:fldLock="1"/>
      </w:r>
      <w:r w:rsidRPr="00C16AED">
        <w:rPr>
          <w:noProof/>
          <w:lang w:val="fr-FR"/>
        </w:rPr>
        <w:instrText xml:space="preserve"> PAGEREF _Toc193454416 \h </w:instrText>
      </w:r>
      <w:r>
        <w:rPr>
          <w:noProof/>
        </w:rPr>
      </w:r>
      <w:r>
        <w:rPr>
          <w:noProof/>
        </w:rPr>
        <w:fldChar w:fldCharType="separate"/>
      </w:r>
      <w:r w:rsidRPr="00C16AED">
        <w:rPr>
          <w:noProof/>
          <w:lang w:val="fr-FR"/>
        </w:rPr>
        <w:t>68</w:t>
      </w:r>
      <w:r>
        <w:rPr>
          <w:noProof/>
        </w:rPr>
        <w:fldChar w:fldCharType="end"/>
      </w:r>
    </w:p>
    <w:p w14:paraId="0DA5EAF6" w14:textId="0F1AFFC2"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eastAsia="zh-CN"/>
        </w:rPr>
        <w:t>4.3.66.2</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Attributes</w:t>
      </w:r>
      <w:r w:rsidRPr="00C16AED">
        <w:rPr>
          <w:noProof/>
          <w:lang w:val="fr-FR"/>
        </w:rPr>
        <w:tab/>
      </w:r>
      <w:r>
        <w:rPr>
          <w:noProof/>
        </w:rPr>
        <w:fldChar w:fldCharType="begin" w:fldLock="1"/>
      </w:r>
      <w:r w:rsidRPr="00C16AED">
        <w:rPr>
          <w:noProof/>
          <w:lang w:val="fr-FR"/>
        </w:rPr>
        <w:instrText xml:space="preserve"> PAGEREF _Toc193454417 \h </w:instrText>
      </w:r>
      <w:r>
        <w:rPr>
          <w:noProof/>
        </w:rPr>
      </w:r>
      <w:r>
        <w:rPr>
          <w:noProof/>
        </w:rPr>
        <w:fldChar w:fldCharType="separate"/>
      </w:r>
      <w:r w:rsidRPr="00C16AED">
        <w:rPr>
          <w:noProof/>
          <w:lang w:val="fr-FR"/>
        </w:rPr>
        <w:t>68</w:t>
      </w:r>
      <w:r>
        <w:rPr>
          <w:noProof/>
        </w:rPr>
        <w:fldChar w:fldCharType="end"/>
      </w:r>
    </w:p>
    <w:p w14:paraId="31339E3C" w14:textId="65AD7A25"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4.3.66.3</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 constraints</w:t>
      </w:r>
      <w:r w:rsidRPr="00C16AED">
        <w:rPr>
          <w:noProof/>
          <w:lang w:val="fr-FR"/>
        </w:rPr>
        <w:tab/>
      </w:r>
      <w:r>
        <w:rPr>
          <w:noProof/>
        </w:rPr>
        <w:fldChar w:fldCharType="begin" w:fldLock="1"/>
      </w:r>
      <w:r w:rsidRPr="00C16AED">
        <w:rPr>
          <w:noProof/>
          <w:lang w:val="fr-FR"/>
        </w:rPr>
        <w:instrText xml:space="preserve"> PAGEREF _Toc193454418 \h </w:instrText>
      </w:r>
      <w:r>
        <w:rPr>
          <w:noProof/>
        </w:rPr>
      </w:r>
      <w:r>
        <w:rPr>
          <w:noProof/>
        </w:rPr>
        <w:fldChar w:fldCharType="separate"/>
      </w:r>
      <w:r w:rsidRPr="00C16AED">
        <w:rPr>
          <w:noProof/>
          <w:lang w:val="fr-FR"/>
        </w:rPr>
        <w:t>68</w:t>
      </w:r>
      <w:r>
        <w:rPr>
          <w:noProof/>
        </w:rPr>
        <w:fldChar w:fldCharType="end"/>
      </w:r>
    </w:p>
    <w:p w14:paraId="244A267C" w14:textId="458F9FCF"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4.3.66.</w:t>
      </w:r>
      <w:r w:rsidRPr="00C16AED">
        <w:rPr>
          <w:noProof/>
          <w:lang w:val="fr-FR" w:eastAsia="zh-CN"/>
        </w:rPr>
        <w:t>4</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Notifications</w:t>
      </w:r>
      <w:r w:rsidRPr="00C16AED">
        <w:rPr>
          <w:noProof/>
          <w:lang w:val="fr-FR"/>
        </w:rPr>
        <w:tab/>
      </w:r>
      <w:r>
        <w:rPr>
          <w:noProof/>
        </w:rPr>
        <w:fldChar w:fldCharType="begin" w:fldLock="1"/>
      </w:r>
      <w:r w:rsidRPr="00C16AED">
        <w:rPr>
          <w:noProof/>
          <w:lang w:val="fr-FR"/>
        </w:rPr>
        <w:instrText xml:space="preserve"> PAGEREF _Toc193454419 \h </w:instrText>
      </w:r>
      <w:r>
        <w:rPr>
          <w:noProof/>
        </w:rPr>
      </w:r>
      <w:r>
        <w:rPr>
          <w:noProof/>
        </w:rPr>
        <w:fldChar w:fldCharType="separate"/>
      </w:r>
      <w:r w:rsidRPr="00C16AED">
        <w:rPr>
          <w:noProof/>
          <w:lang w:val="fr-FR"/>
        </w:rPr>
        <w:t>68</w:t>
      </w:r>
      <w:r>
        <w:rPr>
          <w:noProof/>
        </w:rPr>
        <w:fldChar w:fldCharType="end"/>
      </w:r>
    </w:p>
    <w:p w14:paraId="4BB32FD9" w14:textId="26C7C4A3"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noProof/>
          <w:lang w:val="fr-FR"/>
        </w:rPr>
        <w:t>4.3.</w:t>
      </w:r>
      <w:r w:rsidRPr="00C16AED">
        <w:rPr>
          <w:noProof/>
          <w:lang w:val="fr-FR" w:eastAsia="zh-CN"/>
        </w:rPr>
        <w:t>67</w:t>
      </w:r>
      <w:r w:rsidRPr="00C16AED">
        <w:rPr>
          <w:rFonts w:asciiTheme="minorHAnsi" w:hAnsiTheme="minorHAnsi" w:cstheme="minorBidi"/>
          <w:noProof/>
          <w:kern w:val="2"/>
          <w:sz w:val="24"/>
          <w:szCs w:val="24"/>
          <w:lang w:val="fr-FR" w:eastAsia="en-GB"/>
          <w14:ligatures w14:val="standardContextual"/>
        </w:rPr>
        <w:tab/>
      </w:r>
      <w:r w:rsidRPr="00C16AED">
        <w:rPr>
          <w:rFonts w:ascii="Courier New" w:hAnsi="Courier New" w:cs="Courier New"/>
          <w:noProof/>
          <w:lang w:val="fr-FR"/>
        </w:rPr>
        <w:t>UECoreMeasConfig &lt;&lt;dataType&gt;&gt;</w:t>
      </w:r>
      <w:r w:rsidRPr="00C16AED">
        <w:rPr>
          <w:noProof/>
          <w:lang w:val="fr-FR"/>
        </w:rPr>
        <w:tab/>
      </w:r>
      <w:r>
        <w:rPr>
          <w:noProof/>
        </w:rPr>
        <w:fldChar w:fldCharType="begin" w:fldLock="1"/>
      </w:r>
      <w:r w:rsidRPr="00C16AED">
        <w:rPr>
          <w:noProof/>
          <w:lang w:val="fr-FR"/>
        </w:rPr>
        <w:instrText xml:space="preserve"> PAGEREF _Toc193454420 \h </w:instrText>
      </w:r>
      <w:r>
        <w:rPr>
          <w:noProof/>
        </w:rPr>
      </w:r>
      <w:r>
        <w:rPr>
          <w:noProof/>
        </w:rPr>
        <w:fldChar w:fldCharType="separate"/>
      </w:r>
      <w:r w:rsidRPr="00C16AED">
        <w:rPr>
          <w:noProof/>
          <w:lang w:val="fr-FR"/>
        </w:rPr>
        <w:t>69</w:t>
      </w:r>
      <w:r>
        <w:rPr>
          <w:noProof/>
        </w:rPr>
        <w:fldChar w:fldCharType="end"/>
      </w:r>
    </w:p>
    <w:p w14:paraId="343F78A4" w14:textId="6456A756"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4.3.67.1</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Definition</w:t>
      </w:r>
      <w:r w:rsidRPr="00C16AED">
        <w:rPr>
          <w:noProof/>
          <w:lang w:val="fr-FR"/>
        </w:rPr>
        <w:tab/>
      </w:r>
      <w:r>
        <w:rPr>
          <w:noProof/>
        </w:rPr>
        <w:fldChar w:fldCharType="begin" w:fldLock="1"/>
      </w:r>
      <w:r w:rsidRPr="00C16AED">
        <w:rPr>
          <w:noProof/>
          <w:lang w:val="fr-FR"/>
        </w:rPr>
        <w:instrText xml:space="preserve"> PAGEREF _Toc193454421 \h </w:instrText>
      </w:r>
      <w:r>
        <w:rPr>
          <w:noProof/>
        </w:rPr>
      </w:r>
      <w:r>
        <w:rPr>
          <w:noProof/>
        </w:rPr>
        <w:fldChar w:fldCharType="separate"/>
      </w:r>
      <w:r w:rsidRPr="00C16AED">
        <w:rPr>
          <w:noProof/>
          <w:lang w:val="fr-FR"/>
        </w:rPr>
        <w:t>69</w:t>
      </w:r>
      <w:r>
        <w:rPr>
          <w:noProof/>
        </w:rPr>
        <w:fldChar w:fldCharType="end"/>
      </w:r>
    </w:p>
    <w:p w14:paraId="0203F922" w14:textId="26AF89E8"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4.3.67.2</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Attributes</w:t>
      </w:r>
      <w:r w:rsidRPr="00C16AED">
        <w:rPr>
          <w:noProof/>
          <w:lang w:val="fr-FR"/>
        </w:rPr>
        <w:tab/>
      </w:r>
      <w:r>
        <w:rPr>
          <w:noProof/>
        </w:rPr>
        <w:fldChar w:fldCharType="begin" w:fldLock="1"/>
      </w:r>
      <w:r w:rsidRPr="00C16AED">
        <w:rPr>
          <w:noProof/>
          <w:lang w:val="fr-FR"/>
        </w:rPr>
        <w:instrText xml:space="preserve"> PAGEREF _Toc193454422 \h </w:instrText>
      </w:r>
      <w:r>
        <w:rPr>
          <w:noProof/>
        </w:rPr>
      </w:r>
      <w:r>
        <w:rPr>
          <w:noProof/>
        </w:rPr>
        <w:fldChar w:fldCharType="separate"/>
      </w:r>
      <w:r w:rsidRPr="00C16AED">
        <w:rPr>
          <w:noProof/>
          <w:lang w:val="fr-FR"/>
        </w:rPr>
        <w:t>69</w:t>
      </w:r>
      <w:r>
        <w:rPr>
          <w:noProof/>
        </w:rPr>
        <w:fldChar w:fldCharType="end"/>
      </w:r>
    </w:p>
    <w:p w14:paraId="6D7940C0" w14:textId="150AFEAF"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4.3.67.3</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 constraints</w:t>
      </w:r>
      <w:r w:rsidRPr="00C16AED">
        <w:rPr>
          <w:noProof/>
          <w:lang w:val="fr-FR"/>
        </w:rPr>
        <w:tab/>
      </w:r>
      <w:r>
        <w:rPr>
          <w:noProof/>
        </w:rPr>
        <w:fldChar w:fldCharType="begin" w:fldLock="1"/>
      </w:r>
      <w:r w:rsidRPr="00C16AED">
        <w:rPr>
          <w:noProof/>
          <w:lang w:val="fr-FR"/>
        </w:rPr>
        <w:instrText xml:space="preserve"> PAGEREF _Toc193454423 \h </w:instrText>
      </w:r>
      <w:r>
        <w:rPr>
          <w:noProof/>
        </w:rPr>
      </w:r>
      <w:r>
        <w:rPr>
          <w:noProof/>
        </w:rPr>
        <w:fldChar w:fldCharType="separate"/>
      </w:r>
      <w:r w:rsidRPr="00C16AED">
        <w:rPr>
          <w:noProof/>
          <w:lang w:val="fr-FR"/>
        </w:rPr>
        <w:t>69</w:t>
      </w:r>
      <w:r>
        <w:rPr>
          <w:noProof/>
        </w:rPr>
        <w:fldChar w:fldCharType="end"/>
      </w:r>
    </w:p>
    <w:p w14:paraId="5FB5F6D1" w14:textId="20C0AF75"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4.3.67.</w:t>
      </w:r>
      <w:r w:rsidRPr="00C16AED">
        <w:rPr>
          <w:noProof/>
          <w:lang w:val="fr-FR" w:eastAsia="zh-CN"/>
        </w:rPr>
        <w:t>4</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Notifications</w:t>
      </w:r>
      <w:r w:rsidRPr="00C16AED">
        <w:rPr>
          <w:noProof/>
          <w:lang w:val="fr-FR"/>
        </w:rPr>
        <w:tab/>
      </w:r>
      <w:r>
        <w:rPr>
          <w:noProof/>
        </w:rPr>
        <w:fldChar w:fldCharType="begin" w:fldLock="1"/>
      </w:r>
      <w:r w:rsidRPr="00C16AED">
        <w:rPr>
          <w:noProof/>
          <w:lang w:val="fr-FR"/>
        </w:rPr>
        <w:instrText xml:space="preserve"> PAGEREF _Toc193454424 \h </w:instrText>
      </w:r>
      <w:r>
        <w:rPr>
          <w:noProof/>
        </w:rPr>
      </w:r>
      <w:r>
        <w:rPr>
          <w:noProof/>
        </w:rPr>
        <w:fldChar w:fldCharType="separate"/>
      </w:r>
      <w:r w:rsidRPr="00C16AED">
        <w:rPr>
          <w:noProof/>
          <w:lang w:val="fr-FR"/>
        </w:rPr>
        <w:t>69</w:t>
      </w:r>
      <w:r>
        <w:rPr>
          <w:noProof/>
        </w:rPr>
        <w:fldChar w:fldCharType="end"/>
      </w:r>
    </w:p>
    <w:p w14:paraId="62CAA470" w14:textId="24C94FC9"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noProof/>
          <w:lang w:val="fr-FR" w:eastAsia="zh-CN"/>
        </w:rPr>
        <w:lastRenderedPageBreak/>
        <w:t>4.3.68</w:t>
      </w:r>
      <w:r w:rsidRPr="00C16AED">
        <w:rPr>
          <w:rFonts w:asciiTheme="minorHAnsi" w:hAnsiTheme="minorHAnsi" w:cstheme="minorBidi"/>
          <w:noProof/>
          <w:kern w:val="2"/>
          <w:sz w:val="24"/>
          <w:szCs w:val="24"/>
          <w:lang w:val="fr-FR" w:eastAsia="en-GB"/>
          <w14:ligatures w14:val="standardContextual"/>
        </w:rPr>
        <w:tab/>
      </w:r>
      <w:r w:rsidRPr="00C16AED">
        <w:rPr>
          <w:rFonts w:ascii="Courier New" w:hAnsi="Courier New"/>
          <w:noProof/>
          <w:lang w:val="fr-FR" w:eastAsia="zh-CN"/>
        </w:rPr>
        <w:t xml:space="preserve">PlmnId </w:t>
      </w:r>
      <w:r w:rsidRPr="00C16AED">
        <w:rPr>
          <w:noProof/>
          <w:lang w:val="fr-FR" w:eastAsia="zh-CN"/>
        </w:rPr>
        <w:t>&lt;&lt;</w:t>
      </w:r>
      <w:r w:rsidRPr="00C16AED">
        <w:rPr>
          <w:rFonts w:ascii="Courier New" w:hAnsi="Courier New" w:cs="Courier New"/>
          <w:noProof/>
          <w:lang w:val="fr-FR" w:eastAsia="zh-CN"/>
        </w:rPr>
        <w:t>dataType</w:t>
      </w:r>
      <w:r w:rsidRPr="00C16AED">
        <w:rPr>
          <w:noProof/>
          <w:lang w:val="fr-FR" w:eastAsia="zh-CN"/>
        </w:rPr>
        <w:t>&gt;&gt;</w:t>
      </w:r>
      <w:r w:rsidRPr="00C16AED">
        <w:rPr>
          <w:noProof/>
          <w:lang w:val="fr-FR"/>
        </w:rPr>
        <w:tab/>
      </w:r>
      <w:r>
        <w:rPr>
          <w:noProof/>
        </w:rPr>
        <w:fldChar w:fldCharType="begin" w:fldLock="1"/>
      </w:r>
      <w:r w:rsidRPr="00C16AED">
        <w:rPr>
          <w:noProof/>
          <w:lang w:val="fr-FR"/>
        </w:rPr>
        <w:instrText xml:space="preserve"> PAGEREF _Toc193454425 \h </w:instrText>
      </w:r>
      <w:r>
        <w:rPr>
          <w:noProof/>
        </w:rPr>
      </w:r>
      <w:r>
        <w:rPr>
          <w:noProof/>
        </w:rPr>
        <w:fldChar w:fldCharType="separate"/>
      </w:r>
      <w:r w:rsidRPr="00C16AED">
        <w:rPr>
          <w:noProof/>
          <w:lang w:val="fr-FR"/>
        </w:rPr>
        <w:t>69</w:t>
      </w:r>
      <w:r>
        <w:rPr>
          <w:noProof/>
        </w:rPr>
        <w:fldChar w:fldCharType="end"/>
      </w:r>
    </w:p>
    <w:p w14:paraId="131347D7" w14:textId="1B44C379"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eastAsia="zh-CN"/>
        </w:rPr>
        <w:t>4</w:t>
      </w:r>
      <w:r w:rsidRPr="00C16AED">
        <w:rPr>
          <w:noProof/>
          <w:lang w:val="fr-FR"/>
        </w:rPr>
        <w:t>.3.68.1</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Definition</w:t>
      </w:r>
      <w:r w:rsidRPr="00C16AED">
        <w:rPr>
          <w:noProof/>
          <w:lang w:val="fr-FR"/>
        </w:rPr>
        <w:tab/>
      </w:r>
      <w:r>
        <w:rPr>
          <w:noProof/>
        </w:rPr>
        <w:fldChar w:fldCharType="begin" w:fldLock="1"/>
      </w:r>
      <w:r w:rsidRPr="00C16AED">
        <w:rPr>
          <w:noProof/>
          <w:lang w:val="fr-FR"/>
        </w:rPr>
        <w:instrText xml:space="preserve"> PAGEREF _Toc193454426 \h </w:instrText>
      </w:r>
      <w:r>
        <w:rPr>
          <w:noProof/>
        </w:rPr>
      </w:r>
      <w:r>
        <w:rPr>
          <w:noProof/>
        </w:rPr>
        <w:fldChar w:fldCharType="separate"/>
      </w:r>
      <w:r w:rsidRPr="00C16AED">
        <w:rPr>
          <w:noProof/>
          <w:lang w:val="fr-FR"/>
        </w:rPr>
        <w:t>69</w:t>
      </w:r>
      <w:r>
        <w:rPr>
          <w:noProof/>
        </w:rPr>
        <w:fldChar w:fldCharType="end"/>
      </w:r>
    </w:p>
    <w:p w14:paraId="65B7ACD7" w14:textId="6AB02C59"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eastAsia="zh-CN"/>
        </w:rPr>
        <w:t>4</w:t>
      </w:r>
      <w:r w:rsidRPr="00C16AED">
        <w:rPr>
          <w:noProof/>
          <w:lang w:val="fr-FR"/>
        </w:rPr>
        <w:t>.3.68.2</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Attributes</w:t>
      </w:r>
      <w:r w:rsidRPr="00C16AED">
        <w:rPr>
          <w:noProof/>
          <w:lang w:val="fr-FR"/>
        </w:rPr>
        <w:tab/>
      </w:r>
      <w:r>
        <w:rPr>
          <w:noProof/>
        </w:rPr>
        <w:fldChar w:fldCharType="begin" w:fldLock="1"/>
      </w:r>
      <w:r w:rsidRPr="00C16AED">
        <w:rPr>
          <w:noProof/>
          <w:lang w:val="fr-FR"/>
        </w:rPr>
        <w:instrText xml:space="preserve"> PAGEREF _Toc193454427 \h </w:instrText>
      </w:r>
      <w:r>
        <w:rPr>
          <w:noProof/>
        </w:rPr>
      </w:r>
      <w:r>
        <w:rPr>
          <w:noProof/>
        </w:rPr>
        <w:fldChar w:fldCharType="separate"/>
      </w:r>
      <w:r w:rsidRPr="00C16AED">
        <w:rPr>
          <w:noProof/>
          <w:lang w:val="fr-FR"/>
        </w:rPr>
        <w:t>69</w:t>
      </w:r>
      <w:r>
        <w:rPr>
          <w:noProof/>
        </w:rPr>
        <w:fldChar w:fldCharType="end"/>
      </w:r>
    </w:p>
    <w:p w14:paraId="526E949D" w14:textId="427A9909"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eastAsia="zh-CN"/>
        </w:rPr>
        <w:t>4</w:t>
      </w:r>
      <w:r w:rsidRPr="00C16AED">
        <w:rPr>
          <w:noProof/>
          <w:lang w:val="fr-FR"/>
        </w:rPr>
        <w:t>.3.68.3</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 constraints</w:t>
      </w:r>
      <w:r w:rsidRPr="00C16AED">
        <w:rPr>
          <w:noProof/>
          <w:lang w:val="fr-FR"/>
        </w:rPr>
        <w:tab/>
      </w:r>
      <w:r>
        <w:rPr>
          <w:noProof/>
        </w:rPr>
        <w:fldChar w:fldCharType="begin" w:fldLock="1"/>
      </w:r>
      <w:r w:rsidRPr="00C16AED">
        <w:rPr>
          <w:noProof/>
          <w:lang w:val="fr-FR"/>
        </w:rPr>
        <w:instrText xml:space="preserve"> PAGEREF _Toc193454428 \h </w:instrText>
      </w:r>
      <w:r>
        <w:rPr>
          <w:noProof/>
        </w:rPr>
      </w:r>
      <w:r>
        <w:rPr>
          <w:noProof/>
        </w:rPr>
        <w:fldChar w:fldCharType="separate"/>
      </w:r>
      <w:r w:rsidRPr="00C16AED">
        <w:rPr>
          <w:noProof/>
          <w:lang w:val="fr-FR"/>
        </w:rPr>
        <w:t>70</w:t>
      </w:r>
      <w:r>
        <w:rPr>
          <w:noProof/>
        </w:rPr>
        <w:fldChar w:fldCharType="end"/>
      </w:r>
    </w:p>
    <w:p w14:paraId="77482313" w14:textId="0A26B9DB"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eastAsia="zh-CN"/>
        </w:rPr>
        <w:t>4</w:t>
      </w:r>
      <w:r w:rsidRPr="00C16AED">
        <w:rPr>
          <w:noProof/>
          <w:lang w:val="fr-FR"/>
        </w:rPr>
        <w:t>.3.68.4</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Notifications</w:t>
      </w:r>
      <w:r w:rsidRPr="00C16AED">
        <w:rPr>
          <w:noProof/>
          <w:lang w:val="fr-FR"/>
        </w:rPr>
        <w:tab/>
      </w:r>
      <w:r>
        <w:rPr>
          <w:noProof/>
        </w:rPr>
        <w:fldChar w:fldCharType="begin" w:fldLock="1"/>
      </w:r>
      <w:r w:rsidRPr="00C16AED">
        <w:rPr>
          <w:noProof/>
          <w:lang w:val="fr-FR"/>
        </w:rPr>
        <w:instrText xml:space="preserve"> PAGEREF _Toc193454429 \h </w:instrText>
      </w:r>
      <w:r>
        <w:rPr>
          <w:noProof/>
        </w:rPr>
      </w:r>
      <w:r>
        <w:rPr>
          <w:noProof/>
        </w:rPr>
        <w:fldChar w:fldCharType="separate"/>
      </w:r>
      <w:r w:rsidRPr="00C16AED">
        <w:rPr>
          <w:noProof/>
          <w:lang w:val="fr-FR"/>
        </w:rPr>
        <w:t>70</w:t>
      </w:r>
      <w:r>
        <w:rPr>
          <w:noProof/>
        </w:rPr>
        <w:fldChar w:fldCharType="end"/>
      </w:r>
    </w:p>
    <w:p w14:paraId="25767A27" w14:textId="10AD5458"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noProof/>
          <w:lang w:val="fr-FR" w:eastAsia="zh-CN"/>
        </w:rPr>
        <w:t>4.3.69</w:t>
      </w:r>
      <w:r w:rsidRPr="00C16AED">
        <w:rPr>
          <w:rFonts w:asciiTheme="minorHAnsi" w:hAnsiTheme="minorHAnsi" w:cstheme="minorBidi"/>
          <w:noProof/>
          <w:kern w:val="2"/>
          <w:sz w:val="24"/>
          <w:szCs w:val="24"/>
          <w:lang w:val="fr-FR" w:eastAsia="en-GB"/>
          <w14:ligatures w14:val="standardContextual"/>
        </w:rPr>
        <w:tab/>
      </w:r>
      <w:r w:rsidRPr="00C16AED">
        <w:rPr>
          <w:rFonts w:ascii="Courier New" w:hAnsi="Courier New"/>
          <w:noProof/>
          <w:lang w:val="fr-FR" w:eastAsia="zh-CN"/>
        </w:rPr>
        <w:t xml:space="preserve">DayInYear </w:t>
      </w:r>
      <w:r w:rsidRPr="00C16AED">
        <w:rPr>
          <w:noProof/>
          <w:lang w:val="fr-FR" w:eastAsia="zh-CN"/>
        </w:rPr>
        <w:t>&lt;&lt;</w:t>
      </w:r>
      <w:r w:rsidRPr="00C16AED">
        <w:rPr>
          <w:rFonts w:ascii="Courier New" w:hAnsi="Courier New" w:cs="Courier New"/>
          <w:noProof/>
          <w:lang w:val="fr-FR" w:eastAsia="zh-CN"/>
        </w:rPr>
        <w:t>dataType</w:t>
      </w:r>
      <w:r w:rsidRPr="00C16AED">
        <w:rPr>
          <w:noProof/>
          <w:lang w:val="fr-FR" w:eastAsia="zh-CN"/>
        </w:rPr>
        <w:t>&gt;&gt;</w:t>
      </w:r>
      <w:r w:rsidRPr="00C16AED">
        <w:rPr>
          <w:noProof/>
          <w:lang w:val="fr-FR"/>
        </w:rPr>
        <w:tab/>
      </w:r>
      <w:r>
        <w:rPr>
          <w:noProof/>
        </w:rPr>
        <w:fldChar w:fldCharType="begin" w:fldLock="1"/>
      </w:r>
      <w:r w:rsidRPr="00C16AED">
        <w:rPr>
          <w:noProof/>
          <w:lang w:val="fr-FR"/>
        </w:rPr>
        <w:instrText xml:space="preserve"> PAGEREF _Toc193454430 \h </w:instrText>
      </w:r>
      <w:r>
        <w:rPr>
          <w:noProof/>
        </w:rPr>
      </w:r>
      <w:r>
        <w:rPr>
          <w:noProof/>
        </w:rPr>
        <w:fldChar w:fldCharType="separate"/>
      </w:r>
      <w:r w:rsidRPr="00C16AED">
        <w:rPr>
          <w:noProof/>
          <w:lang w:val="fr-FR"/>
        </w:rPr>
        <w:t>70</w:t>
      </w:r>
      <w:r>
        <w:rPr>
          <w:noProof/>
        </w:rPr>
        <w:fldChar w:fldCharType="end"/>
      </w:r>
    </w:p>
    <w:p w14:paraId="4D38F386" w14:textId="5C499949"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eastAsia="zh-CN"/>
        </w:rPr>
        <w:t>4</w:t>
      </w:r>
      <w:r w:rsidRPr="00C16AED">
        <w:rPr>
          <w:noProof/>
          <w:lang w:val="fr-FR"/>
        </w:rPr>
        <w:t>.3.69.1</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Definition</w:t>
      </w:r>
      <w:r w:rsidRPr="00C16AED">
        <w:rPr>
          <w:noProof/>
          <w:lang w:val="fr-FR"/>
        </w:rPr>
        <w:tab/>
      </w:r>
      <w:r>
        <w:rPr>
          <w:noProof/>
        </w:rPr>
        <w:fldChar w:fldCharType="begin" w:fldLock="1"/>
      </w:r>
      <w:r w:rsidRPr="00C16AED">
        <w:rPr>
          <w:noProof/>
          <w:lang w:val="fr-FR"/>
        </w:rPr>
        <w:instrText xml:space="preserve"> PAGEREF _Toc193454431 \h </w:instrText>
      </w:r>
      <w:r>
        <w:rPr>
          <w:noProof/>
        </w:rPr>
      </w:r>
      <w:r>
        <w:rPr>
          <w:noProof/>
        </w:rPr>
        <w:fldChar w:fldCharType="separate"/>
      </w:r>
      <w:r w:rsidRPr="00C16AED">
        <w:rPr>
          <w:noProof/>
          <w:lang w:val="fr-FR"/>
        </w:rPr>
        <w:t>70</w:t>
      </w:r>
      <w:r>
        <w:rPr>
          <w:noProof/>
        </w:rPr>
        <w:fldChar w:fldCharType="end"/>
      </w:r>
    </w:p>
    <w:p w14:paraId="1CE32EDA" w14:textId="54725498"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eastAsia="zh-CN"/>
        </w:rPr>
        <w:t>4</w:t>
      </w:r>
      <w:r w:rsidRPr="00C16AED">
        <w:rPr>
          <w:noProof/>
          <w:lang w:val="fr-FR"/>
        </w:rPr>
        <w:t>.3.69.2</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Attributes</w:t>
      </w:r>
      <w:r w:rsidRPr="00C16AED">
        <w:rPr>
          <w:noProof/>
          <w:lang w:val="fr-FR"/>
        </w:rPr>
        <w:tab/>
      </w:r>
      <w:r>
        <w:rPr>
          <w:noProof/>
        </w:rPr>
        <w:fldChar w:fldCharType="begin" w:fldLock="1"/>
      </w:r>
      <w:r w:rsidRPr="00C16AED">
        <w:rPr>
          <w:noProof/>
          <w:lang w:val="fr-FR"/>
        </w:rPr>
        <w:instrText xml:space="preserve"> PAGEREF _Toc193454432 \h </w:instrText>
      </w:r>
      <w:r>
        <w:rPr>
          <w:noProof/>
        </w:rPr>
      </w:r>
      <w:r>
        <w:rPr>
          <w:noProof/>
        </w:rPr>
        <w:fldChar w:fldCharType="separate"/>
      </w:r>
      <w:r w:rsidRPr="00C16AED">
        <w:rPr>
          <w:noProof/>
          <w:lang w:val="fr-FR"/>
        </w:rPr>
        <w:t>70</w:t>
      </w:r>
      <w:r>
        <w:rPr>
          <w:noProof/>
        </w:rPr>
        <w:fldChar w:fldCharType="end"/>
      </w:r>
    </w:p>
    <w:p w14:paraId="52892C7F" w14:textId="38C68A0A"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eastAsia="zh-CN"/>
        </w:rPr>
        <w:t>4</w:t>
      </w:r>
      <w:r w:rsidRPr="00C16AED">
        <w:rPr>
          <w:noProof/>
          <w:lang w:val="fr-FR"/>
        </w:rPr>
        <w:t>.3.69.3</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 constraints</w:t>
      </w:r>
      <w:r w:rsidRPr="00C16AED">
        <w:rPr>
          <w:noProof/>
          <w:lang w:val="fr-FR"/>
        </w:rPr>
        <w:tab/>
      </w:r>
      <w:r>
        <w:rPr>
          <w:noProof/>
        </w:rPr>
        <w:fldChar w:fldCharType="begin" w:fldLock="1"/>
      </w:r>
      <w:r w:rsidRPr="00C16AED">
        <w:rPr>
          <w:noProof/>
          <w:lang w:val="fr-FR"/>
        </w:rPr>
        <w:instrText xml:space="preserve"> PAGEREF _Toc193454433 \h </w:instrText>
      </w:r>
      <w:r>
        <w:rPr>
          <w:noProof/>
        </w:rPr>
      </w:r>
      <w:r>
        <w:rPr>
          <w:noProof/>
        </w:rPr>
        <w:fldChar w:fldCharType="separate"/>
      </w:r>
      <w:r w:rsidRPr="00C16AED">
        <w:rPr>
          <w:noProof/>
          <w:lang w:val="fr-FR"/>
        </w:rPr>
        <w:t>70</w:t>
      </w:r>
      <w:r>
        <w:rPr>
          <w:noProof/>
        </w:rPr>
        <w:fldChar w:fldCharType="end"/>
      </w:r>
    </w:p>
    <w:p w14:paraId="737CF307" w14:textId="661475B1"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eastAsia="zh-CN"/>
        </w:rPr>
        <w:t>4</w:t>
      </w:r>
      <w:r w:rsidRPr="00C16AED">
        <w:rPr>
          <w:noProof/>
          <w:lang w:val="fr-FR"/>
        </w:rPr>
        <w:t>.3.69.4</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Notifications</w:t>
      </w:r>
      <w:r w:rsidRPr="00C16AED">
        <w:rPr>
          <w:noProof/>
          <w:lang w:val="fr-FR"/>
        </w:rPr>
        <w:tab/>
      </w:r>
      <w:r>
        <w:rPr>
          <w:noProof/>
        </w:rPr>
        <w:fldChar w:fldCharType="begin" w:fldLock="1"/>
      </w:r>
      <w:r w:rsidRPr="00C16AED">
        <w:rPr>
          <w:noProof/>
          <w:lang w:val="fr-FR"/>
        </w:rPr>
        <w:instrText xml:space="preserve"> PAGEREF _Toc193454434 \h </w:instrText>
      </w:r>
      <w:r>
        <w:rPr>
          <w:noProof/>
        </w:rPr>
      </w:r>
      <w:r>
        <w:rPr>
          <w:noProof/>
        </w:rPr>
        <w:fldChar w:fldCharType="separate"/>
      </w:r>
      <w:r w:rsidRPr="00C16AED">
        <w:rPr>
          <w:noProof/>
          <w:lang w:val="fr-FR"/>
        </w:rPr>
        <w:t>70</w:t>
      </w:r>
      <w:r>
        <w:rPr>
          <w:noProof/>
        </w:rPr>
        <w:fldChar w:fldCharType="end"/>
      </w:r>
    </w:p>
    <w:p w14:paraId="1B844D27" w14:textId="3DDD1240"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noProof/>
          <w:lang w:val="fr-FR" w:eastAsia="zh-CN"/>
        </w:rPr>
        <w:t>4.3.70</w:t>
      </w:r>
      <w:r w:rsidRPr="00C16AED">
        <w:rPr>
          <w:rFonts w:asciiTheme="minorHAnsi" w:hAnsiTheme="minorHAnsi" w:cstheme="minorBidi"/>
          <w:noProof/>
          <w:kern w:val="2"/>
          <w:sz w:val="24"/>
          <w:szCs w:val="24"/>
          <w:lang w:val="fr-FR" w:eastAsia="en-GB"/>
          <w14:ligatures w14:val="standardContextual"/>
        </w:rPr>
        <w:tab/>
      </w:r>
      <w:r w:rsidRPr="00C16AED">
        <w:rPr>
          <w:rFonts w:ascii="Courier New" w:hAnsi="Courier New"/>
          <w:noProof/>
          <w:lang w:val="fr-FR" w:eastAsia="zh-CN"/>
        </w:rPr>
        <w:t xml:space="preserve">IpAddr </w:t>
      </w:r>
      <w:r w:rsidRPr="00C16AED">
        <w:rPr>
          <w:noProof/>
          <w:lang w:val="fr-FR" w:eastAsia="zh-CN"/>
        </w:rPr>
        <w:t>&lt;&lt;</w:t>
      </w:r>
      <w:r w:rsidRPr="00C16AED">
        <w:rPr>
          <w:rFonts w:ascii="Courier New" w:hAnsi="Courier New" w:cs="Courier New"/>
          <w:noProof/>
          <w:lang w:val="fr-FR" w:eastAsia="zh-CN"/>
        </w:rPr>
        <w:t>choice</w:t>
      </w:r>
      <w:r w:rsidRPr="00C16AED">
        <w:rPr>
          <w:noProof/>
          <w:lang w:val="fr-FR" w:eastAsia="zh-CN"/>
        </w:rPr>
        <w:t>&gt;&gt;</w:t>
      </w:r>
      <w:r w:rsidRPr="00C16AED">
        <w:rPr>
          <w:noProof/>
          <w:lang w:val="fr-FR"/>
        </w:rPr>
        <w:tab/>
      </w:r>
      <w:r>
        <w:rPr>
          <w:noProof/>
        </w:rPr>
        <w:fldChar w:fldCharType="begin" w:fldLock="1"/>
      </w:r>
      <w:r w:rsidRPr="00C16AED">
        <w:rPr>
          <w:noProof/>
          <w:lang w:val="fr-FR"/>
        </w:rPr>
        <w:instrText xml:space="preserve"> PAGEREF _Toc193454435 \h </w:instrText>
      </w:r>
      <w:r>
        <w:rPr>
          <w:noProof/>
        </w:rPr>
      </w:r>
      <w:r>
        <w:rPr>
          <w:noProof/>
        </w:rPr>
        <w:fldChar w:fldCharType="separate"/>
      </w:r>
      <w:r w:rsidRPr="00C16AED">
        <w:rPr>
          <w:noProof/>
          <w:lang w:val="fr-FR"/>
        </w:rPr>
        <w:t>70</w:t>
      </w:r>
      <w:r>
        <w:rPr>
          <w:noProof/>
        </w:rPr>
        <w:fldChar w:fldCharType="end"/>
      </w:r>
    </w:p>
    <w:p w14:paraId="3D90A384" w14:textId="26E84C5B"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eastAsia="zh-CN"/>
        </w:rPr>
        <w:t>4</w:t>
      </w:r>
      <w:r w:rsidRPr="00C16AED">
        <w:rPr>
          <w:noProof/>
          <w:lang w:val="fr-FR"/>
        </w:rPr>
        <w:t>.3.70.1</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Definition</w:t>
      </w:r>
      <w:r w:rsidRPr="00C16AED">
        <w:rPr>
          <w:noProof/>
          <w:lang w:val="fr-FR"/>
        </w:rPr>
        <w:tab/>
      </w:r>
      <w:r>
        <w:rPr>
          <w:noProof/>
        </w:rPr>
        <w:fldChar w:fldCharType="begin" w:fldLock="1"/>
      </w:r>
      <w:r w:rsidRPr="00C16AED">
        <w:rPr>
          <w:noProof/>
          <w:lang w:val="fr-FR"/>
        </w:rPr>
        <w:instrText xml:space="preserve"> PAGEREF _Toc193454436 \h </w:instrText>
      </w:r>
      <w:r>
        <w:rPr>
          <w:noProof/>
        </w:rPr>
      </w:r>
      <w:r>
        <w:rPr>
          <w:noProof/>
        </w:rPr>
        <w:fldChar w:fldCharType="separate"/>
      </w:r>
      <w:r w:rsidRPr="00C16AED">
        <w:rPr>
          <w:noProof/>
          <w:lang w:val="fr-FR"/>
        </w:rPr>
        <w:t>70</w:t>
      </w:r>
      <w:r>
        <w:rPr>
          <w:noProof/>
        </w:rPr>
        <w:fldChar w:fldCharType="end"/>
      </w:r>
    </w:p>
    <w:p w14:paraId="70DDCA54" w14:textId="76D6E783"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eastAsia="zh-CN"/>
        </w:rPr>
        <w:t>4</w:t>
      </w:r>
      <w:r w:rsidRPr="00C16AED">
        <w:rPr>
          <w:noProof/>
          <w:lang w:val="fr-FR"/>
        </w:rPr>
        <w:t>.3.70.2</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Attributes</w:t>
      </w:r>
      <w:r w:rsidRPr="00C16AED">
        <w:rPr>
          <w:noProof/>
          <w:lang w:val="fr-FR"/>
        </w:rPr>
        <w:tab/>
      </w:r>
      <w:r>
        <w:rPr>
          <w:noProof/>
        </w:rPr>
        <w:fldChar w:fldCharType="begin" w:fldLock="1"/>
      </w:r>
      <w:r w:rsidRPr="00C16AED">
        <w:rPr>
          <w:noProof/>
          <w:lang w:val="fr-FR"/>
        </w:rPr>
        <w:instrText xml:space="preserve"> PAGEREF _Toc193454437 \h </w:instrText>
      </w:r>
      <w:r>
        <w:rPr>
          <w:noProof/>
        </w:rPr>
      </w:r>
      <w:r>
        <w:rPr>
          <w:noProof/>
        </w:rPr>
        <w:fldChar w:fldCharType="separate"/>
      </w:r>
      <w:r w:rsidRPr="00C16AED">
        <w:rPr>
          <w:noProof/>
          <w:lang w:val="fr-FR"/>
        </w:rPr>
        <w:t>70</w:t>
      </w:r>
      <w:r>
        <w:rPr>
          <w:noProof/>
        </w:rPr>
        <w:fldChar w:fldCharType="end"/>
      </w:r>
    </w:p>
    <w:p w14:paraId="07A7EE62" w14:textId="017C6A86"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eastAsia="zh-CN"/>
        </w:rPr>
        <w:t>4</w:t>
      </w:r>
      <w:r w:rsidRPr="00C16AED">
        <w:rPr>
          <w:noProof/>
          <w:lang w:val="fr-FR"/>
        </w:rPr>
        <w:t>.3.70.3</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 constraints</w:t>
      </w:r>
      <w:r w:rsidRPr="00C16AED">
        <w:rPr>
          <w:noProof/>
          <w:lang w:val="fr-FR"/>
        </w:rPr>
        <w:tab/>
      </w:r>
      <w:r>
        <w:rPr>
          <w:noProof/>
        </w:rPr>
        <w:fldChar w:fldCharType="begin" w:fldLock="1"/>
      </w:r>
      <w:r w:rsidRPr="00C16AED">
        <w:rPr>
          <w:noProof/>
          <w:lang w:val="fr-FR"/>
        </w:rPr>
        <w:instrText xml:space="preserve"> PAGEREF _Toc193454438 \h </w:instrText>
      </w:r>
      <w:r>
        <w:rPr>
          <w:noProof/>
        </w:rPr>
      </w:r>
      <w:r>
        <w:rPr>
          <w:noProof/>
        </w:rPr>
        <w:fldChar w:fldCharType="separate"/>
      </w:r>
      <w:r w:rsidRPr="00C16AED">
        <w:rPr>
          <w:noProof/>
          <w:lang w:val="fr-FR"/>
        </w:rPr>
        <w:t>71</w:t>
      </w:r>
      <w:r>
        <w:rPr>
          <w:noProof/>
        </w:rPr>
        <w:fldChar w:fldCharType="end"/>
      </w:r>
    </w:p>
    <w:p w14:paraId="5070CE70" w14:textId="59C30D0D"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eastAsia="zh-CN"/>
        </w:rPr>
        <w:t>4</w:t>
      </w:r>
      <w:r w:rsidRPr="00C16AED">
        <w:rPr>
          <w:noProof/>
          <w:lang w:val="fr-FR"/>
        </w:rPr>
        <w:t>.3.70.4</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Notifications</w:t>
      </w:r>
      <w:r w:rsidRPr="00C16AED">
        <w:rPr>
          <w:noProof/>
          <w:lang w:val="fr-FR"/>
        </w:rPr>
        <w:tab/>
      </w:r>
      <w:r>
        <w:rPr>
          <w:noProof/>
        </w:rPr>
        <w:fldChar w:fldCharType="begin" w:fldLock="1"/>
      </w:r>
      <w:r w:rsidRPr="00C16AED">
        <w:rPr>
          <w:noProof/>
          <w:lang w:val="fr-FR"/>
        </w:rPr>
        <w:instrText xml:space="preserve"> PAGEREF _Toc193454439 \h </w:instrText>
      </w:r>
      <w:r>
        <w:rPr>
          <w:noProof/>
        </w:rPr>
      </w:r>
      <w:r>
        <w:rPr>
          <w:noProof/>
        </w:rPr>
        <w:fldChar w:fldCharType="separate"/>
      </w:r>
      <w:r w:rsidRPr="00C16AED">
        <w:rPr>
          <w:noProof/>
          <w:lang w:val="fr-FR"/>
        </w:rPr>
        <w:t>71</w:t>
      </w:r>
      <w:r>
        <w:rPr>
          <w:noProof/>
        </w:rPr>
        <w:fldChar w:fldCharType="end"/>
      </w:r>
    </w:p>
    <w:p w14:paraId="12AC784E" w14:textId="0B95F2C2"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noProof/>
          <w:lang w:val="fr-FR" w:eastAsia="zh-CN"/>
        </w:rPr>
        <w:t>4.3.71</w:t>
      </w:r>
      <w:r w:rsidRPr="00C16AED">
        <w:rPr>
          <w:rFonts w:asciiTheme="minorHAnsi" w:hAnsiTheme="minorHAnsi" w:cstheme="minorBidi"/>
          <w:noProof/>
          <w:kern w:val="2"/>
          <w:sz w:val="24"/>
          <w:szCs w:val="24"/>
          <w:lang w:val="fr-FR" w:eastAsia="en-GB"/>
          <w14:ligatures w14:val="standardContextual"/>
        </w:rPr>
        <w:tab/>
      </w:r>
      <w:r w:rsidRPr="00C16AED">
        <w:rPr>
          <w:rFonts w:ascii="Courier New" w:hAnsi="Courier New"/>
          <w:noProof/>
          <w:lang w:val="fr-FR" w:eastAsia="zh-CN"/>
        </w:rPr>
        <w:t>Host &lt;&lt;choice&gt;&gt;</w:t>
      </w:r>
      <w:r w:rsidRPr="00C16AED">
        <w:rPr>
          <w:noProof/>
          <w:lang w:val="fr-FR"/>
        </w:rPr>
        <w:tab/>
      </w:r>
      <w:r>
        <w:rPr>
          <w:noProof/>
        </w:rPr>
        <w:fldChar w:fldCharType="begin" w:fldLock="1"/>
      </w:r>
      <w:r w:rsidRPr="00C16AED">
        <w:rPr>
          <w:noProof/>
          <w:lang w:val="fr-FR"/>
        </w:rPr>
        <w:instrText xml:space="preserve"> PAGEREF _Toc193454440 \h </w:instrText>
      </w:r>
      <w:r>
        <w:rPr>
          <w:noProof/>
        </w:rPr>
      </w:r>
      <w:r>
        <w:rPr>
          <w:noProof/>
        </w:rPr>
        <w:fldChar w:fldCharType="separate"/>
      </w:r>
      <w:r w:rsidRPr="00C16AED">
        <w:rPr>
          <w:noProof/>
          <w:lang w:val="fr-FR"/>
        </w:rPr>
        <w:t>71</w:t>
      </w:r>
      <w:r>
        <w:rPr>
          <w:noProof/>
        </w:rPr>
        <w:fldChar w:fldCharType="end"/>
      </w:r>
    </w:p>
    <w:p w14:paraId="7D900519" w14:textId="3CE40979"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eastAsia="zh-CN"/>
        </w:rPr>
        <w:t>4</w:t>
      </w:r>
      <w:r w:rsidRPr="00C16AED">
        <w:rPr>
          <w:noProof/>
          <w:lang w:val="fr-FR"/>
        </w:rPr>
        <w:t>.3.71.1</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Definition</w:t>
      </w:r>
      <w:r w:rsidRPr="00C16AED">
        <w:rPr>
          <w:noProof/>
          <w:lang w:val="fr-FR"/>
        </w:rPr>
        <w:tab/>
      </w:r>
      <w:r>
        <w:rPr>
          <w:noProof/>
        </w:rPr>
        <w:fldChar w:fldCharType="begin" w:fldLock="1"/>
      </w:r>
      <w:r w:rsidRPr="00C16AED">
        <w:rPr>
          <w:noProof/>
          <w:lang w:val="fr-FR"/>
        </w:rPr>
        <w:instrText xml:space="preserve"> PAGEREF _Toc193454441 \h </w:instrText>
      </w:r>
      <w:r>
        <w:rPr>
          <w:noProof/>
        </w:rPr>
      </w:r>
      <w:r>
        <w:rPr>
          <w:noProof/>
        </w:rPr>
        <w:fldChar w:fldCharType="separate"/>
      </w:r>
      <w:r w:rsidRPr="00C16AED">
        <w:rPr>
          <w:noProof/>
          <w:lang w:val="fr-FR"/>
        </w:rPr>
        <w:t>71</w:t>
      </w:r>
      <w:r>
        <w:rPr>
          <w:noProof/>
        </w:rPr>
        <w:fldChar w:fldCharType="end"/>
      </w:r>
    </w:p>
    <w:p w14:paraId="19209C33" w14:textId="05AD1E12"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eastAsia="zh-CN"/>
        </w:rPr>
        <w:t>4</w:t>
      </w:r>
      <w:r w:rsidRPr="00C16AED">
        <w:rPr>
          <w:noProof/>
          <w:lang w:val="fr-FR"/>
        </w:rPr>
        <w:t>.3.71.2</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Attributes</w:t>
      </w:r>
      <w:r w:rsidRPr="00C16AED">
        <w:rPr>
          <w:noProof/>
          <w:lang w:val="fr-FR"/>
        </w:rPr>
        <w:tab/>
      </w:r>
      <w:r>
        <w:rPr>
          <w:noProof/>
        </w:rPr>
        <w:fldChar w:fldCharType="begin" w:fldLock="1"/>
      </w:r>
      <w:r w:rsidRPr="00C16AED">
        <w:rPr>
          <w:noProof/>
          <w:lang w:val="fr-FR"/>
        </w:rPr>
        <w:instrText xml:space="preserve"> PAGEREF _Toc193454442 \h </w:instrText>
      </w:r>
      <w:r>
        <w:rPr>
          <w:noProof/>
        </w:rPr>
      </w:r>
      <w:r>
        <w:rPr>
          <w:noProof/>
        </w:rPr>
        <w:fldChar w:fldCharType="separate"/>
      </w:r>
      <w:r w:rsidRPr="00C16AED">
        <w:rPr>
          <w:noProof/>
          <w:lang w:val="fr-FR"/>
        </w:rPr>
        <w:t>71</w:t>
      </w:r>
      <w:r>
        <w:rPr>
          <w:noProof/>
        </w:rPr>
        <w:fldChar w:fldCharType="end"/>
      </w:r>
    </w:p>
    <w:p w14:paraId="13151DC8" w14:textId="16D53E03"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eastAsia="zh-CN"/>
        </w:rPr>
        <w:t>4</w:t>
      </w:r>
      <w:r w:rsidRPr="00C16AED">
        <w:rPr>
          <w:noProof/>
          <w:lang w:val="fr-FR"/>
        </w:rPr>
        <w:t>.3.71.3</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 constraints</w:t>
      </w:r>
      <w:r w:rsidRPr="00C16AED">
        <w:rPr>
          <w:noProof/>
          <w:lang w:val="fr-FR"/>
        </w:rPr>
        <w:tab/>
      </w:r>
      <w:r>
        <w:rPr>
          <w:noProof/>
        </w:rPr>
        <w:fldChar w:fldCharType="begin" w:fldLock="1"/>
      </w:r>
      <w:r w:rsidRPr="00C16AED">
        <w:rPr>
          <w:noProof/>
          <w:lang w:val="fr-FR"/>
        </w:rPr>
        <w:instrText xml:space="preserve"> PAGEREF _Toc193454443 \h </w:instrText>
      </w:r>
      <w:r>
        <w:rPr>
          <w:noProof/>
        </w:rPr>
      </w:r>
      <w:r>
        <w:rPr>
          <w:noProof/>
        </w:rPr>
        <w:fldChar w:fldCharType="separate"/>
      </w:r>
      <w:r w:rsidRPr="00C16AED">
        <w:rPr>
          <w:noProof/>
          <w:lang w:val="fr-FR"/>
        </w:rPr>
        <w:t>71</w:t>
      </w:r>
      <w:r>
        <w:rPr>
          <w:noProof/>
        </w:rPr>
        <w:fldChar w:fldCharType="end"/>
      </w:r>
    </w:p>
    <w:p w14:paraId="2C243F8C" w14:textId="2D66D0AF"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eastAsia="zh-CN"/>
        </w:rPr>
        <w:t>4</w:t>
      </w:r>
      <w:r w:rsidRPr="00C16AED">
        <w:rPr>
          <w:noProof/>
          <w:lang w:val="fr-FR"/>
        </w:rPr>
        <w:t>.3.71.4</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Notifications</w:t>
      </w:r>
      <w:r w:rsidRPr="00C16AED">
        <w:rPr>
          <w:noProof/>
          <w:lang w:val="fr-FR"/>
        </w:rPr>
        <w:tab/>
      </w:r>
      <w:r>
        <w:rPr>
          <w:noProof/>
        </w:rPr>
        <w:fldChar w:fldCharType="begin" w:fldLock="1"/>
      </w:r>
      <w:r w:rsidRPr="00C16AED">
        <w:rPr>
          <w:noProof/>
          <w:lang w:val="fr-FR"/>
        </w:rPr>
        <w:instrText xml:space="preserve"> PAGEREF _Toc193454444 \h </w:instrText>
      </w:r>
      <w:r>
        <w:rPr>
          <w:noProof/>
        </w:rPr>
      </w:r>
      <w:r>
        <w:rPr>
          <w:noProof/>
        </w:rPr>
        <w:fldChar w:fldCharType="separate"/>
      </w:r>
      <w:r w:rsidRPr="00C16AED">
        <w:rPr>
          <w:noProof/>
          <w:lang w:val="fr-FR"/>
        </w:rPr>
        <w:t>71</w:t>
      </w:r>
      <w:r>
        <w:rPr>
          <w:noProof/>
        </w:rPr>
        <w:fldChar w:fldCharType="end"/>
      </w:r>
    </w:p>
    <w:p w14:paraId="05A6B90D" w14:textId="1288851E"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noProof/>
          <w:lang w:val="fr-FR" w:eastAsia="zh-CN"/>
        </w:rPr>
        <w:t>4.3.72</w:t>
      </w:r>
      <w:r w:rsidRPr="00C16AED">
        <w:rPr>
          <w:rFonts w:asciiTheme="minorHAnsi" w:hAnsiTheme="minorHAnsi" w:cstheme="minorBidi"/>
          <w:noProof/>
          <w:kern w:val="2"/>
          <w:sz w:val="24"/>
          <w:szCs w:val="24"/>
          <w:lang w:val="fr-FR" w:eastAsia="en-GB"/>
          <w14:ligatures w14:val="standardContextual"/>
        </w:rPr>
        <w:tab/>
      </w:r>
      <w:r w:rsidRPr="00C16AED">
        <w:rPr>
          <w:rFonts w:ascii="Courier New" w:hAnsi="Courier New"/>
          <w:noProof/>
          <w:lang w:val="fr-FR" w:eastAsia="zh-CN"/>
        </w:rPr>
        <w:t>PLMNInfo &lt;&lt;dataType&gt;&gt;</w:t>
      </w:r>
      <w:r w:rsidRPr="00C16AED">
        <w:rPr>
          <w:noProof/>
          <w:lang w:val="fr-FR"/>
        </w:rPr>
        <w:tab/>
      </w:r>
      <w:r>
        <w:rPr>
          <w:noProof/>
        </w:rPr>
        <w:fldChar w:fldCharType="begin" w:fldLock="1"/>
      </w:r>
      <w:r w:rsidRPr="00C16AED">
        <w:rPr>
          <w:noProof/>
          <w:lang w:val="fr-FR"/>
        </w:rPr>
        <w:instrText xml:space="preserve"> PAGEREF _Toc193454445 \h </w:instrText>
      </w:r>
      <w:r>
        <w:rPr>
          <w:noProof/>
        </w:rPr>
      </w:r>
      <w:r>
        <w:rPr>
          <w:noProof/>
        </w:rPr>
        <w:fldChar w:fldCharType="separate"/>
      </w:r>
      <w:r w:rsidRPr="00C16AED">
        <w:rPr>
          <w:noProof/>
          <w:lang w:val="fr-FR"/>
        </w:rPr>
        <w:t>71</w:t>
      </w:r>
      <w:r>
        <w:rPr>
          <w:noProof/>
        </w:rPr>
        <w:fldChar w:fldCharType="end"/>
      </w:r>
    </w:p>
    <w:p w14:paraId="6815DD5F" w14:textId="2FA0F1E6"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eastAsia="zh-CN"/>
        </w:rPr>
        <w:t>4</w:t>
      </w:r>
      <w:r w:rsidRPr="00C16AED">
        <w:rPr>
          <w:noProof/>
          <w:lang w:val="fr-FR"/>
        </w:rPr>
        <w:t>.3.72.1</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Definition</w:t>
      </w:r>
      <w:r w:rsidRPr="00C16AED">
        <w:rPr>
          <w:noProof/>
          <w:lang w:val="fr-FR"/>
        </w:rPr>
        <w:tab/>
      </w:r>
      <w:r>
        <w:rPr>
          <w:noProof/>
        </w:rPr>
        <w:fldChar w:fldCharType="begin" w:fldLock="1"/>
      </w:r>
      <w:r w:rsidRPr="00C16AED">
        <w:rPr>
          <w:noProof/>
          <w:lang w:val="fr-FR"/>
        </w:rPr>
        <w:instrText xml:space="preserve"> PAGEREF _Toc193454446 \h </w:instrText>
      </w:r>
      <w:r>
        <w:rPr>
          <w:noProof/>
        </w:rPr>
      </w:r>
      <w:r>
        <w:rPr>
          <w:noProof/>
        </w:rPr>
        <w:fldChar w:fldCharType="separate"/>
      </w:r>
      <w:r w:rsidRPr="00C16AED">
        <w:rPr>
          <w:noProof/>
          <w:lang w:val="fr-FR"/>
        </w:rPr>
        <w:t>71</w:t>
      </w:r>
      <w:r>
        <w:rPr>
          <w:noProof/>
        </w:rPr>
        <w:fldChar w:fldCharType="end"/>
      </w:r>
    </w:p>
    <w:p w14:paraId="29DA6173" w14:textId="70E51AA2"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eastAsia="zh-CN"/>
        </w:rPr>
        <w:t>4</w:t>
      </w:r>
      <w:r w:rsidRPr="00C16AED">
        <w:rPr>
          <w:noProof/>
          <w:lang w:val="fr-FR"/>
        </w:rPr>
        <w:t>.3.72.2</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Attributes</w:t>
      </w:r>
      <w:r w:rsidRPr="00C16AED">
        <w:rPr>
          <w:noProof/>
          <w:lang w:val="fr-FR"/>
        </w:rPr>
        <w:tab/>
      </w:r>
      <w:r>
        <w:rPr>
          <w:noProof/>
        </w:rPr>
        <w:fldChar w:fldCharType="begin" w:fldLock="1"/>
      </w:r>
      <w:r w:rsidRPr="00C16AED">
        <w:rPr>
          <w:noProof/>
          <w:lang w:val="fr-FR"/>
        </w:rPr>
        <w:instrText xml:space="preserve"> PAGEREF _Toc193454447 \h </w:instrText>
      </w:r>
      <w:r>
        <w:rPr>
          <w:noProof/>
        </w:rPr>
      </w:r>
      <w:r>
        <w:rPr>
          <w:noProof/>
        </w:rPr>
        <w:fldChar w:fldCharType="separate"/>
      </w:r>
      <w:r w:rsidRPr="00C16AED">
        <w:rPr>
          <w:noProof/>
          <w:lang w:val="fr-FR"/>
        </w:rPr>
        <w:t>71</w:t>
      </w:r>
      <w:r>
        <w:rPr>
          <w:noProof/>
        </w:rPr>
        <w:fldChar w:fldCharType="end"/>
      </w:r>
    </w:p>
    <w:p w14:paraId="39D94DBF" w14:textId="08093EE8"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4.3.72.3</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 constraints</w:t>
      </w:r>
      <w:r w:rsidRPr="00C16AED">
        <w:rPr>
          <w:noProof/>
          <w:lang w:val="fr-FR"/>
        </w:rPr>
        <w:tab/>
      </w:r>
      <w:r>
        <w:rPr>
          <w:noProof/>
        </w:rPr>
        <w:fldChar w:fldCharType="begin" w:fldLock="1"/>
      </w:r>
      <w:r w:rsidRPr="00C16AED">
        <w:rPr>
          <w:noProof/>
          <w:lang w:val="fr-FR"/>
        </w:rPr>
        <w:instrText xml:space="preserve"> PAGEREF _Toc193454448 \h </w:instrText>
      </w:r>
      <w:r>
        <w:rPr>
          <w:noProof/>
        </w:rPr>
      </w:r>
      <w:r>
        <w:rPr>
          <w:noProof/>
        </w:rPr>
        <w:fldChar w:fldCharType="separate"/>
      </w:r>
      <w:r w:rsidRPr="00C16AED">
        <w:rPr>
          <w:noProof/>
          <w:lang w:val="fr-FR"/>
        </w:rPr>
        <w:t>72</w:t>
      </w:r>
      <w:r>
        <w:rPr>
          <w:noProof/>
        </w:rPr>
        <w:fldChar w:fldCharType="end"/>
      </w:r>
    </w:p>
    <w:p w14:paraId="6088717A" w14:textId="02EEC0AC" w:rsidR="00834255" w:rsidRPr="00C16AED" w:rsidRDefault="00834255">
      <w:pPr>
        <w:pStyle w:val="TOC4"/>
        <w:rPr>
          <w:rFonts w:asciiTheme="minorHAnsi" w:hAnsiTheme="minorHAnsi" w:cstheme="minorBidi"/>
          <w:noProof/>
          <w:kern w:val="2"/>
          <w:sz w:val="24"/>
          <w:szCs w:val="24"/>
          <w:lang w:val="fr-FR" w:eastAsia="en-GB"/>
          <w14:ligatures w14:val="standardContextual"/>
        </w:rPr>
      </w:pPr>
      <w:r w:rsidRPr="00C16AED">
        <w:rPr>
          <w:noProof/>
          <w:lang w:val="fr-FR"/>
        </w:rPr>
        <w:t>4.3.72.</w:t>
      </w:r>
      <w:r w:rsidRPr="00C16AED">
        <w:rPr>
          <w:noProof/>
          <w:lang w:val="fr-FR" w:eastAsia="zh-CN"/>
        </w:rPr>
        <w:t>4</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Notifications</w:t>
      </w:r>
      <w:r w:rsidRPr="00C16AED">
        <w:rPr>
          <w:noProof/>
          <w:lang w:val="fr-FR"/>
        </w:rPr>
        <w:tab/>
      </w:r>
      <w:r>
        <w:rPr>
          <w:noProof/>
        </w:rPr>
        <w:fldChar w:fldCharType="begin" w:fldLock="1"/>
      </w:r>
      <w:r w:rsidRPr="00C16AED">
        <w:rPr>
          <w:noProof/>
          <w:lang w:val="fr-FR"/>
        </w:rPr>
        <w:instrText xml:space="preserve"> PAGEREF _Toc193454449 \h </w:instrText>
      </w:r>
      <w:r>
        <w:rPr>
          <w:noProof/>
        </w:rPr>
      </w:r>
      <w:r>
        <w:rPr>
          <w:noProof/>
        </w:rPr>
        <w:fldChar w:fldCharType="separate"/>
      </w:r>
      <w:r w:rsidRPr="00C16AED">
        <w:rPr>
          <w:noProof/>
          <w:lang w:val="fr-FR"/>
        </w:rPr>
        <w:t>72</w:t>
      </w:r>
      <w:r>
        <w:rPr>
          <w:noProof/>
        </w:rPr>
        <w:fldChar w:fldCharType="end"/>
      </w:r>
    </w:p>
    <w:p w14:paraId="6D762E08" w14:textId="2462F737" w:rsidR="00834255" w:rsidRPr="00C16AED" w:rsidRDefault="00834255">
      <w:pPr>
        <w:pStyle w:val="TOC2"/>
        <w:rPr>
          <w:rFonts w:asciiTheme="minorHAnsi" w:hAnsiTheme="minorHAnsi" w:cstheme="minorBidi"/>
          <w:noProof/>
          <w:kern w:val="2"/>
          <w:sz w:val="24"/>
          <w:szCs w:val="24"/>
          <w:lang w:val="fr-FR" w:eastAsia="en-GB"/>
          <w14:ligatures w14:val="standardContextual"/>
        </w:rPr>
      </w:pPr>
      <w:r w:rsidRPr="00C16AED">
        <w:rPr>
          <w:noProof/>
          <w:lang w:val="fr-FR"/>
        </w:rPr>
        <w:t>4.4</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 definitions</w:t>
      </w:r>
      <w:r w:rsidRPr="00C16AED">
        <w:rPr>
          <w:noProof/>
          <w:lang w:val="fr-FR"/>
        </w:rPr>
        <w:tab/>
      </w:r>
      <w:r>
        <w:rPr>
          <w:noProof/>
        </w:rPr>
        <w:fldChar w:fldCharType="begin" w:fldLock="1"/>
      </w:r>
      <w:r w:rsidRPr="00C16AED">
        <w:rPr>
          <w:noProof/>
          <w:lang w:val="fr-FR"/>
        </w:rPr>
        <w:instrText xml:space="preserve"> PAGEREF _Toc193454450 \h </w:instrText>
      </w:r>
      <w:r>
        <w:rPr>
          <w:noProof/>
        </w:rPr>
      </w:r>
      <w:r>
        <w:rPr>
          <w:noProof/>
        </w:rPr>
        <w:fldChar w:fldCharType="separate"/>
      </w:r>
      <w:r w:rsidRPr="00C16AED">
        <w:rPr>
          <w:noProof/>
          <w:lang w:val="fr-FR"/>
        </w:rPr>
        <w:t>73</w:t>
      </w:r>
      <w:r>
        <w:rPr>
          <w:noProof/>
        </w:rPr>
        <w:fldChar w:fldCharType="end"/>
      </w:r>
    </w:p>
    <w:p w14:paraId="69D0EB81" w14:textId="0827F3E2"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noProof/>
          <w:lang w:val="fr-FR"/>
        </w:rPr>
        <w:t>4.4.1</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Attribute properties</w:t>
      </w:r>
      <w:r w:rsidRPr="00C16AED">
        <w:rPr>
          <w:noProof/>
          <w:lang w:val="fr-FR"/>
        </w:rPr>
        <w:tab/>
      </w:r>
      <w:r>
        <w:rPr>
          <w:noProof/>
        </w:rPr>
        <w:fldChar w:fldCharType="begin" w:fldLock="1"/>
      </w:r>
      <w:r w:rsidRPr="00C16AED">
        <w:rPr>
          <w:noProof/>
          <w:lang w:val="fr-FR"/>
        </w:rPr>
        <w:instrText xml:space="preserve"> PAGEREF _Toc193454451 \h </w:instrText>
      </w:r>
      <w:r>
        <w:rPr>
          <w:noProof/>
        </w:rPr>
      </w:r>
      <w:r>
        <w:rPr>
          <w:noProof/>
        </w:rPr>
        <w:fldChar w:fldCharType="separate"/>
      </w:r>
      <w:r w:rsidRPr="00C16AED">
        <w:rPr>
          <w:noProof/>
          <w:lang w:val="fr-FR"/>
        </w:rPr>
        <w:t>73</w:t>
      </w:r>
      <w:r>
        <w:rPr>
          <w:noProof/>
        </w:rPr>
        <w:fldChar w:fldCharType="end"/>
      </w:r>
    </w:p>
    <w:p w14:paraId="0EE7A4C9" w14:textId="515F208C"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noProof/>
          <w:lang w:val="fr-FR"/>
        </w:rPr>
        <w:t>4.4.2</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Constraints</w:t>
      </w:r>
      <w:r w:rsidRPr="00C16AED">
        <w:rPr>
          <w:noProof/>
          <w:lang w:val="fr-FR"/>
        </w:rPr>
        <w:tab/>
      </w:r>
      <w:r>
        <w:rPr>
          <w:noProof/>
        </w:rPr>
        <w:fldChar w:fldCharType="begin" w:fldLock="1"/>
      </w:r>
      <w:r w:rsidRPr="00C16AED">
        <w:rPr>
          <w:noProof/>
          <w:lang w:val="fr-FR"/>
        </w:rPr>
        <w:instrText xml:space="preserve"> PAGEREF _Toc193454452 \h </w:instrText>
      </w:r>
      <w:r>
        <w:rPr>
          <w:noProof/>
        </w:rPr>
      </w:r>
      <w:r>
        <w:rPr>
          <w:noProof/>
        </w:rPr>
        <w:fldChar w:fldCharType="separate"/>
      </w:r>
      <w:r w:rsidRPr="00C16AED">
        <w:rPr>
          <w:noProof/>
          <w:lang w:val="fr-FR"/>
        </w:rPr>
        <w:t>104</w:t>
      </w:r>
      <w:r>
        <w:rPr>
          <w:noProof/>
        </w:rPr>
        <w:fldChar w:fldCharType="end"/>
      </w:r>
    </w:p>
    <w:p w14:paraId="67A95C3A" w14:textId="507888B9" w:rsidR="00834255" w:rsidRPr="00C16AED" w:rsidRDefault="00834255">
      <w:pPr>
        <w:pStyle w:val="TOC2"/>
        <w:rPr>
          <w:rFonts w:asciiTheme="minorHAnsi" w:hAnsiTheme="minorHAnsi" w:cstheme="minorBidi"/>
          <w:noProof/>
          <w:kern w:val="2"/>
          <w:sz w:val="24"/>
          <w:szCs w:val="24"/>
          <w:lang w:val="fr-FR" w:eastAsia="en-GB"/>
          <w14:ligatures w14:val="standardContextual"/>
        </w:rPr>
      </w:pPr>
      <w:r w:rsidRPr="00C16AED">
        <w:rPr>
          <w:noProof/>
          <w:lang w:val="fr-FR"/>
        </w:rPr>
        <w:t>4.5</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Common notifications</w:t>
      </w:r>
      <w:r w:rsidRPr="00C16AED">
        <w:rPr>
          <w:noProof/>
          <w:lang w:val="fr-FR"/>
        </w:rPr>
        <w:tab/>
      </w:r>
      <w:r>
        <w:rPr>
          <w:noProof/>
        </w:rPr>
        <w:fldChar w:fldCharType="begin" w:fldLock="1"/>
      </w:r>
      <w:r w:rsidRPr="00C16AED">
        <w:rPr>
          <w:noProof/>
          <w:lang w:val="fr-FR"/>
        </w:rPr>
        <w:instrText xml:space="preserve"> PAGEREF _Toc193454453 \h </w:instrText>
      </w:r>
      <w:r>
        <w:rPr>
          <w:noProof/>
        </w:rPr>
      </w:r>
      <w:r>
        <w:rPr>
          <w:noProof/>
        </w:rPr>
        <w:fldChar w:fldCharType="separate"/>
      </w:r>
      <w:r w:rsidRPr="00C16AED">
        <w:rPr>
          <w:noProof/>
          <w:lang w:val="fr-FR"/>
        </w:rPr>
        <w:t>104</w:t>
      </w:r>
      <w:r>
        <w:rPr>
          <w:noProof/>
        </w:rPr>
        <w:fldChar w:fldCharType="end"/>
      </w:r>
    </w:p>
    <w:p w14:paraId="67441986" w14:textId="2AB4DDBC"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noProof/>
          <w:lang w:val="fr-FR"/>
        </w:rPr>
        <w:t>4.5.1</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Alarm notifications</w:t>
      </w:r>
      <w:r w:rsidRPr="00C16AED">
        <w:rPr>
          <w:noProof/>
          <w:lang w:val="fr-FR"/>
        </w:rPr>
        <w:tab/>
      </w:r>
      <w:r>
        <w:rPr>
          <w:noProof/>
        </w:rPr>
        <w:fldChar w:fldCharType="begin" w:fldLock="1"/>
      </w:r>
      <w:r w:rsidRPr="00C16AED">
        <w:rPr>
          <w:noProof/>
          <w:lang w:val="fr-FR"/>
        </w:rPr>
        <w:instrText xml:space="preserve"> PAGEREF _Toc193454454 \h </w:instrText>
      </w:r>
      <w:r>
        <w:rPr>
          <w:noProof/>
        </w:rPr>
      </w:r>
      <w:r>
        <w:rPr>
          <w:noProof/>
        </w:rPr>
        <w:fldChar w:fldCharType="separate"/>
      </w:r>
      <w:r w:rsidRPr="00C16AED">
        <w:rPr>
          <w:noProof/>
          <w:lang w:val="fr-FR"/>
        </w:rPr>
        <w:t>104</w:t>
      </w:r>
      <w:r>
        <w:rPr>
          <w:noProof/>
        </w:rPr>
        <w:fldChar w:fldCharType="end"/>
      </w:r>
    </w:p>
    <w:p w14:paraId="3A941E92" w14:textId="1CBD2391"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noProof/>
          <w:lang w:val="fr-FR"/>
        </w:rPr>
        <w:t>4.5.2</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Configuration notifications</w:t>
      </w:r>
      <w:r w:rsidRPr="00C16AED">
        <w:rPr>
          <w:noProof/>
          <w:lang w:val="fr-FR"/>
        </w:rPr>
        <w:tab/>
      </w:r>
      <w:r>
        <w:rPr>
          <w:noProof/>
        </w:rPr>
        <w:fldChar w:fldCharType="begin" w:fldLock="1"/>
      </w:r>
      <w:r w:rsidRPr="00C16AED">
        <w:rPr>
          <w:noProof/>
          <w:lang w:val="fr-FR"/>
        </w:rPr>
        <w:instrText xml:space="preserve"> PAGEREF _Toc193454455 \h </w:instrText>
      </w:r>
      <w:r>
        <w:rPr>
          <w:noProof/>
        </w:rPr>
      </w:r>
      <w:r>
        <w:rPr>
          <w:noProof/>
        </w:rPr>
        <w:fldChar w:fldCharType="separate"/>
      </w:r>
      <w:r w:rsidRPr="00C16AED">
        <w:rPr>
          <w:noProof/>
          <w:lang w:val="fr-FR"/>
        </w:rPr>
        <w:t>104</w:t>
      </w:r>
      <w:r>
        <w:rPr>
          <w:noProof/>
        </w:rPr>
        <w:fldChar w:fldCharType="end"/>
      </w:r>
    </w:p>
    <w:p w14:paraId="5F65884D" w14:textId="294BA872" w:rsidR="00834255" w:rsidRPr="00C16AED" w:rsidRDefault="00834255">
      <w:pPr>
        <w:pStyle w:val="TOC3"/>
        <w:rPr>
          <w:rFonts w:asciiTheme="minorHAnsi" w:hAnsiTheme="minorHAnsi" w:cstheme="minorBidi"/>
          <w:noProof/>
          <w:kern w:val="2"/>
          <w:sz w:val="24"/>
          <w:szCs w:val="24"/>
          <w:lang w:val="fr-FR" w:eastAsia="en-GB"/>
          <w14:ligatures w14:val="standardContextual"/>
        </w:rPr>
      </w:pPr>
      <w:r w:rsidRPr="00C16AED">
        <w:rPr>
          <w:noProof/>
          <w:lang w:val="fr-FR"/>
        </w:rPr>
        <w:t>4.5.3</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Threshold Crossing notifications</w:t>
      </w:r>
      <w:r w:rsidRPr="00C16AED">
        <w:rPr>
          <w:noProof/>
          <w:lang w:val="fr-FR"/>
        </w:rPr>
        <w:tab/>
      </w:r>
      <w:r>
        <w:rPr>
          <w:noProof/>
        </w:rPr>
        <w:fldChar w:fldCharType="begin" w:fldLock="1"/>
      </w:r>
      <w:r w:rsidRPr="00C16AED">
        <w:rPr>
          <w:noProof/>
          <w:lang w:val="fr-FR"/>
        </w:rPr>
        <w:instrText xml:space="preserve"> PAGEREF _Toc193454456 \h </w:instrText>
      </w:r>
      <w:r>
        <w:rPr>
          <w:noProof/>
        </w:rPr>
      </w:r>
      <w:r>
        <w:rPr>
          <w:noProof/>
        </w:rPr>
        <w:fldChar w:fldCharType="separate"/>
      </w:r>
      <w:r w:rsidRPr="00C16AED">
        <w:rPr>
          <w:noProof/>
          <w:lang w:val="fr-FR"/>
        </w:rPr>
        <w:t>105</w:t>
      </w:r>
      <w:r>
        <w:rPr>
          <w:noProof/>
        </w:rPr>
        <w:fldChar w:fldCharType="end"/>
      </w:r>
    </w:p>
    <w:p w14:paraId="552AD3D4" w14:textId="05A4D822" w:rsidR="00834255" w:rsidRPr="00C16AED" w:rsidRDefault="00834255">
      <w:pPr>
        <w:pStyle w:val="TOC1"/>
        <w:rPr>
          <w:rFonts w:asciiTheme="minorHAnsi" w:hAnsiTheme="minorHAnsi" w:cstheme="minorBidi"/>
          <w:noProof/>
          <w:kern w:val="2"/>
          <w:sz w:val="24"/>
          <w:szCs w:val="24"/>
          <w:lang w:val="fr-FR" w:eastAsia="en-GB"/>
          <w14:ligatures w14:val="standardContextual"/>
        </w:rPr>
      </w:pPr>
      <w:r w:rsidRPr="00C16AED">
        <w:rPr>
          <w:noProof/>
          <w:lang w:val="fr-FR"/>
        </w:rPr>
        <w:t>5</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Common Data Types</w:t>
      </w:r>
      <w:r w:rsidRPr="00C16AED">
        <w:rPr>
          <w:noProof/>
          <w:lang w:val="fr-FR"/>
        </w:rPr>
        <w:tab/>
      </w:r>
      <w:r>
        <w:rPr>
          <w:noProof/>
        </w:rPr>
        <w:fldChar w:fldCharType="begin" w:fldLock="1"/>
      </w:r>
      <w:r w:rsidRPr="00C16AED">
        <w:rPr>
          <w:noProof/>
          <w:lang w:val="fr-FR"/>
        </w:rPr>
        <w:instrText xml:space="preserve"> PAGEREF _Toc193454457 \h </w:instrText>
      </w:r>
      <w:r>
        <w:rPr>
          <w:noProof/>
        </w:rPr>
      </w:r>
      <w:r>
        <w:rPr>
          <w:noProof/>
        </w:rPr>
        <w:fldChar w:fldCharType="separate"/>
      </w:r>
      <w:r w:rsidRPr="00C16AED">
        <w:rPr>
          <w:noProof/>
          <w:lang w:val="fr-FR"/>
        </w:rPr>
        <w:t>106</w:t>
      </w:r>
      <w:r>
        <w:rPr>
          <w:noProof/>
        </w:rPr>
        <w:fldChar w:fldCharType="end"/>
      </w:r>
    </w:p>
    <w:p w14:paraId="670D4E65" w14:textId="4B0B125E" w:rsidR="00834255" w:rsidRPr="00C16AED" w:rsidRDefault="00834255">
      <w:pPr>
        <w:pStyle w:val="TOC2"/>
        <w:rPr>
          <w:rFonts w:asciiTheme="minorHAnsi" w:hAnsiTheme="minorHAnsi" w:cstheme="minorBidi"/>
          <w:noProof/>
          <w:kern w:val="2"/>
          <w:sz w:val="24"/>
          <w:szCs w:val="24"/>
          <w:lang w:val="fr-FR" w:eastAsia="en-GB"/>
          <w14:ligatures w14:val="standardContextual"/>
        </w:rPr>
      </w:pPr>
      <w:r w:rsidRPr="00C16AED">
        <w:rPr>
          <w:noProof/>
          <w:lang w:val="fr-FR"/>
        </w:rPr>
        <w:t>5.1</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Introduction</w:t>
      </w:r>
      <w:r w:rsidRPr="00C16AED">
        <w:rPr>
          <w:noProof/>
          <w:lang w:val="fr-FR"/>
        </w:rPr>
        <w:tab/>
      </w:r>
      <w:r>
        <w:rPr>
          <w:noProof/>
        </w:rPr>
        <w:fldChar w:fldCharType="begin" w:fldLock="1"/>
      </w:r>
      <w:r w:rsidRPr="00C16AED">
        <w:rPr>
          <w:noProof/>
          <w:lang w:val="fr-FR"/>
        </w:rPr>
        <w:instrText xml:space="preserve"> PAGEREF _Toc193454458 \h </w:instrText>
      </w:r>
      <w:r>
        <w:rPr>
          <w:noProof/>
        </w:rPr>
      </w:r>
      <w:r>
        <w:rPr>
          <w:noProof/>
        </w:rPr>
        <w:fldChar w:fldCharType="separate"/>
      </w:r>
      <w:r w:rsidRPr="00C16AED">
        <w:rPr>
          <w:noProof/>
          <w:lang w:val="fr-FR"/>
        </w:rPr>
        <w:t>106</w:t>
      </w:r>
      <w:r>
        <w:rPr>
          <w:noProof/>
        </w:rPr>
        <w:fldChar w:fldCharType="end"/>
      </w:r>
    </w:p>
    <w:p w14:paraId="0485657E" w14:textId="674D50B5" w:rsidR="00834255" w:rsidRPr="00C16AED" w:rsidRDefault="00834255">
      <w:pPr>
        <w:pStyle w:val="TOC2"/>
        <w:rPr>
          <w:rFonts w:asciiTheme="minorHAnsi" w:hAnsiTheme="minorHAnsi" w:cstheme="minorBidi"/>
          <w:noProof/>
          <w:kern w:val="2"/>
          <w:sz w:val="24"/>
          <w:szCs w:val="24"/>
          <w:lang w:val="fr-FR" w:eastAsia="en-GB"/>
          <w14:ligatures w14:val="standardContextual"/>
        </w:rPr>
      </w:pPr>
      <w:r w:rsidRPr="00C16AED">
        <w:rPr>
          <w:noProof/>
          <w:lang w:val="fr-FR"/>
        </w:rPr>
        <w:t>5.2</w:t>
      </w:r>
      <w:r w:rsidRPr="00C16AED">
        <w:rPr>
          <w:rFonts w:asciiTheme="minorHAnsi" w:hAnsiTheme="minorHAnsi" w:cstheme="minorBidi"/>
          <w:noProof/>
          <w:kern w:val="2"/>
          <w:sz w:val="24"/>
          <w:szCs w:val="24"/>
          <w:lang w:val="fr-FR" w:eastAsia="en-GB"/>
          <w14:ligatures w14:val="standardContextual"/>
        </w:rPr>
        <w:tab/>
      </w:r>
      <w:r w:rsidRPr="00C16AED">
        <w:rPr>
          <w:noProof/>
          <w:lang w:val="fr-FR"/>
        </w:rPr>
        <w:t>Simple Data Types</w:t>
      </w:r>
      <w:r w:rsidRPr="00C16AED">
        <w:rPr>
          <w:noProof/>
          <w:lang w:val="fr-FR"/>
        </w:rPr>
        <w:tab/>
      </w:r>
      <w:r>
        <w:rPr>
          <w:noProof/>
        </w:rPr>
        <w:fldChar w:fldCharType="begin" w:fldLock="1"/>
      </w:r>
      <w:r w:rsidRPr="00C16AED">
        <w:rPr>
          <w:noProof/>
          <w:lang w:val="fr-FR"/>
        </w:rPr>
        <w:instrText xml:space="preserve"> PAGEREF _Toc193454459 \h </w:instrText>
      </w:r>
      <w:r>
        <w:rPr>
          <w:noProof/>
        </w:rPr>
      </w:r>
      <w:r>
        <w:rPr>
          <w:noProof/>
        </w:rPr>
        <w:fldChar w:fldCharType="separate"/>
      </w:r>
      <w:r w:rsidRPr="00C16AED">
        <w:rPr>
          <w:noProof/>
          <w:lang w:val="fr-FR"/>
        </w:rPr>
        <w:t>106</w:t>
      </w:r>
      <w:r>
        <w:rPr>
          <w:noProof/>
        </w:rPr>
        <w:fldChar w:fldCharType="end"/>
      </w:r>
    </w:p>
    <w:p w14:paraId="0C933C5D" w14:textId="75392C8B" w:rsidR="00834255" w:rsidRDefault="00834255">
      <w:pPr>
        <w:pStyle w:val="TOC2"/>
        <w:rPr>
          <w:rFonts w:asciiTheme="minorHAnsi" w:hAnsiTheme="minorHAnsi" w:cstheme="minorBidi"/>
          <w:noProof/>
          <w:kern w:val="2"/>
          <w:sz w:val="24"/>
          <w:szCs w:val="24"/>
          <w:lang w:eastAsia="en-GB"/>
          <w14:ligatures w14:val="standardContextual"/>
        </w:rPr>
      </w:pPr>
      <w:r>
        <w:rPr>
          <w:noProof/>
        </w:rPr>
        <w:t>5.3</w:t>
      </w:r>
      <w:r>
        <w:rPr>
          <w:rFonts w:asciiTheme="minorHAnsi" w:hAnsiTheme="minorHAnsi" w:cstheme="minorBidi"/>
          <w:noProof/>
          <w:kern w:val="2"/>
          <w:sz w:val="24"/>
          <w:szCs w:val="24"/>
          <w:lang w:eastAsia="en-GB"/>
          <w14:ligatures w14:val="standardContextual"/>
        </w:rPr>
        <w:tab/>
      </w:r>
      <w:r>
        <w:rPr>
          <w:noProof/>
        </w:rPr>
        <w:t>Enumerations</w:t>
      </w:r>
      <w:r>
        <w:rPr>
          <w:noProof/>
        </w:rPr>
        <w:tab/>
      </w:r>
      <w:r>
        <w:rPr>
          <w:noProof/>
        </w:rPr>
        <w:fldChar w:fldCharType="begin" w:fldLock="1"/>
      </w:r>
      <w:r>
        <w:rPr>
          <w:noProof/>
        </w:rPr>
        <w:instrText xml:space="preserve"> PAGEREF _Toc193454460 \h </w:instrText>
      </w:r>
      <w:r>
        <w:rPr>
          <w:noProof/>
        </w:rPr>
      </w:r>
      <w:r>
        <w:rPr>
          <w:noProof/>
        </w:rPr>
        <w:fldChar w:fldCharType="separate"/>
      </w:r>
      <w:r>
        <w:rPr>
          <w:noProof/>
        </w:rPr>
        <w:t>109</w:t>
      </w:r>
      <w:r>
        <w:rPr>
          <w:noProof/>
        </w:rPr>
        <w:fldChar w:fldCharType="end"/>
      </w:r>
    </w:p>
    <w:p w14:paraId="077F67FF" w14:textId="461FAFEB" w:rsidR="00834255" w:rsidRDefault="00834255">
      <w:pPr>
        <w:pStyle w:val="TOC3"/>
        <w:rPr>
          <w:rFonts w:asciiTheme="minorHAnsi" w:hAnsiTheme="minorHAnsi" w:cstheme="minorBidi"/>
          <w:noProof/>
          <w:kern w:val="2"/>
          <w:sz w:val="24"/>
          <w:szCs w:val="24"/>
          <w:lang w:eastAsia="en-GB"/>
          <w14:ligatures w14:val="standardContextual"/>
        </w:rPr>
      </w:pPr>
      <w:r>
        <w:rPr>
          <w:noProof/>
        </w:rPr>
        <w:t>5.3.1</w:t>
      </w:r>
      <w:r>
        <w:rPr>
          <w:rFonts w:asciiTheme="minorHAnsi" w:hAnsiTheme="minorHAnsi" w:cstheme="minorBidi"/>
          <w:noProof/>
          <w:kern w:val="2"/>
          <w:sz w:val="24"/>
          <w:szCs w:val="24"/>
          <w:lang w:eastAsia="en-GB"/>
          <w14:ligatures w14:val="standardContextual"/>
        </w:rPr>
        <w:tab/>
      </w:r>
      <w:r w:rsidRPr="00B2087A">
        <w:rPr>
          <w:rFonts w:ascii="Courier New" w:hAnsi="Courier New" w:cs="Courier New"/>
          <w:noProof/>
        </w:rPr>
        <w:t>AdministrativeState</w:t>
      </w:r>
      <w:r w:rsidRPr="00B2087A">
        <w:rPr>
          <w:rFonts w:ascii="Courier New" w:hAnsi="Courier New" w:cs="Courier New"/>
          <w:noProof/>
          <w:lang w:eastAsia="zh-CN"/>
        </w:rPr>
        <w:t xml:space="preserve"> </w:t>
      </w:r>
      <w:r>
        <w:rPr>
          <w:noProof/>
        </w:rPr>
        <w:t>&lt;&lt;</w:t>
      </w:r>
      <w:r>
        <w:rPr>
          <w:noProof/>
          <w:lang w:eastAsia="zh-CN"/>
        </w:rPr>
        <w:t>e</w:t>
      </w:r>
      <w:r>
        <w:rPr>
          <w:noProof/>
        </w:rPr>
        <w:t>numeration&gt;&gt;</w:t>
      </w:r>
      <w:r>
        <w:rPr>
          <w:noProof/>
        </w:rPr>
        <w:tab/>
      </w:r>
      <w:r>
        <w:rPr>
          <w:noProof/>
        </w:rPr>
        <w:fldChar w:fldCharType="begin" w:fldLock="1"/>
      </w:r>
      <w:r>
        <w:rPr>
          <w:noProof/>
        </w:rPr>
        <w:instrText xml:space="preserve"> PAGEREF _Toc193454461 \h </w:instrText>
      </w:r>
      <w:r>
        <w:rPr>
          <w:noProof/>
        </w:rPr>
      </w:r>
      <w:r>
        <w:rPr>
          <w:noProof/>
        </w:rPr>
        <w:fldChar w:fldCharType="separate"/>
      </w:r>
      <w:r>
        <w:rPr>
          <w:noProof/>
        </w:rPr>
        <w:t>109</w:t>
      </w:r>
      <w:r>
        <w:rPr>
          <w:noProof/>
        </w:rPr>
        <w:fldChar w:fldCharType="end"/>
      </w:r>
    </w:p>
    <w:p w14:paraId="3DC55B8F" w14:textId="19DCF9D0" w:rsidR="00834255" w:rsidRDefault="00834255">
      <w:pPr>
        <w:pStyle w:val="TOC3"/>
        <w:rPr>
          <w:rFonts w:asciiTheme="minorHAnsi" w:hAnsiTheme="minorHAnsi" w:cstheme="minorBidi"/>
          <w:noProof/>
          <w:kern w:val="2"/>
          <w:sz w:val="24"/>
          <w:szCs w:val="24"/>
          <w:lang w:eastAsia="en-GB"/>
          <w14:ligatures w14:val="standardContextual"/>
        </w:rPr>
      </w:pPr>
      <w:r>
        <w:rPr>
          <w:noProof/>
        </w:rPr>
        <w:t>5.3.2</w:t>
      </w:r>
      <w:r>
        <w:rPr>
          <w:rFonts w:asciiTheme="minorHAnsi" w:hAnsiTheme="minorHAnsi" w:cstheme="minorBidi"/>
          <w:noProof/>
          <w:kern w:val="2"/>
          <w:sz w:val="24"/>
          <w:szCs w:val="24"/>
          <w:lang w:eastAsia="en-GB"/>
          <w14:ligatures w14:val="standardContextual"/>
        </w:rPr>
        <w:tab/>
      </w:r>
      <w:r w:rsidRPr="00B2087A">
        <w:rPr>
          <w:rFonts w:ascii="Courier New" w:hAnsi="Courier New" w:cs="Courier New"/>
          <w:noProof/>
        </w:rPr>
        <w:t>BasicAdministrativeState</w:t>
      </w:r>
      <w:r w:rsidRPr="00B2087A">
        <w:rPr>
          <w:rFonts w:ascii="Courier New" w:hAnsi="Courier New" w:cs="Courier New"/>
          <w:noProof/>
          <w:lang w:eastAsia="zh-CN"/>
        </w:rPr>
        <w:t xml:space="preserve"> </w:t>
      </w:r>
      <w:r>
        <w:rPr>
          <w:noProof/>
        </w:rPr>
        <w:t>&lt;&lt;</w:t>
      </w:r>
      <w:r>
        <w:rPr>
          <w:noProof/>
          <w:lang w:eastAsia="zh-CN"/>
        </w:rPr>
        <w:t>e</w:t>
      </w:r>
      <w:r>
        <w:rPr>
          <w:noProof/>
        </w:rPr>
        <w:t>numeration&gt;&gt;</w:t>
      </w:r>
      <w:r>
        <w:rPr>
          <w:noProof/>
        </w:rPr>
        <w:tab/>
      </w:r>
      <w:r>
        <w:rPr>
          <w:noProof/>
        </w:rPr>
        <w:fldChar w:fldCharType="begin" w:fldLock="1"/>
      </w:r>
      <w:r>
        <w:rPr>
          <w:noProof/>
        </w:rPr>
        <w:instrText xml:space="preserve"> PAGEREF _Toc193454462 \h </w:instrText>
      </w:r>
      <w:r>
        <w:rPr>
          <w:noProof/>
        </w:rPr>
      </w:r>
      <w:r>
        <w:rPr>
          <w:noProof/>
        </w:rPr>
        <w:fldChar w:fldCharType="separate"/>
      </w:r>
      <w:r>
        <w:rPr>
          <w:noProof/>
        </w:rPr>
        <w:t>109</w:t>
      </w:r>
      <w:r>
        <w:rPr>
          <w:noProof/>
        </w:rPr>
        <w:fldChar w:fldCharType="end"/>
      </w:r>
    </w:p>
    <w:p w14:paraId="57564015" w14:textId="17962859" w:rsidR="00834255" w:rsidRDefault="00834255">
      <w:pPr>
        <w:pStyle w:val="TOC3"/>
        <w:rPr>
          <w:rFonts w:asciiTheme="minorHAnsi" w:hAnsiTheme="minorHAnsi" w:cstheme="minorBidi"/>
          <w:noProof/>
          <w:kern w:val="2"/>
          <w:sz w:val="24"/>
          <w:szCs w:val="24"/>
          <w:lang w:eastAsia="en-GB"/>
          <w14:ligatures w14:val="standardContextual"/>
        </w:rPr>
      </w:pPr>
      <w:r>
        <w:rPr>
          <w:noProof/>
        </w:rPr>
        <w:t>5.3.</w:t>
      </w:r>
      <w:r>
        <w:rPr>
          <w:noProof/>
          <w:lang w:eastAsia="zh-CN"/>
        </w:rPr>
        <w:t>3</w:t>
      </w:r>
      <w:r>
        <w:rPr>
          <w:rFonts w:asciiTheme="minorHAnsi" w:hAnsiTheme="minorHAnsi" w:cstheme="minorBidi"/>
          <w:noProof/>
          <w:kern w:val="2"/>
          <w:sz w:val="24"/>
          <w:szCs w:val="24"/>
          <w:lang w:eastAsia="en-GB"/>
          <w14:ligatures w14:val="standardContextual"/>
        </w:rPr>
        <w:tab/>
      </w:r>
      <w:r w:rsidRPr="00B2087A">
        <w:rPr>
          <w:rFonts w:ascii="Courier New" w:hAnsi="Courier New" w:cs="Courier New"/>
          <w:noProof/>
        </w:rPr>
        <w:t>OperationalState</w:t>
      </w:r>
      <w:r w:rsidRPr="00B2087A">
        <w:rPr>
          <w:rFonts w:ascii="Courier New" w:hAnsi="Courier New" w:cs="Courier New"/>
          <w:noProof/>
          <w:lang w:eastAsia="zh-CN"/>
        </w:rPr>
        <w:t xml:space="preserve"> </w:t>
      </w:r>
      <w:r>
        <w:rPr>
          <w:noProof/>
        </w:rPr>
        <w:t>&lt;&lt;</w:t>
      </w:r>
      <w:r>
        <w:rPr>
          <w:noProof/>
          <w:lang w:eastAsia="zh-CN"/>
        </w:rPr>
        <w:t>e</w:t>
      </w:r>
      <w:r>
        <w:rPr>
          <w:noProof/>
        </w:rPr>
        <w:t>numeration&gt;&gt;</w:t>
      </w:r>
      <w:r>
        <w:rPr>
          <w:noProof/>
        </w:rPr>
        <w:tab/>
      </w:r>
      <w:r>
        <w:rPr>
          <w:noProof/>
        </w:rPr>
        <w:fldChar w:fldCharType="begin" w:fldLock="1"/>
      </w:r>
      <w:r>
        <w:rPr>
          <w:noProof/>
        </w:rPr>
        <w:instrText xml:space="preserve"> PAGEREF _Toc193454463 \h </w:instrText>
      </w:r>
      <w:r>
        <w:rPr>
          <w:noProof/>
        </w:rPr>
      </w:r>
      <w:r>
        <w:rPr>
          <w:noProof/>
        </w:rPr>
        <w:fldChar w:fldCharType="separate"/>
      </w:r>
      <w:r>
        <w:rPr>
          <w:noProof/>
        </w:rPr>
        <w:t>110</w:t>
      </w:r>
      <w:r>
        <w:rPr>
          <w:noProof/>
        </w:rPr>
        <w:fldChar w:fldCharType="end"/>
      </w:r>
    </w:p>
    <w:p w14:paraId="22E55C3E" w14:textId="5E89628C" w:rsidR="00834255" w:rsidRDefault="00834255">
      <w:pPr>
        <w:pStyle w:val="TOC3"/>
        <w:rPr>
          <w:rFonts w:asciiTheme="minorHAnsi" w:hAnsiTheme="minorHAnsi" w:cstheme="minorBidi"/>
          <w:noProof/>
          <w:kern w:val="2"/>
          <w:sz w:val="24"/>
          <w:szCs w:val="24"/>
          <w:lang w:eastAsia="en-GB"/>
          <w14:ligatures w14:val="standardContextual"/>
        </w:rPr>
      </w:pPr>
      <w:r>
        <w:rPr>
          <w:noProof/>
        </w:rPr>
        <w:t>5.3.</w:t>
      </w:r>
      <w:r w:rsidRPr="00B2087A">
        <w:rPr>
          <w:noProof/>
          <w:u w:val="words"/>
          <w:lang w:eastAsia="zh-CN"/>
        </w:rPr>
        <w:t>4</w:t>
      </w:r>
      <w:r>
        <w:rPr>
          <w:rFonts w:asciiTheme="minorHAnsi" w:hAnsiTheme="minorHAnsi" w:cstheme="minorBidi"/>
          <w:noProof/>
          <w:kern w:val="2"/>
          <w:sz w:val="24"/>
          <w:szCs w:val="24"/>
          <w:lang w:eastAsia="en-GB"/>
          <w14:ligatures w14:val="standardContextual"/>
        </w:rPr>
        <w:tab/>
      </w:r>
      <w:r w:rsidRPr="00B2087A">
        <w:rPr>
          <w:rFonts w:ascii="Courier New" w:hAnsi="Courier New" w:cs="Courier New"/>
          <w:noProof/>
        </w:rPr>
        <w:t>UsageState</w:t>
      </w:r>
      <w:r>
        <w:rPr>
          <w:noProof/>
        </w:rPr>
        <w:t>&lt;&lt;</w:t>
      </w:r>
      <w:r>
        <w:rPr>
          <w:noProof/>
          <w:lang w:eastAsia="zh-CN"/>
        </w:rPr>
        <w:t>e</w:t>
      </w:r>
      <w:r>
        <w:rPr>
          <w:noProof/>
        </w:rPr>
        <w:t>numeration&gt;&gt;</w:t>
      </w:r>
      <w:r>
        <w:rPr>
          <w:noProof/>
        </w:rPr>
        <w:tab/>
      </w:r>
      <w:r>
        <w:rPr>
          <w:noProof/>
        </w:rPr>
        <w:fldChar w:fldCharType="begin" w:fldLock="1"/>
      </w:r>
      <w:r>
        <w:rPr>
          <w:noProof/>
        </w:rPr>
        <w:instrText xml:space="preserve"> PAGEREF _Toc193454464 \h </w:instrText>
      </w:r>
      <w:r>
        <w:rPr>
          <w:noProof/>
        </w:rPr>
      </w:r>
      <w:r>
        <w:rPr>
          <w:noProof/>
        </w:rPr>
        <w:fldChar w:fldCharType="separate"/>
      </w:r>
      <w:r>
        <w:rPr>
          <w:noProof/>
        </w:rPr>
        <w:t>110</w:t>
      </w:r>
      <w:r>
        <w:rPr>
          <w:noProof/>
        </w:rPr>
        <w:fldChar w:fldCharType="end"/>
      </w:r>
    </w:p>
    <w:p w14:paraId="54107E9B" w14:textId="508EDC09" w:rsidR="00834255" w:rsidRDefault="00834255">
      <w:pPr>
        <w:pStyle w:val="TOC3"/>
        <w:rPr>
          <w:rFonts w:asciiTheme="minorHAnsi" w:hAnsiTheme="minorHAnsi" w:cstheme="minorBidi"/>
          <w:noProof/>
          <w:kern w:val="2"/>
          <w:sz w:val="24"/>
          <w:szCs w:val="24"/>
          <w:lang w:eastAsia="en-GB"/>
          <w14:ligatures w14:val="standardContextual"/>
        </w:rPr>
      </w:pPr>
      <w:r>
        <w:rPr>
          <w:noProof/>
        </w:rPr>
        <w:t>5.3.</w:t>
      </w:r>
      <w:r>
        <w:rPr>
          <w:noProof/>
          <w:lang w:eastAsia="zh-CN"/>
        </w:rPr>
        <w:t>5</w:t>
      </w:r>
      <w:r>
        <w:rPr>
          <w:rFonts w:asciiTheme="minorHAnsi" w:hAnsiTheme="minorHAnsi" w:cstheme="minorBidi"/>
          <w:noProof/>
          <w:kern w:val="2"/>
          <w:sz w:val="24"/>
          <w:szCs w:val="24"/>
          <w:lang w:eastAsia="en-GB"/>
          <w14:ligatures w14:val="standardContextual"/>
        </w:rPr>
        <w:tab/>
      </w:r>
      <w:r w:rsidRPr="00B2087A">
        <w:rPr>
          <w:rFonts w:ascii="Courier New" w:hAnsi="Courier New" w:cs="Courier New"/>
          <w:noProof/>
        </w:rPr>
        <w:t>AvailabilityStatus</w:t>
      </w:r>
      <w:r w:rsidRPr="00B2087A">
        <w:rPr>
          <w:rFonts w:ascii="Courier New" w:hAnsi="Courier New" w:cs="Courier New"/>
          <w:noProof/>
          <w:lang w:eastAsia="zh-CN"/>
        </w:rPr>
        <w:t xml:space="preserve"> </w:t>
      </w:r>
      <w:r>
        <w:rPr>
          <w:noProof/>
        </w:rPr>
        <w:t>&lt;&lt;</w:t>
      </w:r>
      <w:r>
        <w:rPr>
          <w:noProof/>
          <w:lang w:eastAsia="zh-CN"/>
        </w:rPr>
        <w:t>e</w:t>
      </w:r>
      <w:r>
        <w:rPr>
          <w:noProof/>
        </w:rPr>
        <w:t>numeration&gt;&gt;</w:t>
      </w:r>
      <w:r>
        <w:rPr>
          <w:noProof/>
        </w:rPr>
        <w:tab/>
      </w:r>
      <w:r>
        <w:rPr>
          <w:noProof/>
        </w:rPr>
        <w:fldChar w:fldCharType="begin" w:fldLock="1"/>
      </w:r>
      <w:r>
        <w:rPr>
          <w:noProof/>
        </w:rPr>
        <w:instrText xml:space="preserve"> PAGEREF _Toc193454465 \h </w:instrText>
      </w:r>
      <w:r>
        <w:rPr>
          <w:noProof/>
        </w:rPr>
      </w:r>
      <w:r>
        <w:rPr>
          <w:noProof/>
        </w:rPr>
        <w:fldChar w:fldCharType="separate"/>
      </w:r>
      <w:r>
        <w:rPr>
          <w:noProof/>
        </w:rPr>
        <w:t>110</w:t>
      </w:r>
      <w:r>
        <w:rPr>
          <w:noProof/>
        </w:rPr>
        <w:fldChar w:fldCharType="end"/>
      </w:r>
    </w:p>
    <w:p w14:paraId="17D5D01C" w14:textId="619D51A4" w:rsidR="00834255" w:rsidRDefault="00834255" w:rsidP="00834255">
      <w:pPr>
        <w:pStyle w:val="TOC8"/>
        <w:rPr>
          <w:rFonts w:asciiTheme="minorHAnsi" w:hAnsiTheme="minorHAnsi" w:cstheme="minorBidi"/>
          <w:b w:val="0"/>
          <w:noProof/>
          <w:kern w:val="2"/>
          <w:sz w:val="24"/>
          <w:szCs w:val="24"/>
          <w:lang w:eastAsia="en-GB"/>
          <w14:ligatures w14:val="standardContextual"/>
        </w:rPr>
      </w:pPr>
      <w:r>
        <w:rPr>
          <w:noProof/>
        </w:rPr>
        <w:t>Annex A (informative):</w:t>
      </w:r>
      <w:r>
        <w:rPr>
          <w:noProof/>
        </w:rPr>
        <w:tab/>
        <w:t>Alternate class diagram</w:t>
      </w:r>
      <w:r>
        <w:rPr>
          <w:noProof/>
        </w:rPr>
        <w:tab/>
      </w:r>
      <w:r>
        <w:rPr>
          <w:noProof/>
        </w:rPr>
        <w:fldChar w:fldCharType="begin" w:fldLock="1"/>
      </w:r>
      <w:r>
        <w:rPr>
          <w:noProof/>
        </w:rPr>
        <w:instrText xml:space="preserve"> PAGEREF _Toc193454466 \h </w:instrText>
      </w:r>
      <w:r>
        <w:rPr>
          <w:noProof/>
        </w:rPr>
      </w:r>
      <w:r>
        <w:rPr>
          <w:noProof/>
        </w:rPr>
        <w:fldChar w:fldCharType="separate"/>
      </w:r>
      <w:r>
        <w:rPr>
          <w:noProof/>
        </w:rPr>
        <w:t>111</w:t>
      </w:r>
      <w:r>
        <w:rPr>
          <w:noProof/>
        </w:rPr>
        <w:fldChar w:fldCharType="end"/>
      </w:r>
    </w:p>
    <w:p w14:paraId="009D86CF" w14:textId="3E910868" w:rsidR="00834255" w:rsidRDefault="00834255" w:rsidP="00834255">
      <w:pPr>
        <w:pStyle w:val="TOC8"/>
        <w:rPr>
          <w:rFonts w:asciiTheme="minorHAnsi" w:hAnsiTheme="minorHAnsi" w:cstheme="minorBidi"/>
          <w:b w:val="0"/>
          <w:noProof/>
          <w:kern w:val="2"/>
          <w:sz w:val="24"/>
          <w:szCs w:val="24"/>
          <w:lang w:eastAsia="en-GB"/>
          <w14:ligatures w14:val="standardContextual"/>
        </w:rPr>
      </w:pPr>
      <w:r>
        <w:rPr>
          <w:noProof/>
        </w:rPr>
        <w:t>Annex B (informative):</w:t>
      </w:r>
      <w:r>
        <w:rPr>
          <w:noProof/>
        </w:rPr>
        <w:tab/>
        <w:t>PlantUML for figures</w:t>
      </w:r>
      <w:r>
        <w:rPr>
          <w:noProof/>
        </w:rPr>
        <w:tab/>
      </w:r>
      <w:r>
        <w:rPr>
          <w:noProof/>
        </w:rPr>
        <w:fldChar w:fldCharType="begin" w:fldLock="1"/>
      </w:r>
      <w:r>
        <w:rPr>
          <w:noProof/>
        </w:rPr>
        <w:instrText xml:space="preserve"> PAGEREF _Toc193454467 \h </w:instrText>
      </w:r>
      <w:r>
        <w:rPr>
          <w:noProof/>
        </w:rPr>
      </w:r>
      <w:r>
        <w:rPr>
          <w:noProof/>
        </w:rPr>
        <w:fldChar w:fldCharType="separate"/>
      </w:r>
      <w:r>
        <w:rPr>
          <w:noProof/>
        </w:rPr>
        <w:t>112</w:t>
      </w:r>
      <w:r>
        <w:rPr>
          <w:noProof/>
        </w:rPr>
        <w:fldChar w:fldCharType="end"/>
      </w:r>
    </w:p>
    <w:p w14:paraId="3649755D" w14:textId="1AFC81FA" w:rsidR="00834255" w:rsidRDefault="00834255">
      <w:pPr>
        <w:pStyle w:val="TOC1"/>
        <w:rPr>
          <w:rFonts w:asciiTheme="minorHAnsi" w:hAnsiTheme="minorHAnsi" w:cstheme="minorBidi"/>
          <w:noProof/>
          <w:kern w:val="2"/>
          <w:sz w:val="24"/>
          <w:szCs w:val="24"/>
          <w:lang w:eastAsia="en-GB"/>
          <w14:ligatures w14:val="standardContextual"/>
        </w:rPr>
      </w:pPr>
      <w:r>
        <w:rPr>
          <w:noProof/>
          <w:lang w:eastAsia="zh-CN"/>
        </w:rPr>
        <w:t>B</w:t>
      </w:r>
      <w:r>
        <w:rPr>
          <w:noProof/>
        </w:rPr>
        <w:t>.1</w:t>
      </w:r>
      <w:r>
        <w:rPr>
          <w:rFonts w:asciiTheme="minorHAnsi" w:hAnsiTheme="minorHAnsi" w:cstheme="minorBidi"/>
          <w:noProof/>
          <w:kern w:val="2"/>
          <w:sz w:val="24"/>
          <w:szCs w:val="24"/>
          <w:lang w:eastAsia="en-GB"/>
          <w14:ligatures w14:val="standardContextual"/>
        </w:rPr>
        <w:tab/>
      </w:r>
      <w:r>
        <w:rPr>
          <w:noProof/>
        </w:rPr>
        <w:t>Relationships</w:t>
      </w:r>
      <w:r>
        <w:rPr>
          <w:noProof/>
        </w:rPr>
        <w:tab/>
      </w:r>
      <w:r>
        <w:rPr>
          <w:noProof/>
        </w:rPr>
        <w:fldChar w:fldCharType="begin" w:fldLock="1"/>
      </w:r>
      <w:r>
        <w:rPr>
          <w:noProof/>
        </w:rPr>
        <w:instrText xml:space="preserve"> PAGEREF _Toc193454468 \h </w:instrText>
      </w:r>
      <w:r>
        <w:rPr>
          <w:noProof/>
        </w:rPr>
      </w:r>
      <w:r>
        <w:rPr>
          <w:noProof/>
        </w:rPr>
        <w:fldChar w:fldCharType="separate"/>
      </w:r>
      <w:r>
        <w:rPr>
          <w:noProof/>
        </w:rPr>
        <w:t>112</w:t>
      </w:r>
      <w:r>
        <w:rPr>
          <w:noProof/>
        </w:rPr>
        <w:fldChar w:fldCharType="end"/>
      </w:r>
    </w:p>
    <w:p w14:paraId="3B28332C" w14:textId="3B7C5218" w:rsidR="00834255" w:rsidRDefault="00834255">
      <w:pPr>
        <w:pStyle w:val="TOC1"/>
        <w:rPr>
          <w:rFonts w:asciiTheme="minorHAnsi" w:hAnsiTheme="minorHAnsi" w:cstheme="minorBidi"/>
          <w:noProof/>
          <w:kern w:val="2"/>
          <w:sz w:val="24"/>
          <w:szCs w:val="24"/>
          <w:lang w:eastAsia="en-GB"/>
          <w14:ligatures w14:val="standardContextual"/>
        </w:rPr>
      </w:pPr>
      <w:r>
        <w:rPr>
          <w:noProof/>
          <w:lang w:eastAsia="zh-CN"/>
        </w:rPr>
        <w:t>B</w:t>
      </w:r>
      <w:r>
        <w:rPr>
          <w:noProof/>
        </w:rPr>
        <w:t>.2</w:t>
      </w:r>
      <w:r>
        <w:rPr>
          <w:rFonts w:asciiTheme="minorHAnsi" w:hAnsiTheme="minorHAnsi" w:cstheme="minorBidi"/>
          <w:noProof/>
          <w:kern w:val="2"/>
          <w:sz w:val="24"/>
          <w:szCs w:val="24"/>
          <w:lang w:eastAsia="en-GB"/>
          <w14:ligatures w14:val="standardContextual"/>
        </w:rPr>
        <w:tab/>
      </w:r>
      <w:r>
        <w:rPr>
          <w:noProof/>
        </w:rPr>
        <w:t>Inheritance</w:t>
      </w:r>
      <w:r>
        <w:rPr>
          <w:noProof/>
        </w:rPr>
        <w:tab/>
      </w:r>
      <w:r>
        <w:rPr>
          <w:noProof/>
        </w:rPr>
        <w:fldChar w:fldCharType="begin" w:fldLock="1"/>
      </w:r>
      <w:r>
        <w:rPr>
          <w:noProof/>
        </w:rPr>
        <w:instrText xml:space="preserve"> PAGEREF _Toc193454469 \h </w:instrText>
      </w:r>
      <w:r>
        <w:rPr>
          <w:noProof/>
        </w:rPr>
      </w:r>
      <w:r>
        <w:rPr>
          <w:noProof/>
        </w:rPr>
        <w:fldChar w:fldCharType="separate"/>
      </w:r>
      <w:r>
        <w:rPr>
          <w:noProof/>
        </w:rPr>
        <w:t>113</w:t>
      </w:r>
      <w:r>
        <w:rPr>
          <w:noProof/>
        </w:rPr>
        <w:fldChar w:fldCharType="end"/>
      </w:r>
    </w:p>
    <w:p w14:paraId="104001BE" w14:textId="552ADDEB" w:rsidR="00834255" w:rsidRDefault="00834255" w:rsidP="00834255">
      <w:pPr>
        <w:pStyle w:val="TOC8"/>
        <w:rPr>
          <w:rFonts w:asciiTheme="minorHAnsi" w:hAnsiTheme="minorHAnsi" w:cstheme="minorBidi"/>
          <w:b w:val="0"/>
          <w:noProof/>
          <w:kern w:val="2"/>
          <w:sz w:val="24"/>
          <w:szCs w:val="24"/>
          <w:lang w:eastAsia="en-GB"/>
          <w14:ligatures w14:val="standardContextual"/>
        </w:rPr>
      </w:pPr>
      <w:r w:rsidRPr="00E55C7E">
        <w:rPr>
          <w:noProof/>
        </w:rPr>
        <w:t>Annex C (informative):</w:t>
      </w:r>
      <w:r w:rsidRPr="00E55C7E">
        <w:rPr>
          <w:noProof/>
        </w:rPr>
        <w:tab/>
      </w:r>
      <w:r w:rsidRPr="00E55C7E">
        <w:rPr>
          <w:noProof/>
          <w:lang w:eastAsia="zh-CN"/>
        </w:rPr>
        <w:t>Void</w:t>
      </w:r>
      <w:r>
        <w:rPr>
          <w:noProof/>
        </w:rPr>
        <w:tab/>
      </w:r>
      <w:r>
        <w:rPr>
          <w:noProof/>
        </w:rPr>
        <w:fldChar w:fldCharType="begin" w:fldLock="1"/>
      </w:r>
      <w:r>
        <w:rPr>
          <w:noProof/>
        </w:rPr>
        <w:instrText xml:space="preserve"> PAGEREF _Toc193454470 \h </w:instrText>
      </w:r>
      <w:r>
        <w:rPr>
          <w:noProof/>
        </w:rPr>
      </w:r>
      <w:r>
        <w:rPr>
          <w:noProof/>
        </w:rPr>
        <w:fldChar w:fldCharType="separate"/>
      </w:r>
      <w:r>
        <w:rPr>
          <w:noProof/>
        </w:rPr>
        <w:t>115</w:t>
      </w:r>
      <w:r>
        <w:rPr>
          <w:noProof/>
        </w:rPr>
        <w:fldChar w:fldCharType="end"/>
      </w:r>
    </w:p>
    <w:p w14:paraId="028F98F0" w14:textId="07A4BB7B" w:rsidR="00834255" w:rsidRDefault="00834255" w:rsidP="00834255">
      <w:pPr>
        <w:pStyle w:val="TOC8"/>
        <w:rPr>
          <w:rFonts w:asciiTheme="minorHAnsi" w:hAnsiTheme="minorHAnsi" w:cstheme="minorBidi"/>
          <w:b w:val="0"/>
          <w:noProof/>
          <w:kern w:val="2"/>
          <w:sz w:val="24"/>
          <w:szCs w:val="24"/>
          <w:lang w:eastAsia="en-GB"/>
          <w14:ligatures w14:val="standardContextual"/>
        </w:rPr>
      </w:pPr>
      <w:r>
        <w:rPr>
          <w:noProof/>
        </w:rPr>
        <w:t>Annex D (informative):</w:t>
      </w:r>
      <w:r>
        <w:rPr>
          <w:noProof/>
        </w:rPr>
        <w:tab/>
        <w:t>Change history</w:t>
      </w:r>
      <w:r>
        <w:rPr>
          <w:noProof/>
        </w:rPr>
        <w:tab/>
      </w:r>
      <w:r>
        <w:rPr>
          <w:noProof/>
        </w:rPr>
        <w:fldChar w:fldCharType="begin" w:fldLock="1"/>
      </w:r>
      <w:r>
        <w:rPr>
          <w:noProof/>
        </w:rPr>
        <w:instrText xml:space="preserve"> PAGEREF _Toc193454471 \h </w:instrText>
      </w:r>
      <w:r>
        <w:rPr>
          <w:noProof/>
        </w:rPr>
      </w:r>
      <w:r>
        <w:rPr>
          <w:noProof/>
        </w:rPr>
        <w:fldChar w:fldCharType="separate"/>
      </w:r>
      <w:r>
        <w:rPr>
          <w:noProof/>
        </w:rPr>
        <w:t>116</w:t>
      </w:r>
      <w:r>
        <w:rPr>
          <w:noProof/>
        </w:rPr>
        <w:fldChar w:fldCharType="end"/>
      </w:r>
    </w:p>
    <w:p w14:paraId="4359B8AA" w14:textId="59EAEA88" w:rsidR="00BD0CAD" w:rsidRPr="00B22DD7" w:rsidRDefault="00B272D3">
      <w:r>
        <w:rPr>
          <w:noProof/>
          <w:sz w:val="22"/>
        </w:rPr>
        <w:fldChar w:fldCharType="end"/>
      </w:r>
    </w:p>
    <w:p w14:paraId="640E1A5D" w14:textId="77777777" w:rsidR="00BD0CAD" w:rsidRDefault="00BD0CAD">
      <w:pPr>
        <w:pStyle w:val="Heading1"/>
      </w:pPr>
      <w:bookmarkStart w:id="7" w:name="_CRForeword"/>
      <w:bookmarkEnd w:id="7"/>
      <w:r w:rsidRPr="007C3CDF">
        <w:br w:type="page"/>
      </w:r>
      <w:bookmarkStart w:id="8" w:name="_Toc20150371"/>
      <w:bookmarkStart w:id="9" w:name="_Toc27479619"/>
      <w:bookmarkStart w:id="10" w:name="_Toc36025131"/>
      <w:bookmarkStart w:id="11" w:name="_Toc44516231"/>
      <w:bookmarkStart w:id="12" w:name="_Toc45272550"/>
      <w:bookmarkStart w:id="13" w:name="_Toc51754549"/>
      <w:bookmarkStart w:id="14" w:name="_Toc193454127"/>
      <w:r>
        <w:lastRenderedPageBreak/>
        <w:t>Foreword</w:t>
      </w:r>
      <w:bookmarkEnd w:id="8"/>
      <w:bookmarkEnd w:id="9"/>
      <w:bookmarkEnd w:id="10"/>
      <w:bookmarkEnd w:id="11"/>
      <w:bookmarkEnd w:id="12"/>
      <w:bookmarkEnd w:id="13"/>
      <w:bookmarkEnd w:id="14"/>
    </w:p>
    <w:p w14:paraId="0C163C01" w14:textId="77777777" w:rsidR="00BD0CAD" w:rsidRDefault="00BD0CAD">
      <w:r>
        <w:t>This Technical Specification has been produced by the 3</w:t>
      </w:r>
      <w:r>
        <w:rPr>
          <w:vertAlign w:val="superscript"/>
        </w:rPr>
        <w:t>rd</w:t>
      </w:r>
      <w:r>
        <w:t xml:space="preserve"> Generation Partnership Project (3GPP).</w:t>
      </w:r>
    </w:p>
    <w:p w14:paraId="4C089A26" w14:textId="77777777" w:rsidR="00BD0CAD" w:rsidRDefault="00BD0CA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0E8EF5" w14:textId="77777777" w:rsidR="00BD0CAD" w:rsidRDefault="00BD0CAD">
      <w:pPr>
        <w:pStyle w:val="B1"/>
      </w:pPr>
      <w:r>
        <w:t xml:space="preserve">Version </w:t>
      </w:r>
      <w:proofErr w:type="spellStart"/>
      <w:r>
        <w:t>x.y.z</w:t>
      </w:r>
      <w:proofErr w:type="spellEnd"/>
    </w:p>
    <w:p w14:paraId="268EF6BE" w14:textId="77777777" w:rsidR="00BD0CAD" w:rsidRDefault="00BD0CAD">
      <w:pPr>
        <w:pStyle w:val="B1"/>
      </w:pPr>
      <w:r>
        <w:t>where:</w:t>
      </w:r>
    </w:p>
    <w:p w14:paraId="559C912B" w14:textId="77777777" w:rsidR="00BD0CAD" w:rsidRDefault="00BD0CAD">
      <w:pPr>
        <w:pStyle w:val="B2"/>
      </w:pPr>
      <w:r>
        <w:t>x</w:t>
      </w:r>
      <w:r>
        <w:tab/>
        <w:t>the first digit:</w:t>
      </w:r>
    </w:p>
    <w:p w14:paraId="727A0229" w14:textId="77777777" w:rsidR="00BD0CAD" w:rsidRDefault="00BD0CAD">
      <w:pPr>
        <w:pStyle w:val="B3"/>
      </w:pPr>
      <w:r>
        <w:t>1</w:t>
      </w:r>
      <w:r>
        <w:tab/>
        <w:t>presented to TSG for information;</w:t>
      </w:r>
    </w:p>
    <w:p w14:paraId="4DB1D7D4" w14:textId="77777777" w:rsidR="00BD0CAD" w:rsidRDefault="00BD0CAD">
      <w:pPr>
        <w:pStyle w:val="B3"/>
      </w:pPr>
      <w:r>
        <w:t>2</w:t>
      </w:r>
      <w:r>
        <w:tab/>
        <w:t>presented to TSG for approval;</w:t>
      </w:r>
    </w:p>
    <w:p w14:paraId="3AB1C073" w14:textId="77777777" w:rsidR="00BD0CAD" w:rsidRDefault="00BD0CAD">
      <w:pPr>
        <w:pStyle w:val="B3"/>
      </w:pPr>
      <w:r>
        <w:t>3</w:t>
      </w:r>
      <w:r>
        <w:tab/>
        <w:t>or greater indicates TSG approved document under change control.</w:t>
      </w:r>
    </w:p>
    <w:p w14:paraId="5030CCD9" w14:textId="77777777" w:rsidR="00BD0CAD" w:rsidRDefault="00BD0CAD">
      <w:pPr>
        <w:pStyle w:val="B2"/>
      </w:pPr>
      <w:r>
        <w:t>y</w:t>
      </w:r>
      <w:r>
        <w:tab/>
        <w:t>the second digit is incremented for all changes of substance, i.e. technical enhancements, corrections, updates, etc.</w:t>
      </w:r>
    </w:p>
    <w:p w14:paraId="7B2F8F33" w14:textId="77777777" w:rsidR="00BD0CAD" w:rsidRDefault="00BD0CAD">
      <w:pPr>
        <w:pStyle w:val="B2"/>
      </w:pPr>
      <w:r>
        <w:t>z</w:t>
      </w:r>
      <w:r>
        <w:tab/>
        <w:t>the third digit is incremented when editorial only changes have been incorporated in the document.</w:t>
      </w:r>
    </w:p>
    <w:p w14:paraId="6A9586B8" w14:textId="77777777" w:rsidR="00BD0CAD" w:rsidRDefault="00BD0CAD">
      <w:pPr>
        <w:pStyle w:val="B2"/>
      </w:pPr>
    </w:p>
    <w:p w14:paraId="055E2FF7" w14:textId="77777777" w:rsidR="00BD0CAD" w:rsidRDefault="00BD0CAD">
      <w:pPr>
        <w:pStyle w:val="Heading1"/>
      </w:pPr>
      <w:bookmarkStart w:id="15" w:name="_CRIntroduction"/>
      <w:bookmarkStart w:id="16" w:name="_Toc20150372"/>
      <w:bookmarkStart w:id="17" w:name="_Toc27479620"/>
      <w:bookmarkStart w:id="18" w:name="_Toc36025132"/>
      <w:bookmarkStart w:id="19" w:name="_Toc44516232"/>
      <w:bookmarkStart w:id="20" w:name="_Toc45272551"/>
      <w:bookmarkStart w:id="21" w:name="_Toc51754550"/>
      <w:bookmarkStart w:id="22" w:name="_Toc193454128"/>
      <w:bookmarkStart w:id="23" w:name="historyclause"/>
      <w:bookmarkEnd w:id="15"/>
      <w:r>
        <w:t>Introduction</w:t>
      </w:r>
      <w:bookmarkEnd w:id="16"/>
      <w:bookmarkEnd w:id="17"/>
      <w:bookmarkEnd w:id="18"/>
      <w:bookmarkEnd w:id="19"/>
      <w:bookmarkEnd w:id="20"/>
      <w:bookmarkEnd w:id="21"/>
      <w:bookmarkEnd w:id="22"/>
    </w:p>
    <w:p w14:paraId="0962D885" w14:textId="77777777" w:rsidR="00BD0CAD" w:rsidRDefault="00BD0CAD">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0192C3A" w14:textId="77777777" w:rsidR="00BD0CAD" w:rsidRDefault="00BD0CAD" w:rsidP="00135AF7">
      <w:pPr>
        <w:pStyle w:val="B1"/>
      </w:pPr>
      <w:r>
        <w:t>28.621</w:t>
      </w:r>
      <w:r>
        <w:tab/>
        <w:t>Generic Network Resource Model (NRM) Integration Reference Point (IRP); Requirements</w:t>
      </w:r>
      <w:r w:rsidR="00AD5E81">
        <w:t>;</w:t>
      </w:r>
    </w:p>
    <w:p w14:paraId="50C2729A" w14:textId="77777777" w:rsidR="00BD0CAD" w:rsidRDefault="00BD0CAD" w:rsidP="00135AF7">
      <w:pPr>
        <w:pStyle w:val="B1"/>
        <w:rPr>
          <w:b/>
        </w:rPr>
      </w:pPr>
      <w:r>
        <w:rPr>
          <w:b/>
        </w:rPr>
        <w:t>28.622</w:t>
      </w:r>
      <w:r>
        <w:rPr>
          <w:b/>
        </w:rPr>
        <w:tab/>
        <w:t>Generic Network Resource Model (NRM) Integration Reference Point (IRP); Information Service (IS)</w:t>
      </w:r>
      <w:r w:rsidR="00AD5E81" w:rsidRPr="00AD5E81">
        <w:rPr>
          <w:b/>
        </w:rPr>
        <w:t xml:space="preserve"> </w:t>
      </w:r>
      <w:r w:rsidR="00AD5E81">
        <w:rPr>
          <w:b/>
        </w:rPr>
        <w:t>;</w:t>
      </w:r>
    </w:p>
    <w:p w14:paraId="4EB36D5D" w14:textId="77777777" w:rsidR="00BD0CAD" w:rsidRDefault="00BD0CAD" w:rsidP="00135AF7">
      <w:pPr>
        <w:pStyle w:val="B1"/>
        <w:rPr>
          <w:bCs/>
        </w:rPr>
      </w:pPr>
      <w:r>
        <w:rPr>
          <w:bCs/>
        </w:rPr>
        <w:t>28.623</w:t>
      </w:r>
      <w:r>
        <w:rPr>
          <w:bCs/>
        </w:rPr>
        <w:tab/>
        <w:t>Generic Network Resource Model (NRM) Integration Reference Point (IRP); Solution Set (SS) definitions</w:t>
      </w:r>
      <w:r w:rsidR="00AD5E81">
        <w:rPr>
          <w:bCs/>
        </w:rPr>
        <w:t>.</w:t>
      </w:r>
    </w:p>
    <w:p w14:paraId="54776672" w14:textId="77777777" w:rsidR="00AD5E81" w:rsidRDefault="00BD0CAD" w:rsidP="00AD5E81">
      <w:r>
        <w:t xml:space="preserve">The interface </w:t>
      </w:r>
      <w:proofErr w:type="spellStart"/>
      <w:r>
        <w:t>Itf</w:t>
      </w:r>
      <w:proofErr w:type="spellEnd"/>
      <w:r>
        <w:t>-N, defined in 3GPP TS 32.102 [2], is built up by a number of Integration Reference Points (IRPs) and a related Name Convention, which realise the functional capabilities over this interface. The basic structure of the IRPs is defined in 3GPP TS 32.1</w:t>
      </w:r>
      <w:r w:rsidR="00AD5E81">
        <w:t>50</w:t>
      </w:r>
      <w:r>
        <w:t xml:space="preserve"> [</w:t>
      </w:r>
      <w:r w:rsidR="00135AF7">
        <w:t>4</w:t>
      </w:r>
      <w:r>
        <w:t xml:space="preserve">]. </w:t>
      </w:r>
    </w:p>
    <w:p w14:paraId="03A1FF35" w14:textId="77777777" w:rsidR="00BD0CAD" w:rsidRDefault="00AD5E81">
      <w:r>
        <w:t>Th</w:t>
      </w:r>
      <w:r w:rsidR="00D47442">
        <w:t>e present document</w:t>
      </w:r>
      <w:r>
        <w:t xml:space="preserve"> is part of a set that has been developed for converged management solutions.</w:t>
      </w:r>
    </w:p>
    <w:p w14:paraId="78C834EB" w14:textId="77777777" w:rsidR="00D47442" w:rsidRDefault="00D47442">
      <w:r>
        <w:t xml:space="preserve">The present document is part of a set that is used for </w:t>
      </w:r>
      <w:r>
        <w:rPr>
          <w:bCs/>
          <w:lang w:val="en-US"/>
        </w:rPr>
        <w:t>m</w:t>
      </w:r>
      <w:r w:rsidRPr="005D0D0F">
        <w:rPr>
          <w:bCs/>
          <w:lang w:val="en-US"/>
        </w:rPr>
        <w:t>anagement and orchestration of 5G networks and network slicing</w:t>
      </w:r>
      <w:r>
        <w:rPr>
          <w:bCs/>
          <w:lang w:val="en-US"/>
        </w:rPr>
        <w:t>.</w:t>
      </w:r>
    </w:p>
    <w:p w14:paraId="33A32311" w14:textId="77777777" w:rsidR="00BD0CAD" w:rsidRDefault="00BD0CAD">
      <w:pPr>
        <w:pStyle w:val="Heading1"/>
      </w:pPr>
      <w:bookmarkStart w:id="24" w:name="_CR1"/>
      <w:bookmarkEnd w:id="24"/>
      <w:r>
        <w:br w:type="page"/>
      </w:r>
      <w:bookmarkStart w:id="25" w:name="_Toc20150373"/>
      <w:bookmarkStart w:id="26" w:name="_Toc27479621"/>
      <w:bookmarkStart w:id="27" w:name="_Toc36025133"/>
      <w:bookmarkStart w:id="28" w:name="_Toc44516233"/>
      <w:bookmarkStart w:id="29" w:name="_Toc45272552"/>
      <w:bookmarkStart w:id="30" w:name="_Toc51754551"/>
      <w:bookmarkStart w:id="31" w:name="_Toc193454129"/>
      <w:r>
        <w:lastRenderedPageBreak/>
        <w:t>1</w:t>
      </w:r>
      <w:r>
        <w:tab/>
        <w:t>Scope</w:t>
      </w:r>
      <w:bookmarkEnd w:id="25"/>
      <w:bookmarkEnd w:id="26"/>
      <w:bookmarkEnd w:id="27"/>
      <w:bookmarkEnd w:id="28"/>
      <w:bookmarkEnd w:id="29"/>
      <w:bookmarkEnd w:id="30"/>
      <w:bookmarkEnd w:id="31"/>
    </w:p>
    <w:p w14:paraId="14851B38" w14:textId="33AA1B1E" w:rsidR="00BD0CAD" w:rsidRDefault="00BD0CAD">
      <w:r>
        <w:t xml:space="preserve">The present document specifies the </w:t>
      </w:r>
      <w:r>
        <w:rPr>
          <w:lang w:val="en-US"/>
        </w:rPr>
        <w:t xml:space="preserve">Generic </w:t>
      </w:r>
      <w:r>
        <w:t>network resource information that can be communicated</w:t>
      </w:r>
      <w:r w:rsidR="003B33F8" w:rsidRPr="003B33F8">
        <w:t xml:space="preserve"> between an MnS producer and MnS consumer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45BF4C9A" w14:textId="77777777" w:rsidR="00FD4A67" w:rsidRDefault="00FD4A67" w:rsidP="00FD4A67">
      <w:bookmarkStart w:id="32" w:name="_Hlk177375261"/>
      <w:bookmarkStart w:id="33" w:name="_Toc20150374"/>
      <w:bookmarkStart w:id="34" w:name="_Toc27479622"/>
      <w:bookmarkStart w:id="35" w:name="_Toc36025134"/>
      <w:bookmarkStart w:id="36" w:name="_Toc44516234"/>
      <w:bookmarkStart w:id="37" w:name="_Toc45272553"/>
      <w:bookmarkStart w:id="38" w:name="_Toc51754552"/>
      <w:r>
        <w:t>This document supports the Federated Network Information Model (FNIM) concept described in TS 32.107 [8] in that the relevant Information Object Class (IOC)s defined in this specification are directly or indirectly inherited from those specified in the Umbrella Information Model (UIM) of TS 28.620 [9].</w:t>
      </w:r>
    </w:p>
    <w:bookmarkEnd w:id="32"/>
    <w:p w14:paraId="7130669D" w14:textId="77777777" w:rsidR="00D94516" w:rsidRDefault="00D94516" w:rsidP="00D94516">
      <w:r>
        <w:t>Note that the present document is applicable to d</w:t>
      </w:r>
      <w:r w:rsidRPr="003B33F8">
        <w:t>eployment scenarios using the Service Based Management Architecture (SBMA) as defined in TS 28.533 [32]</w:t>
      </w:r>
      <w:r>
        <w:t>. For d</w:t>
      </w:r>
      <w:r w:rsidRPr="003B33F8">
        <w:t>eployment scenarios</w:t>
      </w:r>
      <w:r>
        <w:t xml:space="preserve"> using the IRP framework as defined in TS 32.102 [2] the latest Rel-14 version of TS 28.622 is applicable.</w:t>
      </w:r>
    </w:p>
    <w:p w14:paraId="069667D1" w14:textId="77777777" w:rsidR="00BD0CAD" w:rsidRDefault="00BD0CAD">
      <w:pPr>
        <w:pStyle w:val="Heading1"/>
      </w:pPr>
      <w:bookmarkStart w:id="39" w:name="_CR2"/>
      <w:bookmarkStart w:id="40" w:name="_Toc193454130"/>
      <w:bookmarkEnd w:id="39"/>
      <w:r>
        <w:t>2</w:t>
      </w:r>
      <w:r>
        <w:tab/>
        <w:t>References</w:t>
      </w:r>
      <w:bookmarkEnd w:id="33"/>
      <w:bookmarkEnd w:id="34"/>
      <w:bookmarkEnd w:id="35"/>
      <w:bookmarkEnd w:id="36"/>
      <w:bookmarkEnd w:id="37"/>
      <w:bookmarkEnd w:id="38"/>
      <w:bookmarkEnd w:id="40"/>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41" w:name="_Ref444053663"/>
      <w:bookmarkStart w:id="42" w:name="_Ref467042476"/>
      <w:r>
        <w:t>[4]</w:t>
      </w:r>
      <w:r>
        <w:tab/>
      </w:r>
      <w:bookmarkEnd w:id="41"/>
      <w:bookmarkEnd w:id="42"/>
      <w:r>
        <w:t>3GPP TS 32.150: "Telecommunication management; Integration Reference Point (IRP) Concept and Definitions".</w:t>
      </w:r>
    </w:p>
    <w:p w14:paraId="12C1C9F8" w14:textId="77777777" w:rsidR="00BD0CAD" w:rsidRDefault="00BD0CAD">
      <w:pPr>
        <w:pStyle w:val="EX"/>
      </w:pPr>
      <w:bookmarkStart w:id="43" w:name="_Ref468560245"/>
      <w:r>
        <w:t>[5]</w:t>
      </w:r>
      <w:r>
        <w:tab/>
        <w:t xml:space="preserve">3GPP TS 23.003: </w:t>
      </w:r>
      <w:r w:rsidR="00575257">
        <w:t>"</w:t>
      </w:r>
      <w:r>
        <w:t>Technical Specification Group Core Network and Terminals; Numbering, addressing and identification</w:t>
      </w:r>
      <w:r w:rsidR="00575257">
        <w:t>"</w:t>
      </w:r>
    </w:p>
    <w:p w14:paraId="2F6DE771" w14:textId="5D3888B3" w:rsidR="00BD0CAD" w:rsidRDefault="00BD0CAD">
      <w:pPr>
        <w:pStyle w:val="EX"/>
      </w:pPr>
      <w:bookmarkStart w:id="44" w:name="_Ref468560246"/>
      <w:bookmarkEnd w:id="43"/>
      <w:r>
        <w:t>[6]</w:t>
      </w:r>
      <w:r>
        <w:tab/>
      </w:r>
      <w:bookmarkEnd w:id="44"/>
      <w:r w:rsidR="00823A1D" w:rsidRPr="00823A1D">
        <w:t xml:space="preserve"> Void</w:t>
      </w:r>
    </w:p>
    <w:p w14:paraId="2654A44E" w14:textId="77777777" w:rsidR="00BD0CAD" w:rsidRDefault="00BD0CAD">
      <w:pPr>
        <w:pStyle w:val="EX"/>
      </w:pPr>
      <w:bookmarkStart w:id="45" w:name="_Ref442700927"/>
      <w:r>
        <w:t>[7]</w:t>
      </w:r>
      <w:r>
        <w:tab/>
        <w:t>ITU-T Recommendation X.710 (1991): "Common Management Information Service Definition for CCITT Applications</w:t>
      </w:r>
      <w:bookmarkEnd w:id="45"/>
      <w:r>
        <w:t>".</w:t>
      </w:r>
    </w:p>
    <w:p w14:paraId="18301E67" w14:textId="77777777" w:rsidR="00BD0CAD" w:rsidRDefault="00BD0CAD">
      <w:pPr>
        <w:pStyle w:val="EX"/>
      </w:pPr>
      <w:bookmarkStart w:id="46" w:name="_Ref469211610"/>
      <w:r>
        <w:t>[8]</w:t>
      </w:r>
      <w:bookmarkStart w:id="47" w:name="_Ref468157984"/>
      <w:bookmarkEnd w:id="46"/>
      <w:r>
        <w:tab/>
      </w:r>
      <w:bookmarkEnd w:id="47"/>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435D29A3" w:rsidR="00BD0CAD" w:rsidRDefault="00BD0CAD">
      <w:pPr>
        <w:pStyle w:val="EX"/>
      </w:pPr>
      <w:bookmarkStart w:id="48" w:name="_Ref469244905"/>
      <w:r>
        <w:t>[11]</w:t>
      </w:r>
      <w:r>
        <w:tab/>
      </w:r>
      <w:r w:rsidR="00823A1D" w:rsidRPr="00823A1D">
        <w:t xml:space="preserve"> Void</w:t>
      </w:r>
    </w:p>
    <w:p w14:paraId="63C3928B" w14:textId="68133112" w:rsidR="00BD0CAD" w:rsidRDefault="00BD0CAD">
      <w:pPr>
        <w:pStyle w:val="EX"/>
      </w:pPr>
      <w:r>
        <w:t>[12]</w:t>
      </w:r>
      <w:r>
        <w:tab/>
      </w:r>
      <w:r w:rsidR="00823A1D" w:rsidRPr="00823A1D">
        <w:t xml:space="preserve"> Void</w:t>
      </w:r>
    </w:p>
    <w:p w14:paraId="60D9B988" w14:textId="77777777" w:rsidR="00BD0CAD" w:rsidRDefault="00BD0CAD">
      <w:pPr>
        <w:pStyle w:val="EX"/>
      </w:pPr>
      <w:r>
        <w:lastRenderedPageBreak/>
        <w:t>[13]</w:t>
      </w:r>
      <w:r>
        <w:tab/>
        <w:t>3GPP TS 32.300: "Telecommunication management; Configuration Management (CM); Name convention for Managed Objects".</w:t>
      </w:r>
    </w:p>
    <w:p w14:paraId="1BAF8AD9" w14:textId="77777777" w:rsidR="00BD0CAD" w:rsidRDefault="00BD0CAD">
      <w:pPr>
        <w:pStyle w:val="EX"/>
      </w:pPr>
      <w:r>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60084DB9" w14:textId="2055310C" w:rsidR="00FD4A67" w:rsidRDefault="00FD4A67" w:rsidP="00FD4A67">
      <w:pPr>
        <w:pStyle w:val="EX"/>
      </w:pPr>
      <w:r>
        <w:rPr>
          <w:rFonts w:hint="eastAsia"/>
        </w:rPr>
        <w:t>[</w:t>
      </w:r>
      <w:r>
        <w:t>16</w:t>
      </w:r>
      <w:r>
        <w:rPr>
          <w:rFonts w:hint="eastAsia"/>
        </w:rPr>
        <w:t xml:space="preserve">] </w:t>
      </w:r>
      <w:r>
        <w:rPr>
          <w:rFonts w:hint="eastAsia"/>
        </w:rPr>
        <w:tab/>
      </w:r>
      <w:r w:rsidRPr="009A1923">
        <w:t>ETSI GS NFV-IFA 00</w:t>
      </w:r>
      <w:r>
        <w:t>8</w:t>
      </w:r>
      <w:r w:rsidRPr="009A1923">
        <w:t xml:space="preserve"> V3.</w:t>
      </w:r>
      <w:r>
        <w:t>5</w:t>
      </w:r>
      <w:r w:rsidRPr="009A1923">
        <w:t>.1 (202</w:t>
      </w:r>
      <w:r>
        <w:t>1</w:t>
      </w:r>
      <w:r w:rsidRPr="009A1923">
        <w:t>-</w:t>
      </w:r>
      <w:r>
        <w:t>11</w:t>
      </w:r>
      <w:r w:rsidRPr="009A1923">
        <w:t>): "Network Functions Virtualisation (NFV) Release 3; Management and Orchestration; V</w:t>
      </w:r>
      <w:r>
        <w:t>e</w:t>
      </w:r>
      <w:r w:rsidRPr="009A1923">
        <w:t>-</w:t>
      </w:r>
      <w:proofErr w:type="spellStart"/>
      <w:r w:rsidRPr="009A1923">
        <w:t>Vnfm</w:t>
      </w:r>
      <w:proofErr w:type="spellEnd"/>
      <w:r w:rsidRPr="009A1923">
        <w:t xml:space="preserve"> reference point - Interface and Information Model Specification".</w:t>
      </w:r>
    </w:p>
    <w:p w14:paraId="399AA7B2" w14:textId="09C6038E" w:rsidR="00FD4A67" w:rsidRDefault="00FD4A67" w:rsidP="00FD4A67">
      <w:pPr>
        <w:pStyle w:val="EX"/>
      </w:pPr>
      <w:r>
        <w:rPr>
          <w:rFonts w:hint="eastAsia"/>
        </w:rPr>
        <w:t>[</w:t>
      </w:r>
      <w:r>
        <w:t>17</w:t>
      </w:r>
      <w:r>
        <w:rPr>
          <w:rFonts w:hint="eastAsia"/>
        </w:rPr>
        <w:t>]</w:t>
      </w:r>
      <w:r>
        <w:rPr>
          <w:rFonts w:hint="eastAsia"/>
        </w:rPr>
        <w:tab/>
      </w:r>
      <w:r>
        <w:t>Void.</w:t>
      </w:r>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182D4EA9" w14:textId="0C8325EC" w:rsidR="00FD4A67" w:rsidRPr="00EE7AD4" w:rsidRDefault="00FD4A67" w:rsidP="00FD4A67">
      <w:pPr>
        <w:pStyle w:val="EX"/>
      </w:pPr>
      <w:r w:rsidRPr="00EE7AD4">
        <w:t>[</w:t>
      </w:r>
      <w:r>
        <w:t>19</w:t>
      </w:r>
      <w:r w:rsidRPr="00EE7AD4">
        <w:t>]</w:t>
      </w:r>
      <w:r w:rsidRPr="00EE7AD4">
        <w:tab/>
      </w:r>
      <w:r>
        <w:t>Void</w:t>
      </w:r>
    </w:p>
    <w:p w14:paraId="1D2F7034" w14:textId="77777777" w:rsidR="00FD4A67" w:rsidRPr="00EE7AD4" w:rsidRDefault="00FD4A67" w:rsidP="00FD4A6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3FF04751" w14:textId="6E17B4BD" w:rsidR="00FD4A67" w:rsidRPr="00EE7AD4" w:rsidRDefault="00FD4A67" w:rsidP="00FD4A67">
      <w:pPr>
        <w:pStyle w:val="EX"/>
      </w:pPr>
      <w:r w:rsidRPr="00EE7AD4">
        <w:t>[</w:t>
      </w:r>
      <w:r>
        <w:t>21</w:t>
      </w:r>
      <w:r w:rsidRPr="00EE7AD4">
        <w:t>]</w:t>
      </w:r>
      <w:r w:rsidRPr="00EE7AD4">
        <w:tab/>
      </w:r>
      <w:r>
        <w:t>Void</w:t>
      </w:r>
    </w:p>
    <w:p w14:paraId="7FECD2C0" w14:textId="77777777" w:rsidR="00FD4A67" w:rsidRPr="008D31B8" w:rsidRDefault="00FD4A67" w:rsidP="00FD4A67">
      <w:pPr>
        <w:pStyle w:val="EX"/>
      </w:pPr>
      <w:r w:rsidRPr="008D31B8">
        <w:t>[</w:t>
      </w:r>
      <w:r>
        <w:t>22</w:t>
      </w:r>
      <w:r w:rsidRPr="008D31B8">
        <w:t>]</w:t>
      </w:r>
      <w:r w:rsidRPr="008D31B8">
        <w:tab/>
        <w:t xml:space="preserve">3GPP </w:t>
      </w:r>
      <w:bookmarkStart w:id="49" w:name="_Hlk177380171"/>
      <w:r w:rsidRPr="008D31B8">
        <w:t>TS 23.501</w:t>
      </w:r>
      <w:bookmarkEnd w:id="49"/>
      <w:r w:rsidRPr="008D31B8">
        <w:t>: "System Architecture for the 5G System".</w:t>
      </w:r>
    </w:p>
    <w:p w14:paraId="3B5E1845" w14:textId="1E7D997E" w:rsidR="00FD4A67" w:rsidRPr="008D31B8" w:rsidRDefault="00FD4A67" w:rsidP="00FD4A67">
      <w:pPr>
        <w:pStyle w:val="EX"/>
      </w:pPr>
      <w:r w:rsidRPr="008D31B8">
        <w:t>[</w:t>
      </w:r>
      <w:r>
        <w:t>23</w:t>
      </w:r>
      <w:r w:rsidRPr="008D31B8">
        <w:t>]</w:t>
      </w:r>
      <w:r w:rsidRPr="008D31B8">
        <w:tab/>
      </w:r>
      <w:r>
        <w:t>Void</w:t>
      </w:r>
    </w:p>
    <w:p w14:paraId="23D5E71C" w14:textId="7A9E041F" w:rsidR="00FD4A67" w:rsidRPr="002B15AA" w:rsidRDefault="00FD4A67" w:rsidP="00FD4A67">
      <w:pPr>
        <w:pStyle w:val="EX"/>
      </w:pPr>
      <w:r>
        <w:t>[24</w:t>
      </w:r>
      <w:r w:rsidRPr="002B15AA">
        <w:t>]</w:t>
      </w:r>
      <w:r w:rsidRPr="002B15AA">
        <w:tab/>
      </w:r>
      <w:r>
        <w:t>Void</w:t>
      </w:r>
    </w:p>
    <w:p w14:paraId="600FE10E" w14:textId="1B111053" w:rsidR="00FD4A67" w:rsidRPr="002B15AA" w:rsidRDefault="00FD4A67" w:rsidP="00FD4A67">
      <w:pPr>
        <w:pStyle w:val="EX"/>
      </w:pPr>
      <w:r>
        <w:t>[25</w:t>
      </w:r>
      <w:r w:rsidRPr="002B15AA">
        <w:t>]</w:t>
      </w:r>
      <w:r w:rsidRPr="002B15AA">
        <w:tab/>
      </w:r>
      <w:r>
        <w:t>Void</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7A2FB49B" w14:textId="78AC0BC0" w:rsidR="00400E6C" w:rsidRDefault="00400E6C" w:rsidP="00400E6C">
      <w:pPr>
        <w:pStyle w:val="EX"/>
      </w:pPr>
      <w:r>
        <w:t>[30]</w:t>
      </w:r>
      <w:r>
        <w:tab/>
      </w:r>
      <w:r w:rsidRPr="000E27F1">
        <w:t>3GPP TS 32.422: "Telecommunication management; Subscriber and equipment trace; Trace control and configuration management".</w:t>
      </w:r>
    </w:p>
    <w:p w14:paraId="13308BDB" w14:textId="7B4BCF84" w:rsidR="00400E6C" w:rsidRDefault="00400E6C" w:rsidP="00400E6C">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r>
        <w:rPr>
          <w:lang w:eastAsia="zh-CN"/>
        </w:rPr>
        <w:t>Void</w:t>
      </w:r>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lastRenderedPageBreak/>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14B85A9F" w14:textId="2664E414" w:rsidR="00E647B0" w:rsidRDefault="00E647B0" w:rsidP="00E647B0">
      <w:pPr>
        <w:pStyle w:val="EX"/>
      </w:pPr>
      <w:r>
        <w:t>[49]</w:t>
      </w:r>
      <w:r>
        <w:tab/>
        <w:t>Void</w:t>
      </w:r>
    </w:p>
    <w:p w14:paraId="252D8CCC" w14:textId="6B816A28" w:rsidR="008C74DC" w:rsidRDefault="008C74DC" w:rsidP="008C74DC">
      <w:pPr>
        <w:pStyle w:val="EX"/>
      </w:pPr>
      <w:r>
        <w:t>[</w:t>
      </w:r>
      <w:r w:rsidR="00343F50">
        <w:t>50</w:t>
      </w:r>
      <w:r>
        <w:t>]</w:t>
      </w:r>
      <w:r>
        <w:tab/>
        <w:t>3GPP TS 28.405: "</w:t>
      </w:r>
      <w:r w:rsidRPr="00803E7F">
        <w:t>Telecommunication management; Quality of Experience (QoE) measurement collection; Control and configuration</w:t>
      </w:r>
      <w:r>
        <w:t>".</w:t>
      </w:r>
    </w:p>
    <w:p w14:paraId="5F7F27CD" w14:textId="3DDC2AB2" w:rsidR="008C74DC" w:rsidRDefault="008C74DC" w:rsidP="008C74DC">
      <w:pPr>
        <w:pStyle w:val="EX"/>
      </w:pPr>
      <w:r>
        <w:t>[</w:t>
      </w:r>
      <w:r w:rsidR="00343F50">
        <w:t>51</w:t>
      </w:r>
      <w:r>
        <w:t>]</w:t>
      </w:r>
      <w:r>
        <w:tab/>
        <w:t xml:space="preserve">3GPP TS 26.247: "Transparent end-to-end Packet-switched Streaming Service (PSS); Progressive Download and Dynamic Adaptive Streaming over HTTP (3GP-DASH)". </w:t>
      </w:r>
    </w:p>
    <w:p w14:paraId="2C26DE6E" w14:textId="78CC9CAB" w:rsidR="008C74DC" w:rsidRDefault="008C74DC" w:rsidP="008C74DC">
      <w:pPr>
        <w:pStyle w:val="EX"/>
      </w:pPr>
      <w:r>
        <w:t>[</w:t>
      </w:r>
      <w:r w:rsidR="00343F50">
        <w:t>52</w:t>
      </w:r>
      <w:r>
        <w:t>]</w:t>
      </w:r>
      <w:r>
        <w:tab/>
        <w:t xml:space="preserve">3GPP TS 26.114: "IP Multimedia Subsystem (IMS); Multimedia Telephony; Media handling and interaction". </w:t>
      </w:r>
    </w:p>
    <w:p w14:paraId="6A4844D9" w14:textId="1979BE88" w:rsidR="00987C0D" w:rsidRDefault="008C74DC" w:rsidP="008C74DC">
      <w:pPr>
        <w:pStyle w:val="EX"/>
      </w:pPr>
      <w:r w:rsidRPr="00F61E18">
        <w:t>[</w:t>
      </w:r>
      <w:r w:rsidR="00343F50">
        <w:t>53</w:t>
      </w:r>
      <w:r w:rsidRPr="00F61E18">
        <w:t>]</w:t>
      </w:r>
      <w:r w:rsidRPr="00F61E18">
        <w:tab/>
        <w:t>3GPP TS 26.118: "</w:t>
      </w:r>
      <w:r w:rsidRPr="00C6717F">
        <w:rPr>
          <w:color w:val="000000"/>
        </w:rPr>
        <w:t>Virtual Reality (VR) profiles for streaming applications</w:t>
      </w:r>
      <w:r w:rsidRPr="00F61E18">
        <w:t>".</w:t>
      </w:r>
    </w:p>
    <w:p w14:paraId="7E40CE2B" w14:textId="7311A50F" w:rsidR="00862EC7" w:rsidRDefault="00862EC7" w:rsidP="00862EC7">
      <w:pPr>
        <w:pStyle w:val="EX"/>
      </w:pPr>
      <w:r>
        <w:t>[54]</w:t>
      </w:r>
      <w:r>
        <w:tab/>
      </w:r>
      <w:r w:rsidRPr="002B15AA">
        <w:t>IETF RFC</w:t>
      </w:r>
      <w:r>
        <w:t xml:space="preserve"> 3339: "</w:t>
      </w:r>
      <w:r w:rsidRPr="00DD2823">
        <w:t>Date and Time on the Internet: Timestamps</w:t>
      </w:r>
      <w:r>
        <w:t>".</w:t>
      </w:r>
    </w:p>
    <w:p w14:paraId="22695419" w14:textId="51F2D386" w:rsidR="00D2248B" w:rsidRDefault="00D2248B" w:rsidP="00D2248B">
      <w:pPr>
        <w:pStyle w:val="EX"/>
      </w:pPr>
      <w:r>
        <w:t>[55]</w:t>
      </w:r>
      <w:r>
        <w:tab/>
        <w:t>Void</w:t>
      </w:r>
    </w:p>
    <w:p w14:paraId="1444B309" w14:textId="37A16AD2" w:rsidR="00682CB3" w:rsidRDefault="00682CB3" w:rsidP="008C74DC">
      <w:pPr>
        <w:pStyle w:val="EX"/>
      </w:pPr>
      <w:r>
        <w:t>[56]</w:t>
      </w:r>
      <w:r>
        <w:tab/>
      </w:r>
      <w:r w:rsidRPr="00F61E18">
        <w:t>3GPP TS 2</w:t>
      </w:r>
      <w:r>
        <w:t>8.658</w:t>
      </w:r>
      <w:r w:rsidRPr="00F61E18">
        <w:t>: "</w:t>
      </w:r>
      <w:r>
        <w:rPr>
          <w:rFonts w:ascii="Arial" w:hAnsi="Arial" w:cs="Arial"/>
          <w:color w:val="000000"/>
          <w:sz w:val="18"/>
          <w:szCs w:val="18"/>
        </w:rPr>
        <w:t>Telecommunication management; Evolved Universal Terrestrial Radio Access Network (E-UTRAN) Network Resource Model (NRM) Integration Reference Point (IRP); Information Service (IS)</w:t>
      </w:r>
      <w:r w:rsidRPr="00F61E18">
        <w:t>".</w:t>
      </w:r>
    </w:p>
    <w:p w14:paraId="1D9224B7" w14:textId="13EB96DD" w:rsidR="00034C07" w:rsidRDefault="003A020A" w:rsidP="00034C07">
      <w:pPr>
        <w:pStyle w:val="EX"/>
      </w:pPr>
      <w:r>
        <w:t>[57]</w:t>
      </w:r>
      <w:r>
        <w:tab/>
      </w:r>
      <w:r w:rsidRPr="00F61E18">
        <w:t>3GPP TS 2</w:t>
      </w:r>
      <w:r>
        <w:t>8.558</w:t>
      </w:r>
      <w:r w:rsidRPr="00F61E18">
        <w:t>: "</w:t>
      </w:r>
      <w:r w:rsidRPr="00974BB2">
        <w:t>Management and orchestration; UE level measurements for 5G system</w:t>
      </w:r>
      <w:r w:rsidRPr="00F61E18">
        <w:t>".</w:t>
      </w:r>
    </w:p>
    <w:p w14:paraId="2580552D" w14:textId="5C0B3182" w:rsidR="006E60D0" w:rsidRDefault="00034C07" w:rsidP="006E60D0">
      <w:pPr>
        <w:pStyle w:val="EX"/>
      </w:pPr>
      <w:r>
        <w:t>[58]</w:t>
      </w:r>
      <w:r>
        <w:tab/>
        <w:t xml:space="preserve">3GPP TS 28.111: </w:t>
      </w:r>
      <w:r w:rsidRPr="00F61E18">
        <w:t>"</w:t>
      </w:r>
      <w:r>
        <w:t>Fault management</w:t>
      </w:r>
      <w:r w:rsidRPr="00F61E18">
        <w:t>"</w:t>
      </w:r>
    </w:p>
    <w:p w14:paraId="2411EA24" w14:textId="6271E4C5" w:rsidR="006E60D0" w:rsidRDefault="006E60D0" w:rsidP="006E60D0">
      <w:pPr>
        <w:pStyle w:val="EX"/>
      </w:pPr>
      <w:r>
        <w:t>[59]</w:t>
      </w:r>
      <w:r>
        <w:tab/>
      </w:r>
      <w:r w:rsidR="00511ED3">
        <w:rPr>
          <w:color w:val="000000"/>
        </w:rPr>
        <w:t>Void</w:t>
      </w:r>
    </w:p>
    <w:p w14:paraId="7D732009" w14:textId="12C8C295" w:rsidR="00892D9E" w:rsidRPr="001D2CEF" w:rsidRDefault="00892D9E" w:rsidP="00892D9E">
      <w:pPr>
        <w:pStyle w:val="EX"/>
        <w:rPr>
          <w:lang w:val="en-US"/>
        </w:rPr>
      </w:pPr>
      <w:bookmarkStart w:id="50" w:name="_Toc20150375"/>
      <w:bookmarkStart w:id="51" w:name="_Toc27479623"/>
      <w:bookmarkStart w:id="52" w:name="_Toc36025135"/>
      <w:bookmarkStart w:id="53" w:name="_Toc44516235"/>
      <w:bookmarkStart w:id="54" w:name="_Toc45272554"/>
      <w:bookmarkStart w:id="55" w:name="_Toc51754553"/>
      <w:bookmarkEnd w:id="48"/>
      <w:r w:rsidRPr="001D2CEF">
        <w:rPr>
          <w:lang w:val="en-US"/>
        </w:rPr>
        <w:t>[</w:t>
      </w:r>
      <w:r>
        <w:rPr>
          <w:lang w:val="en-US"/>
        </w:rPr>
        <w:t>60</w:t>
      </w:r>
      <w:r w:rsidRPr="001D2CEF">
        <w:rPr>
          <w:lang w:val="en-US"/>
        </w:rPr>
        <w:t>]</w:t>
      </w:r>
      <w:r w:rsidRPr="001D2CEF">
        <w:rPr>
          <w:lang w:val="en-US"/>
        </w:rPr>
        <w:tab/>
        <w:t>IETF RFC 1166: "</w:t>
      </w:r>
      <w:r w:rsidRPr="001D2CEF">
        <w:t>Internet Numbers</w:t>
      </w:r>
      <w:r w:rsidRPr="001D2CEF">
        <w:rPr>
          <w:lang w:val="en-US"/>
        </w:rPr>
        <w:t>".</w:t>
      </w:r>
    </w:p>
    <w:p w14:paraId="44A0FEDE" w14:textId="3ADD7B50" w:rsidR="00892D9E" w:rsidRPr="001D2CEF" w:rsidRDefault="00892D9E" w:rsidP="00892D9E">
      <w:pPr>
        <w:pStyle w:val="EX"/>
        <w:rPr>
          <w:lang w:val="en-US"/>
        </w:rPr>
      </w:pPr>
      <w:r w:rsidRPr="001D2CEF">
        <w:rPr>
          <w:lang w:val="en-US"/>
        </w:rPr>
        <w:t>[</w:t>
      </w:r>
      <w:r>
        <w:rPr>
          <w:lang w:val="en-US"/>
        </w:rPr>
        <w:t>61</w:t>
      </w:r>
      <w:r w:rsidRPr="001D2CEF">
        <w:rPr>
          <w:lang w:val="en-US"/>
        </w:rPr>
        <w:t>]</w:t>
      </w:r>
      <w:r w:rsidRPr="001D2CEF">
        <w:rPr>
          <w:lang w:val="en-US"/>
        </w:rPr>
        <w:tab/>
        <w:t>IETF RFC 5952: "A recommendation for IPv6 address text representation".</w:t>
      </w:r>
    </w:p>
    <w:p w14:paraId="6F5E5F64" w14:textId="5DD073D8" w:rsidR="00892D9E" w:rsidRPr="001D2CEF" w:rsidRDefault="00892D9E" w:rsidP="00892D9E">
      <w:pPr>
        <w:pStyle w:val="EX"/>
      </w:pPr>
      <w:r w:rsidRPr="001D2CEF">
        <w:t>[</w:t>
      </w:r>
      <w:r>
        <w:t>62</w:t>
      </w:r>
      <w:r w:rsidRPr="001D2CEF">
        <w:t>]</w:t>
      </w:r>
      <w:r w:rsidRPr="001D2CEF">
        <w:tab/>
        <w:t>IETF RFC 3986: "Uniform Resource Identifier (URI): Generic Syntax".</w:t>
      </w:r>
    </w:p>
    <w:p w14:paraId="127E69E1" w14:textId="20F8FFC2" w:rsidR="00892D9E" w:rsidRDefault="00892D9E" w:rsidP="00892D9E">
      <w:pPr>
        <w:pStyle w:val="EX"/>
        <w:rPr>
          <w:lang w:val="en-US"/>
        </w:rPr>
      </w:pPr>
      <w:bookmarkStart w:id="56" w:name="_PERM_MCCTEMPBM_CRPT84370000___5"/>
      <w:r w:rsidRPr="001D2CEF">
        <w:rPr>
          <w:snapToGrid w:val="0"/>
        </w:rPr>
        <w:t>[</w:t>
      </w:r>
      <w:r>
        <w:rPr>
          <w:snapToGrid w:val="0"/>
        </w:rPr>
        <w:t>63</w:t>
      </w:r>
      <w:r w:rsidRPr="001D2CEF">
        <w:rPr>
          <w:snapToGrid w:val="0"/>
        </w:rPr>
        <w:t>]</w:t>
      </w:r>
      <w:r w:rsidRPr="001D2CEF">
        <w:rPr>
          <w:snapToGrid w:val="0"/>
        </w:rPr>
        <w:tab/>
      </w:r>
      <w:r w:rsidRPr="001D2CEF">
        <w:rPr>
          <w:lang w:val="en-US"/>
        </w:rPr>
        <w:t xml:space="preserve">OpenAPI: </w:t>
      </w:r>
      <w:r w:rsidRPr="001D2CEF">
        <w:t>"</w:t>
      </w:r>
      <w:r w:rsidRPr="001D2CEF">
        <w:rPr>
          <w:lang w:val="en-US"/>
        </w:rPr>
        <w:t>OpenAPI Specification</w:t>
      </w:r>
      <w:r>
        <w:rPr>
          <w:lang w:val="en-US"/>
        </w:rPr>
        <w:t xml:space="preserve"> Version 3.0.0</w:t>
      </w:r>
      <w:r w:rsidRPr="001D2CEF">
        <w:t>"</w:t>
      </w:r>
      <w:r w:rsidRPr="001D2CEF">
        <w:rPr>
          <w:lang w:val="en-US"/>
        </w:rPr>
        <w:t xml:space="preserve">, </w:t>
      </w:r>
      <w:hyperlink r:id="rId13" w:history="1">
        <w:r>
          <w:rPr>
            <w:rStyle w:val="Hyperlink"/>
            <w:lang w:val="en-US"/>
          </w:rPr>
          <w:t>https://spec.openapis.org/oas/v3.0.0</w:t>
        </w:r>
      </w:hyperlink>
      <w:r>
        <w:rPr>
          <w:lang w:val="en-US"/>
        </w:rPr>
        <w:t>.</w:t>
      </w:r>
    </w:p>
    <w:p w14:paraId="4B2107C1" w14:textId="77777777" w:rsidR="00B524D9" w:rsidRDefault="00AE735F" w:rsidP="00B524D9">
      <w:pPr>
        <w:pStyle w:val="EX"/>
        <w:rPr>
          <w:lang w:val="en-US"/>
        </w:rPr>
      </w:pPr>
      <w:r>
        <w:rPr>
          <w:lang w:val="en-US"/>
        </w:rPr>
        <w:t>[64]</w:t>
      </w:r>
      <w:r>
        <w:rPr>
          <w:lang w:val="en-US"/>
        </w:rPr>
        <w:tab/>
        <w:t>IETF RFC 7950: “The YANG 1.1 Data Modeling Language”</w:t>
      </w:r>
    </w:p>
    <w:p w14:paraId="64CECADA" w14:textId="46623CEC" w:rsidR="00145707" w:rsidRDefault="00B524D9" w:rsidP="00145707">
      <w:pPr>
        <w:pStyle w:val="EX"/>
        <w:rPr>
          <w:lang w:val="en-US"/>
        </w:rPr>
      </w:pPr>
      <w:r>
        <w:rPr>
          <w:rFonts w:hint="eastAsia"/>
          <w:lang w:val="en-US" w:eastAsia="zh-CN"/>
        </w:rPr>
        <w:t>[</w:t>
      </w:r>
      <w:r w:rsidR="00411123">
        <w:rPr>
          <w:rFonts w:hint="eastAsia"/>
          <w:lang w:val="en-US" w:eastAsia="ko-KR"/>
        </w:rPr>
        <w:t>65</w:t>
      </w:r>
      <w:r>
        <w:rPr>
          <w:lang w:val="en-US" w:eastAsia="zh-CN"/>
        </w:rPr>
        <w:t>]</w:t>
      </w:r>
      <w:r>
        <w:rPr>
          <w:lang w:val="en-US" w:eastAsia="zh-CN"/>
        </w:rPr>
        <w:tab/>
        <w:t>3GPP TS 28.537</w:t>
      </w:r>
      <w:r w:rsidRPr="00F61E18">
        <w:t>:</w:t>
      </w:r>
      <w:r>
        <w:t xml:space="preserve"> </w:t>
      </w:r>
      <w:r w:rsidRPr="00F61E18">
        <w:t>"</w:t>
      </w:r>
      <w:r w:rsidRPr="00C14A1B">
        <w:t>Management and orchestration; Management capabilities</w:t>
      </w:r>
      <w:r w:rsidRPr="00F61E18">
        <w:t>"</w:t>
      </w:r>
    </w:p>
    <w:p w14:paraId="4C820C78" w14:textId="41C7FE07" w:rsidR="00AE735F" w:rsidRPr="00145707" w:rsidRDefault="00145707" w:rsidP="00145707">
      <w:pPr>
        <w:pStyle w:val="EX"/>
      </w:pPr>
      <w:r>
        <w:rPr>
          <w:lang w:val="en-US"/>
        </w:rPr>
        <w:t>[</w:t>
      </w:r>
      <w:r>
        <w:rPr>
          <w:rFonts w:hint="eastAsia"/>
          <w:lang w:val="en-US" w:eastAsia="ko-KR"/>
        </w:rPr>
        <w:t>66</w:t>
      </w:r>
      <w:r>
        <w:rPr>
          <w:lang w:val="en-US"/>
        </w:rPr>
        <w:t>]</w:t>
      </w:r>
      <w:r>
        <w:rPr>
          <w:lang w:val="en-US"/>
        </w:rPr>
        <w:tab/>
      </w:r>
      <w:r w:rsidRPr="006534CE">
        <w:rPr>
          <w:rFonts w:hint="eastAsia"/>
          <w:color w:val="000000"/>
        </w:rPr>
        <w:t>3GPP</w:t>
      </w:r>
      <w:r w:rsidRPr="00B10639">
        <w:t> </w:t>
      </w:r>
      <w:r w:rsidRPr="006534CE">
        <w:rPr>
          <w:rFonts w:hint="eastAsia"/>
          <w:color w:val="000000"/>
        </w:rPr>
        <w:t>TS</w:t>
      </w:r>
      <w:r w:rsidRPr="00B10639">
        <w:t> </w:t>
      </w:r>
      <w:r w:rsidRPr="006534CE">
        <w:rPr>
          <w:rFonts w:hint="eastAsia"/>
          <w:color w:val="000000"/>
        </w:rPr>
        <w:t>32.40</w:t>
      </w:r>
      <w:r>
        <w:rPr>
          <w:color w:val="000000"/>
        </w:rPr>
        <w:t>1</w:t>
      </w:r>
      <w:r w:rsidRPr="006534CE">
        <w:rPr>
          <w:rFonts w:hint="eastAsia"/>
          <w:color w:val="000000"/>
        </w:rPr>
        <w:t xml:space="preserve">: </w:t>
      </w:r>
      <w:r w:rsidRPr="006534CE">
        <w:rPr>
          <w:color w:val="000000"/>
        </w:rPr>
        <w:t xml:space="preserve">"Performance Management (PM); </w:t>
      </w:r>
      <w:r w:rsidRPr="00B7117D">
        <w:rPr>
          <w:color w:val="000000"/>
        </w:rPr>
        <w:t>Concept and requirements</w:t>
      </w:r>
      <w:r w:rsidRPr="006534CE">
        <w:rPr>
          <w:color w:val="000000"/>
        </w:rPr>
        <w:t>".</w:t>
      </w:r>
    </w:p>
    <w:p w14:paraId="5CC698FD" w14:textId="77777777" w:rsidR="00BD0CAD" w:rsidRDefault="00BD0CAD">
      <w:pPr>
        <w:pStyle w:val="Heading1"/>
      </w:pPr>
      <w:bookmarkStart w:id="57" w:name="_CR3"/>
      <w:bookmarkStart w:id="58" w:name="_Toc193454131"/>
      <w:bookmarkEnd w:id="56"/>
      <w:bookmarkEnd w:id="57"/>
      <w:r>
        <w:lastRenderedPageBreak/>
        <w:t>3</w:t>
      </w:r>
      <w:r>
        <w:tab/>
        <w:t>Definitions and abbreviations</w:t>
      </w:r>
      <w:bookmarkEnd w:id="50"/>
      <w:bookmarkEnd w:id="51"/>
      <w:bookmarkEnd w:id="52"/>
      <w:bookmarkEnd w:id="53"/>
      <w:bookmarkEnd w:id="54"/>
      <w:bookmarkEnd w:id="55"/>
      <w:bookmarkEnd w:id="58"/>
    </w:p>
    <w:p w14:paraId="49E81992" w14:textId="77777777" w:rsidR="00BD0CAD" w:rsidRDefault="00BD0CAD">
      <w:pPr>
        <w:pStyle w:val="Heading2"/>
      </w:pPr>
      <w:bookmarkStart w:id="59" w:name="_CR3_1"/>
      <w:bookmarkStart w:id="60" w:name="_Toc20150376"/>
      <w:bookmarkStart w:id="61" w:name="_Toc27479624"/>
      <w:bookmarkStart w:id="62" w:name="_Toc36025136"/>
      <w:bookmarkStart w:id="63" w:name="_Toc44516236"/>
      <w:bookmarkStart w:id="64" w:name="_Toc45272555"/>
      <w:bookmarkStart w:id="65" w:name="_Toc51754554"/>
      <w:bookmarkStart w:id="66" w:name="_Toc193454132"/>
      <w:bookmarkEnd w:id="59"/>
      <w:r>
        <w:t>3.1</w:t>
      </w:r>
      <w:r>
        <w:tab/>
        <w:t>Definitions</w:t>
      </w:r>
      <w:bookmarkEnd w:id="60"/>
      <w:bookmarkEnd w:id="61"/>
      <w:bookmarkEnd w:id="62"/>
      <w:bookmarkEnd w:id="63"/>
      <w:bookmarkEnd w:id="64"/>
      <w:bookmarkEnd w:id="65"/>
      <w:bookmarkEnd w:id="66"/>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71E43D1B" w14:textId="77777777" w:rsidR="00145707" w:rsidRDefault="00145707" w:rsidP="00145707">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w:t>
      </w:r>
      <w:proofErr w:type="spellStart"/>
      <w:r>
        <w:t>MOs.</w:t>
      </w:r>
      <w:proofErr w:type="spellEnd"/>
      <w:r>
        <w:t xml:space="preserve"> </w:t>
      </w:r>
      <w:bookmarkStart w:id="67" w:name="_Hlk192755045"/>
    </w:p>
    <w:p w14:paraId="6697392E" w14:textId="306939A5" w:rsidR="00145707" w:rsidRDefault="00145707" w:rsidP="00145707">
      <w:r>
        <w:rPr>
          <w:b/>
          <w:bCs/>
          <w:noProof/>
        </w:rPr>
        <w:t>Data n</w:t>
      </w:r>
      <w:r w:rsidRPr="00C07DDC">
        <w:rPr>
          <w:b/>
          <w:bCs/>
          <w:noProof/>
        </w:rPr>
        <w:t>ode</w:t>
      </w:r>
      <w:r>
        <w:rPr>
          <w:noProof/>
        </w:rPr>
        <w:t>: This term is defined in TS 32.156 [10].</w:t>
      </w:r>
      <w:bookmarkEnd w:id="67"/>
    </w:p>
    <w:p w14:paraId="52798143" w14:textId="77777777" w:rsidR="00145707" w:rsidRDefault="00145707" w:rsidP="00145707">
      <w:r>
        <w:rPr>
          <w:b/>
        </w:rPr>
        <w:t xml:space="preserve">Information Object Class (IOC): </w:t>
      </w:r>
      <w:r>
        <w:rPr>
          <w:bCs/>
        </w:rPr>
        <w:t xml:space="preserve">An IOC represents the management aspect of a network resource.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 </w:t>
      </w:r>
      <w:r>
        <w:rPr>
          <w:noProof/>
        </w:rPr>
        <w:t xml:space="preserve">TS 32.156 </w:t>
      </w:r>
      <w:r w:rsidRPr="00BD53CF">
        <w:t>[10].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1A60C23B" w14:textId="4FD54662" w:rsidR="00145707" w:rsidRDefault="00145707" w:rsidP="00145707">
      <w:r w:rsidRPr="00C311EA">
        <w:rPr>
          <w:b/>
          <w:bCs/>
        </w:rPr>
        <w:t>Key Performance Indicator (KPI)</w:t>
      </w:r>
      <w:r>
        <w:rPr>
          <w:b/>
          <w:bCs/>
        </w:rPr>
        <w:t xml:space="preserve">: </w:t>
      </w:r>
      <w:r>
        <w:rPr>
          <w:noProof/>
        </w:rPr>
        <w:t>This term is defined in TS 32.401 [</w:t>
      </w:r>
      <w:r>
        <w:rPr>
          <w:rFonts w:hint="eastAsia"/>
          <w:noProof/>
          <w:lang w:eastAsia="ko-KR"/>
        </w:rPr>
        <w:t>66</w:t>
      </w:r>
      <w:r>
        <w:rPr>
          <w:noProof/>
        </w:rPr>
        <w:t>].</w:t>
      </w:r>
    </w:p>
    <w:p w14:paraId="0D081193" w14:textId="77777777" w:rsidR="00145707" w:rsidRDefault="00145707" w:rsidP="00145707">
      <w:r>
        <w:rPr>
          <w:b/>
        </w:rPr>
        <w:t>Managed Object (MO)</w:t>
      </w:r>
      <w:r>
        <w:t xml:space="preserve">: A MO is an instance of a Managed Object Class (MOC) representing the management aspects of a network resource. Its representation is a technology specific software object. It is sometimes called MO instance (MOI). The MOC is a class of such technology specific software objects. An MOC is the same as an IOC except that the former is defined in technology specific terms and the latter is defined in technology agnostic terms. MOCs are used/defined in SS level specifications. IOCs are used/defined in IS level specifications.   </w:t>
      </w:r>
    </w:p>
    <w:p w14:paraId="0996FA77" w14:textId="77777777" w:rsidR="00145707" w:rsidRDefault="00145707" w:rsidP="00145707">
      <w:r>
        <w:rPr>
          <w:b/>
        </w:rPr>
        <w:t>Management Information Base (MIB)</w:t>
      </w:r>
      <w:r>
        <w:t>: A MIB is an instance of an NRM and has some values on the defined attributes and associations specific for that instance. In the context of the present document, an MIB consists of:</w:t>
      </w:r>
    </w:p>
    <w:p w14:paraId="00135457" w14:textId="77777777" w:rsidR="00145707" w:rsidRDefault="00145707" w:rsidP="00145707">
      <w:pPr>
        <w:pStyle w:val="B1"/>
      </w:pPr>
      <w:r>
        <w:t>1)</w:t>
      </w:r>
      <w:r>
        <w:tab/>
        <w:t>a Name space (describing the MO containment hierarchy in the MIB through Distinguished Names),</w:t>
      </w:r>
    </w:p>
    <w:p w14:paraId="00974E6C" w14:textId="77777777" w:rsidR="00145707" w:rsidRDefault="00145707" w:rsidP="00145707">
      <w:pPr>
        <w:pStyle w:val="B1"/>
      </w:pPr>
      <w:r>
        <w:t>2)</w:t>
      </w:r>
      <w:r>
        <w:tab/>
        <w:t>a number of Managed Objects with their attributes and</w:t>
      </w:r>
    </w:p>
    <w:p w14:paraId="47A83D48" w14:textId="77777777" w:rsidR="00145707" w:rsidRDefault="00145707" w:rsidP="00145707">
      <w:pPr>
        <w:pStyle w:val="B1"/>
      </w:pPr>
      <w:r>
        <w:t>3)</w:t>
      </w:r>
      <w:r>
        <w:tab/>
        <w:t>a number of Associations betwee</w:t>
      </w:r>
      <w:r w:rsidRPr="00BD53CF">
        <w:t xml:space="preserve">n these </w:t>
      </w:r>
      <w:proofErr w:type="spellStart"/>
      <w:r w:rsidRPr="00BD53CF">
        <w:t>MOs.</w:t>
      </w:r>
      <w:proofErr w:type="spellEnd"/>
      <w:r w:rsidRPr="00BD53CF">
        <w:t xml:space="preserve"> Also note that TMN (ITU-T Recommendation X.710 [7]) defines a concept of a </w:t>
      </w:r>
      <w:r w:rsidRPr="008E3E78">
        <w:t>Management Information Tree</w:t>
      </w:r>
      <w:r w:rsidRPr="00BD53CF">
        <w:t xml:space="preserve"> (also known as a Naming Tree) that corresponds to the name space (containment hierarchy) po</w:t>
      </w:r>
      <w:r>
        <w:t>rtion of this MIB definition. Figure 3.1 depicts the relationships between a Name space and a number of participating MOs (the shown association is of a non-containment type)</w:t>
      </w:r>
    </w:p>
    <w:bookmarkStart w:id="68" w:name="_MON_1005045497"/>
    <w:bookmarkEnd w:id="68"/>
    <w:bookmarkStart w:id="69" w:name="_MON_1005434613"/>
    <w:bookmarkEnd w:id="69"/>
    <w:p w14:paraId="1C43D58F" w14:textId="77777777" w:rsidR="00145707" w:rsidRDefault="00145707" w:rsidP="00145707">
      <w:pPr>
        <w:pStyle w:val="TH"/>
      </w:pPr>
      <w:r>
        <w:object w:dxaOrig="5805" w:dyaOrig="1935" w14:anchorId="2CEBE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15pt;height:92.35pt" o:ole="" fillcolor="window">
            <v:imagedata r:id="rId14" o:title=""/>
          </v:shape>
          <o:OLEObject Type="Embed" ProgID="Word.Picture.8" ShapeID="_x0000_i1025" DrawAspect="Content" ObjectID="_1812440839" r:id="rId15"/>
        </w:object>
      </w:r>
    </w:p>
    <w:p w14:paraId="716487D1" w14:textId="77777777" w:rsidR="00145707" w:rsidRDefault="00145707" w:rsidP="00145707">
      <w:pPr>
        <w:pStyle w:val="TF"/>
      </w:pPr>
      <w:r>
        <w:t>Figure 3.1: Relationships between a Name space and a number of participating MOs</w:t>
      </w:r>
    </w:p>
    <w:p w14:paraId="38BB57F5" w14:textId="77777777" w:rsidR="00145707" w:rsidRDefault="00145707" w:rsidP="00145707">
      <w:r>
        <w:rPr>
          <w:b/>
        </w:rPr>
        <w:lastRenderedPageBreak/>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are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MOs in a single name space is called a Local Root. The ultimate parent of all MOs of all managed systems is called the Global Root.</w:t>
      </w:r>
    </w:p>
    <w:p w14:paraId="062A35BD" w14:textId="77777777" w:rsidR="00145707" w:rsidRPr="00CE78B9" w:rsidRDefault="00145707" w:rsidP="00145707">
      <w:r w:rsidRPr="00CE78B9">
        <w:rPr>
          <w:b/>
          <w:bCs/>
        </w:rPr>
        <w:t>Network resource:</w:t>
      </w:r>
      <w:r w:rsidRPr="00CE78B9">
        <w:t>  discrete entity </w:t>
      </w:r>
      <w:r w:rsidRPr="00AA5B85">
        <w:t>represented by an Information Object Class (IOC) for the purpose of network and service management</w:t>
      </w:r>
      <w:r w:rsidRPr="00CE78B9">
        <w:t>.</w:t>
      </w:r>
    </w:p>
    <w:p w14:paraId="1C5C3E12" w14:textId="77777777" w:rsidR="00145707" w:rsidRDefault="00145707" w:rsidP="00145707">
      <w:pPr>
        <w:pStyle w:val="NO"/>
      </w:pPr>
      <w:r>
        <w:t>NOTE:</w:t>
      </w:r>
      <w:r>
        <w:tab/>
        <w:t>A network resource may represent intelligence, information, hardware and software of a telecommunication network.</w:t>
      </w:r>
    </w:p>
    <w:p w14:paraId="19C60B0A" w14:textId="77777777" w:rsidR="00145707" w:rsidRDefault="00145707" w:rsidP="00145707">
      <w:r>
        <w:rPr>
          <w:b/>
          <w:bCs/>
        </w:rPr>
        <w:t>Network Resource Model (NRM)</w:t>
      </w:r>
      <w:r>
        <w:t>: A collection of IOCs, inclusive of their associations, attributes and operations, representing a set of network resources under management.</w:t>
      </w:r>
    </w:p>
    <w:p w14:paraId="5DA23195" w14:textId="43F9F677" w:rsidR="00145707" w:rsidRDefault="00145707" w:rsidP="00145707">
      <w:pPr>
        <w:rPr>
          <w:noProof/>
        </w:rPr>
      </w:pPr>
      <w:r>
        <w:rPr>
          <w:b/>
          <w:bCs/>
          <w:noProof/>
        </w:rPr>
        <w:t>Performance</w:t>
      </w:r>
      <w:r w:rsidRPr="002B784B">
        <w:rPr>
          <w:b/>
          <w:bCs/>
          <w:noProof/>
        </w:rPr>
        <w:t xml:space="preserve"> metric:</w:t>
      </w:r>
      <w:r>
        <w:rPr>
          <w:noProof/>
        </w:rPr>
        <w:t xml:space="preserve"> This term is defined in TS 32.401 [</w:t>
      </w:r>
      <w:r>
        <w:rPr>
          <w:rFonts w:hint="eastAsia"/>
          <w:noProof/>
          <w:lang w:eastAsia="ko-KR"/>
        </w:rPr>
        <w:t>66</w:t>
      </w:r>
      <w:r>
        <w:rPr>
          <w:noProof/>
        </w:rPr>
        <w:t>].</w:t>
      </w:r>
    </w:p>
    <w:p w14:paraId="58CF0EDE" w14:textId="0423ABA1" w:rsidR="003A020A" w:rsidRDefault="00145707" w:rsidP="00145707">
      <w:r w:rsidRPr="00326492">
        <w:rPr>
          <w:b/>
          <w:bCs/>
          <w:noProof/>
        </w:rPr>
        <w:t>Trace metrics:</w:t>
      </w:r>
      <w:r>
        <w:rPr>
          <w:noProof/>
        </w:rPr>
        <w:t xml:space="preserve"> This term is defined in TS 32.422 [30].</w:t>
      </w:r>
    </w:p>
    <w:p w14:paraId="7A4384B7" w14:textId="77777777" w:rsidR="00BD0CAD" w:rsidRDefault="00BD0CAD">
      <w:pPr>
        <w:pStyle w:val="Heading2"/>
      </w:pPr>
      <w:bookmarkStart w:id="70" w:name="_CR3_2"/>
      <w:bookmarkStart w:id="71" w:name="_Toc20150377"/>
      <w:bookmarkStart w:id="72" w:name="_Toc27479625"/>
      <w:bookmarkStart w:id="73" w:name="_Toc36025137"/>
      <w:bookmarkStart w:id="74" w:name="_Toc44516237"/>
      <w:bookmarkStart w:id="75" w:name="_Toc45272556"/>
      <w:bookmarkStart w:id="76" w:name="_Toc51754555"/>
      <w:bookmarkStart w:id="77" w:name="_Toc193454133"/>
      <w:bookmarkEnd w:id="70"/>
      <w:r>
        <w:t>3.2</w:t>
      </w:r>
      <w:r>
        <w:tab/>
        <w:t>Abbreviations</w:t>
      </w:r>
      <w:bookmarkEnd w:id="71"/>
      <w:bookmarkEnd w:id="72"/>
      <w:bookmarkEnd w:id="73"/>
      <w:bookmarkEnd w:id="74"/>
      <w:bookmarkEnd w:id="75"/>
      <w:bookmarkEnd w:id="76"/>
      <w:bookmarkEnd w:id="77"/>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76466A1D" w14:textId="24749654" w:rsidR="00682CB3" w:rsidRDefault="00682CB3" w:rsidP="003730C4">
      <w:pPr>
        <w:pStyle w:val="EW"/>
      </w:pPr>
      <w:r>
        <w:t>CAG</w:t>
      </w:r>
      <w:r>
        <w:tab/>
      </w:r>
      <w:r w:rsidRPr="001B7C50">
        <w:t>Closed Access Group</w:t>
      </w:r>
    </w:p>
    <w:p w14:paraId="4B3E17F1" w14:textId="02C5B892" w:rsidR="00BD0CAD" w:rsidRDefault="00BD0CAD" w:rsidP="003730C4">
      <w:pPr>
        <w:pStyle w:val="EW"/>
      </w:pPr>
      <w:r>
        <w:t>DN</w:t>
      </w:r>
      <w:r>
        <w:tab/>
        <w:t>Distinguished Name (see 3GPP TS 32.300 [13])</w:t>
      </w:r>
    </w:p>
    <w:p w14:paraId="1DD4E79C" w14:textId="77777777" w:rsidR="00145707" w:rsidRDefault="00BD0CAD" w:rsidP="00145707">
      <w:pPr>
        <w:pStyle w:val="EW"/>
      </w:pPr>
      <w:r>
        <w:t xml:space="preserve">IOC </w:t>
      </w:r>
      <w:r>
        <w:tab/>
        <w:t>Information Object Class</w:t>
      </w:r>
      <w:r w:rsidR="00F13B3C" w:rsidRPr="00F13B3C">
        <w:t xml:space="preserve"> </w:t>
      </w:r>
    </w:p>
    <w:p w14:paraId="361C6F4F" w14:textId="0BC61960" w:rsidR="00F13B3C" w:rsidRDefault="00145707" w:rsidP="00145707">
      <w:pPr>
        <w:pStyle w:val="EW"/>
      </w:pPr>
      <w:r>
        <w:t>KPI</w:t>
      </w:r>
      <w:r>
        <w:tab/>
        <w:t>Key Performance Indicator</w:t>
      </w:r>
    </w:p>
    <w:p w14:paraId="282949A0" w14:textId="734EEE64" w:rsidR="00BD0CAD" w:rsidRDefault="00F13B3C">
      <w:pPr>
        <w:pStyle w:val="EW"/>
      </w:pPr>
      <w:r w:rsidRPr="00F13B3C">
        <w:t>MHI</w:t>
      </w:r>
      <w:r w:rsidRPr="00F13B3C">
        <w:tab/>
        <w:t>Mobility History Information</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t>MOI</w:t>
      </w:r>
      <w:r>
        <w:tab/>
        <w:t>Managed Object Instance</w:t>
      </w:r>
    </w:p>
    <w:p w14:paraId="6F97670D" w14:textId="672F9A94" w:rsidR="00402D65" w:rsidRDefault="00402D65" w:rsidP="00402D65">
      <w:pPr>
        <w:pStyle w:val="EW"/>
      </w:pPr>
      <w:r>
        <w:t>MN</w:t>
      </w:r>
      <w:r>
        <w:tab/>
        <w:t>Master Node</w:t>
      </w:r>
    </w:p>
    <w:p w14:paraId="2AD6CF9B" w14:textId="77777777" w:rsidR="00E55640" w:rsidRDefault="00E55640" w:rsidP="00E55640">
      <w:pPr>
        <w:pStyle w:val="EW"/>
      </w:pPr>
      <w:r w:rsidRPr="00336F96">
        <w:t>M</w:t>
      </w:r>
      <w:r>
        <w:t>n</w:t>
      </w:r>
      <w:r w:rsidRPr="00336F96">
        <w:t>S</w:t>
      </w:r>
      <w:r>
        <w:tab/>
        <w:t>Management Service (see 3GPP TS 28.533 [32])</w:t>
      </w:r>
    </w:p>
    <w:p w14:paraId="3182E3BE" w14:textId="38642371" w:rsidR="00682CB3" w:rsidRDefault="00682CB3">
      <w:pPr>
        <w:pStyle w:val="EW"/>
      </w:pPr>
      <w:r>
        <w:t>NID</w:t>
      </w:r>
      <w:r>
        <w:tab/>
        <w:t>Network ID</w:t>
      </w:r>
    </w:p>
    <w:p w14:paraId="6134602A" w14:textId="77777777" w:rsidR="00BD0CAD" w:rsidRDefault="0043738C">
      <w:pPr>
        <w:pStyle w:val="EW"/>
        <w:rPr>
          <w:lang w:eastAsia="zh-CN"/>
        </w:rPr>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4B1C20CA" w14:textId="5E2C44F9" w:rsidR="00682CB3" w:rsidRDefault="00682CB3">
      <w:pPr>
        <w:pStyle w:val="EW"/>
        <w:rPr>
          <w:rFonts w:eastAsia="SimSun"/>
          <w:lang w:eastAsia="zh-CN"/>
        </w:rPr>
      </w:pPr>
      <w:r w:rsidRPr="001B7C50">
        <w:rPr>
          <w:rFonts w:eastAsia="SimSun"/>
          <w:lang w:eastAsia="zh-CN"/>
        </w:rPr>
        <w:t>NPN</w:t>
      </w:r>
      <w:r w:rsidRPr="001B7C50">
        <w:rPr>
          <w:rFonts w:eastAsia="SimSun"/>
          <w:lang w:eastAsia="zh-CN"/>
        </w:rPr>
        <w:tab/>
        <w:t>Non-Public Network</w:t>
      </w:r>
    </w:p>
    <w:p w14:paraId="2446C2D5" w14:textId="6F17C0B6" w:rsidR="00682CB3" w:rsidRDefault="00682CB3">
      <w:pPr>
        <w:pStyle w:val="EW"/>
        <w:rPr>
          <w:rFonts w:eastAsia="SimSun"/>
          <w:lang w:eastAsia="zh-CN"/>
        </w:rPr>
      </w:pPr>
      <w:r w:rsidRPr="001B7C50">
        <w:rPr>
          <w:rFonts w:eastAsia="SimSun"/>
          <w:lang w:eastAsia="zh-CN"/>
        </w:rPr>
        <w:t>PNI-NPN</w:t>
      </w:r>
      <w:r w:rsidRPr="001B7C50">
        <w:rPr>
          <w:rFonts w:eastAsia="SimSun"/>
          <w:lang w:eastAsia="zh-CN"/>
        </w:rPr>
        <w:tab/>
        <w:t>Public Network Integrated Non-Public Network</w:t>
      </w:r>
    </w:p>
    <w:p w14:paraId="2BBFF1D6" w14:textId="7679F06F" w:rsidR="00F13B3C" w:rsidRPr="00F13B3C" w:rsidRDefault="00F13B3C">
      <w:pPr>
        <w:pStyle w:val="EW"/>
      </w:pPr>
      <w:r>
        <w:t>RCEF</w:t>
      </w:r>
      <w:r>
        <w:tab/>
        <w:t>RRC Connection Establishment Failure</w:t>
      </w:r>
    </w:p>
    <w:p w14:paraId="315A17AE" w14:textId="77777777" w:rsidR="00BD0CAD" w:rsidRDefault="00BD0CAD">
      <w:pPr>
        <w:pStyle w:val="EW"/>
      </w:pPr>
      <w:r>
        <w:t>RDN</w:t>
      </w:r>
      <w:r>
        <w:tab/>
        <w:t>Relative Distinguished Name (see 3GPP TS 32.300 [13])</w:t>
      </w:r>
    </w:p>
    <w:p w14:paraId="125E45F4" w14:textId="77777777" w:rsidR="00F13B3C" w:rsidRDefault="00F13B3C" w:rsidP="00F13B3C">
      <w:pPr>
        <w:pStyle w:val="EW"/>
      </w:pPr>
      <w:r>
        <w:rPr>
          <w:rFonts w:hint="eastAsia"/>
          <w:lang w:eastAsia="zh-CN"/>
        </w:rPr>
        <w:t>RLF</w:t>
      </w:r>
      <w:r>
        <w:rPr>
          <w:rFonts w:hint="eastAsia"/>
          <w:lang w:eastAsia="zh-CN"/>
        </w:rPr>
        <w:tab/>
        <w:t>Radio Link Failure</w:t>
      </w:r>
    </w:p>
    <w:p w14:paraId="6510130F" w14:textId="2E4B7722" w:rsidR="00F13B3C" w:rsidRDefault="00F13B3C">
      <w:pPr>
        <w:pStyle w:val="EW"/>
      </w:pPr>
      <w:r>
        <w:t>SHR</w:t>
      </w:r>
      <w:r>
        <w:tab/>
        <w:t>Successful Handover Report</w:t>
      </w:r>
    </w:p>
    <w:p w14:paraId="6B20A6FF" w14:textId="653BDE5E" w:rsidR="00CB50C7" w:rsidRDefault="00CB50C7">
      <w:pPr>
        <w:pStyle w:val="EW"/>
      </w:pPr>
      <w:r>
        <w:t>SN</w:t>
      </w:r>
      <w:r>
        <w:tab/>
      </w:r>
      <w:r w:rsidRPr="00CC029B">
        <w:t>Secondary Node</w:t>
      </w:r>
    </w:p>
    <w:p w14:paraId="2ED82442" w14:textId="329A6416" w:rsidR="00682CB3" w:rsidRDefault="00682CB3">
      <w:pPr>
        <w:pStyle w:val="EW"/>
      </w:pPr>
      <w:r>
        <w:t>SNPN</w:t>
      </w:r>
      <w:r>
        <w:tab/>
        <w:t>Standalone Non-Public Network</w:t>
      </w:r>
    </w:p>
    <w:p w14:paraId="334F919C" w14:textId="14BD11A4" w:rsidR="00F13B3C" w:rsidRDefault="00F13B3C">
      <w:pPr>
        <w:pStyle w:val="EW"/>
      </w:pPr>
      <w:r>
        <w:t>SPR</w:t>
      </w:r>
      <w:r>
        <w:tab/>
      </w:r>
      <w:r w:rsidRPr="00675CEC">
        <w:t xml:space="preserve">Successful </w:t>
      </w:r>
      <w:proofErr w:type="spellStart"/>
      <w:r w:rsidRPr="00675CEC">
        <w:t>PSCell</w:t>
      </w:r>
      <w:proofErr w:type="spellEnd"/>
      <w:r w:rsidRPr="00675CEC">
        <w:t xml:space="preserve"> Addition/Change Report</w:t>
      </w:r>
    </w:p>
    <w:p w14:paraId="684B41AE" w14:textId="77777777" w:rsidR="00BD0CAD" w:rsidRDefault="00BD0CAD">
      <w:pPr>
        <w:pStyle w:val="EW"/>
      </w:pPr>
      <w:r>
        <w:t>SS</w:t>
      </w:r>
      <w:r>
        <w:tab/>
        <w:t>Solution Set</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78" w:name="_CR4"/>
      <w:bookmarkStart w:id="79" w:name="_Toc20150378"/>
      <w:bookmarkStart w:id="80" w:name="_Toc27479626"/>
      <w:bookmarkStart w:id="81" w:name="_Toc36025138"/>
      <w:bookmarkStart w:id="82" w:name="_Toc44516238"/>
      <w:bookmarkStart w:id="83" w:name="_Toc45272557"/>
      <w:bookmarkStart w:id="84" w:name="_Toc51754556"/>
      <w:bookmarkStart w:id="85" w:name="_Toc193454134"/>
      <w:bookmarkEnd w:id="78"/>
      <w:r>
        <w:lastRenderedPageBreak/>
        <w:t>4</w:t>
      </w:r>
      <w:r>
        <w:tab/>
        <w:t>Model</w:t>
      </w:r>
      <w:bookmarkEnd w:id="79"/>
      <w:bookmarkEnd w:id="80"/>
      <w:bookmarkEnd w:id="81"/>
      <w:bookmarkEnd w:id="82"/>
      <w:bookmarkEnd w:id="83"/>
      <w:bookmarkEnd w:id="84"/>
      <w:bookmarkEnd w:id="85"/>
    </w:p>
    <w:p w14:paraId="240A9CD5" w14:textId="77777777" w:rsidR="00EC1418" w:rsidRDefault="00BD0CAD" w:rsidP="00EC1418">
      <w:pPr>
        <w:pStyle w:val="Heading2"/>
      </w:pPr>
      <w:bookmarkStart w:id="86" w:name="_CR4_1"/>
      <w:bookmarkStart w:id="87" w:name="_Toc20150379"/>
      <w:bookmarkStart w:id="88" w:name="_Toc27479627"/>
      <w:bookmarkStart w:id="89" w:name="_Toc36025139"/>
      <w:bookmarkStart w:id="90" w:name="_Toc44516239"/>
      <w:bookmarkStart w:id="91" w:name="_Toc45272558"/>
      <w:bookmarkStart w:id="92" w:name="_Toc51754557"/>
      <w:bookmarkStart w:id="93" w:name="_Toc193454135"/>
      <w:bookmarkEnd w:id="86"/>
      <w:r>
        <w:t>4.1</w:t>
      </w:r>
      <w:r>
        <w:tab/>
        <w:t>Imported information entities and local labels</w:t>
      </w:r>
      <w:bookmarkStart w:id="94" w:name="_Toc20150380"/>
      <w:bookmarkStart w:id="95" w:name="_Toc27479628"/>
      <w:bookmarkStart w:id="96" w:name="_Toc36025140"/>
      <w:bookmarkStart w:id="97" w:name="_Toc44516240"/>
      <w:bookmarkStart w:id="98" w:name="_Toc45272559"/>
      <w:bookmarkStart w:id="99" w:name="_Toc51754558"/>
      <w:bookmarkStart w:id="100" w:name="_CR4_2"/>
      <w:bookmarkStart w:id="101" w:name="_Toc193454136"/>
      <w:bookmarkEnd w:id="87"/>
      <w:bookmarkEnd w:id="88"/>
      <w:bookmarkEnd w:id="89"/>
      <w:bookmarkEnd w:id="90"/>
      <w:bookmarkEnd w:id="91"/>
      <w:bookmarkEnd w:id="92"/>
      <w:bookmarkEnd w:id="93"/>
      <w:bookmarkEnd w:id="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EC1418" w14:paraId="1C326120" w14:textId="77777777" w:rsidTr="00C74544">
        <w:tc>
          <w:tcPr>
            <w:tcW w:w="3028" w:type="pct"/>
            <w:shd w:val="clear" w:color="auto" w:fill="BFBFBF"/>
          </w:tcPr>
          <w:p w14:paraId="462F6EF8" w14:textId="77777777" w:rsidR="00EC1418" w:rsidRDefault="00EC1418" w:rsidP="00C74544">
            <w:pPr>
              <w:pStyle w:val="TAH"/>
            </w:pPr>
            <w:r>
              <w:t>Label reference</w:t>
            </w:r>
          </w:p>
        </w:tc>
        <w:tc>
          <w:tcPr>
            <w:tcW w:w="1972" w:type="pct"/>
            <w:shd w:val="clear" w:color="auto" w:fill="BFBFBF"/>
          </w:tcPr>
          <w:p w14:paraId="24C106E6" w14:textId="77777777" w:rsidR="00EC1418" w:rsidRDefault="00EC1418" w:rsidP="00C74544">
            <w:pPr>
              <w:pStyle w:val="TAH"/>
            </w:pPr>
            <w:r>
              <w:t>Local label</w:t>
            </w:r>
          </w:p>
        </w:tc>
      </w:tr>
      <w:tr w:rsidR="00EC1418" w:rsidDel="00BE0C17" w14:paraId="5E810EA7" w14:textId="77777777" w:rsidTr="00C74544">
        <w:trPr>
          <w:del w:id="102" w:author="CR0547" w:date="2025-06-05T10:40:00Z"/>
        </w:trPr>
        <w:tc>
          <w:tcPr>
            <w:tcW w:w="3028" w:type="pct"/>
          </w:tcPr>
          <w:p w14:paraId="53C4CB9C" w14:textId="77777777" w:rsidR="00EC1418" w:rsidRPr="00F8607F" w:rsidDel="00BE0C17" w:rsidRDefault="00EC1418" w:rsidP="00C74544">
            <w:pPr>
              <w:pStyle w:val="TAL"/>
              <w:rPr>
                <w:del w:id="103" w:author="CR0547" w:date="2025-06-05T10:40:00Z"/>
                <w:rFonts w:cs="Arial"/>
              </w:rPr>
            </w:pPr>
            <w:del w:id="104" w:author="CR0547" w:date="2025-06-05T10:40:00Z">
              <w:r w:rsidRPr="00F8607F" w:rsidDel="00BE0C17">
                <w:rPr>
                  <w:rFonts w:cs="Arial"/>
                </w:rPr>
                <w:delText xml:space="preserve">3GPP TS 28.532 [27], notification, </w:delText>
              </w:r>
              <w:r w:rsidRPr="00F84ADE" w:rsidDel="00BE0C17">
                <w:rPr>
                  <w:rFonts w:cs="Arial"/>
                </w:rPr>
                <w:delText>notifyMOICreation</w:delText>
              </w:r>
            </w:del>
          </w:p>
        </w:tc>
        <w:tc>
          <w:tcPr>
            <w:tcW w:w="1972" w:type="pct"/>
          </w:tcPr>
          <w:p w14:paraId="3FC40859" w14:textId="77777777" w:rsidR="00EC1418" w:rsidRPr="00F84ADE" w:rsidDel="00BE0C17" w:rsidRDefault="00EC1418" w:rsidP="00C74544">
            <w:pPr>
              <w:pStyle w:val="TAL"/>
              <w:rPr>
                <w:del w:id="105" w:author="CR0547" w:date="2025-06-05T10:40:00Z"/>
                <w:rFonts w:cs="Arial"/>
                <w:i/>
              </w:rPr>
            </w:pPr>
            <w:del w:id="106" w:author="CR0547" w:date="2025-06-05T10:40:00Z">
              <w:r w:rsidRPr="00F84ADE" w:rsidDel="00BE0C17">
                <w:rPr>
                  <w:rFonts w:cs="Arial"/>
                </w:rPr>
                <w:delText>notifyMOICreation</w:delText>
              </w:r>
            </w:del>
          </w:p>
        </w:tc>
      </w:tr>
      <w:tr w:rsidR="00EC1418" w:rsidDel="00BE0C17" w14:paraId="62FD4AB5" w14:textId="77777777" w:rsidTr="00C74544">
        <w:trPr>
          <w:del w:id="107" w:author="CR0547" w:date="2025-06-05T10:40:00Z"/>
        </w:trPr>
        <w:tc>
          <w:tcPr>
            <w:tcW w:w="3028" w:type="pct"/>
          </w:tcPr>
          <w:p w14:paraId="181C1215" w14:textId="77777777" w:rsidR="00EC1418" w:rsidRPr="00F8607F" w:rsidDel="00BE0C17" w:rsidRDefault="00EC1418" w:rsidP="00C74544">
            <w:pPr>
              <w:pStyle w:val="TAL"/>
              <w:rPr>
                <w:del w:id="108" w:author="CR0547" w:date="2025-06-05T10:40:00Z"/>
                <w:rFonts w:cs="Arial"/>
              </w:rPr>
            </w:pPr>
            <w:del w:id="109" w:author="CR0547" w:date="2025-06-05T10:40:00Z">
              <w:r w:rsidRPr="00F8607F" w:rsidDel="00BE0C17">
                <w:rPr>
                  <w:rFonts w:cs="Arial"/>
                </w:rPr>
                <w:delText xml:space="preserve">3GPP TS 28.532 [27], notification, </w:delText>
              </w:r>
              <w:r w:rsidRPr="00F84ADE" w:rsidDel="00BE0C17">
                <w:rPr>
                  <w:rFonts w:cs="Arial"/>
                </w:rPr>
                <w:delText>notifyMOIDeletion</w:delText>
              </w:r>
            </w:del>
          </w:p>
        </w:tc>
        <w:tc>
          <w:tcPr>
            <w:tcW w:w="1972" w:type="pct"/>
          </w:tcPr>
          <w:p w14:paraId="07EE7B4F" w14:textId="77777777" w:rsidR="00EC1418" w:rsidRPr="00F84ADE" w:rsidDel="00BE0C17" w:rsidRDefault="00EC1418" w:rsidP="00C74544">
            <w:pPr>
              <w:pStyle w:val="TAL"/>
              <w:rPr>
                <w:del w:id="110" w:author="CR0547" w:date="2025-06-05T10:40:00Z"/>
                <w:rFonts w:cs="Arial"/>
                <w:i/>
              </w:rPr>
            </w:pPr>
            <w:del w:id="111" w:author="CR0547" w:date="2025-06-05T10:40:00Z">
              <w:r w:rsidRPr="00F84ADE" w:rsidDel="00BE0C17">
                <w:rPr>
                  <w:rFonts w:cs="Arial"/>
                </w:rPr>
                <w:delText>notifyMOIDeletion</w:delText>
              </w:r>
            </w:del>
          </w:p>
        </w:tc>
      </w:tr>
      <w:tr w:rsidR="00EC1418" w:rsidDel="00BE0C17" w14:paraId="59A2D0ED" w14:textId="77777777" w:rsidTr="00C74544">
        <w:trPr>
          <w:del w:id="112" w:author="CR0547" w:date="2025-06-05T10:40:00Z"/>
        </w:trPr>
        <w:tc>
          <w:tcPr>
            <w:tcW w:w="3028" w:type="pct"/>
          </w:tcPr>
          <w:p w14:paraId="2A27E6C2" w14:textId="77777777" w:rsidR="00EC1418" w:rsidRPr="00F8607F" w:rsidDel="00BE0C17" w:rsidRDefault="00EC1418" w:rsidP="00C74544">
            <w:pPr>
              <w:pStyle w:val="TAL"/>
              <w:rPr>
                <w:del w:id="113" w:author="CR0547" w:date="2025-06-05T10:40:00Z"/>
                <w:rFonts w:cs="Arial"/>
              </w:rPr>
            </w:pPr>
            <w:del w:id="114" w:author="CR0547" w:date="2025-06-05T10:40:00Z">
              <w:r w:rsidRPr="00F8607F" w:rsidDel="00BE0C17">
                <w:rPr>
                  <w:rFonts w:cs="Arial"/>
                </w:rPr>
                <w:delText xml:space="preserve">3GPP TS 28.532 [27], notification, </w:delText>
              </w:r>
              <w:r w:rsidRPr="00F84ADE" w:rsidDel="00BE0C17">
                <w:rPr>
                  <w:rFonts w:cs="Arial"/>
                </w:rPr>
                <w:delText>notifyMOIAttributeValueChanges</w:delText>
              </w:r>
            </w:del>
          </w:p>
        </w:tc>
        <w:tc>
          <w:tcPr>
            <w:tcW w:w="1972" w:type="pct"/>
          </w:tcPr>
          <w:p w14:paraId="57CC749F" w14:textId="77777777" w:rsidR="00EC1418" w:rsidRPr="00F84ADE" w:rsidDel="00BE0C17" w:rsidRDefault="00EC1418" w:rsidP="00C74544">
            <w:pPr>
              <w:pStyle w:val="TAL"/>
              <w:rPr>
                <w:del w:id="115" w:author="CR0547" w:date="2025-06-05T10:40:00Z"/>
                <w:rFonts w:cs="Arial"/>
                <w:i/>
              </w:rPr>
            </w:pPr>
            <w:del w:id="116" w:author="CR0547" w:date="2025-06-05T10:40:00Z">
              <w:r w:rsidRPr="00F84ADE" w:rsidDel="00BE0C17">
                <w:rPr>
                  <w:rFonts w:cs="Arial"/>
                </w:rPr>
                <w:delText>notifyMOIAttributeValueChanges</w:delText>
              </w:r>
            </w:del>
          </w:p>
        </w:tc>
      </w:tr>
      <w:tr w:rsidR="00EC1418" w:rsidDel="00BE0C17" w14:paraId="265AD1C9" w14:textId="77777777" w:rsidTr="00C74544">
        <w:trPr>
          <w:del w:id="117" w:author="CR0547" w:date="2025-06-05T10:40:00Z"/>
        </w:trPr>
        <w:tc>
          <w:tcPr>
            <w:tcW w:w="3028" w:type="pct"/>
          </w:tcPr>
          <w:p w14:paraId="5635F3C8" w14:textId="77777777" w:rsidR="00EC1418" w:rsidRPr="00F8607F" w:rsidDel="00BE0C17" w:rsidRDefault="00EC1418" w:rsidP="00C74544">
            <w:pPr>
              <w:pStyle w:val="TAL"/>
              <w:rPr>
                <w:del w:id="118" w:author="CR0547" w:date="2025-06-05T10:40:00Z"/>
                <w:rFonts w:cs="Arial"/>
              </w:rPr>
            </w:pPr>
            <w:del w:id="119" w:author="CR0547" w:date="2025-06-05T10:40:00Z">
              <w:r w:rsidRPr="00F8607F" w:rsidDel="00BE0C17">
                <w:rPr>
                  <w:rFonts w:cs="Arial"/>
                </w:rPr>
                <w:delText xml:space="preserve">3GPP TS 28.532 [27], notification, </w:delText>
              </w:r>
              <w:r w:rsidRPr="00F84ADE" w:rsidDel="00BE0C17">
                <w:rPr>
                  <w:rFonts w:cs="Arial"/>
                </w:rPr>
                <w:delText>notifyMOIChanges</w:delText>
              </w:r>
            </w:del>
          </w:p>
        </w:tc>
        <w:tc>
          <w:tcPr>
            <w:tcW w:w="1972" w:type="pct"/>
          </w:tcPr>
          <w:p w14:paraId="6ED617C5" w14:textId="77777777" w:rsidR="00EC1418" w:rsidRPr="00F84ADE" w:rsidDel="00BE0C17" w:rsidRDefault="00EC1418" w:rsidP="00C74544">
            <w:pPr>
              <w:pStyle w:val="TAL"/>
              <w:rPr>
                <w:del w:id="120" w:author="CR0547" w:date="2025-06-05T10:40:00Z"/>
                <w:rFonts w:cs="Arial"/>
                <w:i/>
              </w:rPr>
            </w:pPr>
            <w:del w:id="121" w:author="CR0547" w:date="2025-06-05T10:40:00Z">
              <w:r w:rsidRPr="00F84ADE" w:rsidDel="00BE0C17">
                <w:rPr>
                  <w:rFonts w:cs="Arial"/>
                </w:rPr>
                <w:delText>notifyMOIChanges</w:delText>
              </w:r>
            </w:del>
          </w:p>
        </w:tc>
      </w:tr>
      <w:tr w:rsidR="00EC1418" w:rsidDel="00BE0C17" w14:paraId="6E9448C8" w14:textId="77777777" w:rsidTr="00C74544">
        <w:trPr>
          <w:del w:id="122" w:author="CR0547" w:date="2025-06-05T10:40:00Z"/>
        </w:trPr>
        <w:tc>
          <w:tcPr>
            <w:tcW w:w="3028" w:type="pct"/>
          </w:tcPr>
          <w:p w14:paraId="052ED12F" w14:textId="77777777" w:rsidR="00EC1418" w:rsidRPr="00F8607F" w:rsidDel="00BE0C17" w:rsidRDefault="00EC1418" w:rsidP="00C74544">
            <w:pPr>
              <w:pStyle w:val="TAL"/>
              <w:rPr>
                <w:del w:id="123" w:author="CR0547" w:date="2025-06-05T10:40:00Z"/>
                <w:rFonts w:cs="Arial"/>
              </w:rPr>
            </w:pPr>
            <w:del w:id="124" w:author="CR0547" w:date="2025-06-05T10:40:00Z">
              <w:r w:rsidRPr="00F8607F" w:rsidDel="00BE0C17">
                <w:rPr>
                  <w:rFonts w:cs="Arial"/>
                </w:rPr>
                <w:delText xml:space="preserve">3GPP </w:delText>
              </w:r>
              <w:r w:rsidDel="00BE0C17">
                <w:rPr>
                  <w:rFonts w:cs="Arial"/>
                </w:rPr>
                <w:delText>TS 28.111 [58],</w:delText>
              </w:r>
              <w:r w:rsidRPr="00F8607F" w:rsidDel="00BE0C17">
                <w:rPr>
                  <w:rFonts w:cs="Arial"/>
                </w:rPr>
                <w:delText xml:space="preserve"> notification, </w:delText>
              </w:r>
              <w:r w:rsidRPr="00F84ADE" w:rsidDel="00BE0C17">
                <w:rPr>
                  <w:rFonts w:cs="Arial"/>
                </w:rPr>
                <w:delText>notifyNewAlarm</w:delText>
              </w:r>
            </w:del>
          </w:p>
        </w:tc>
        <w:tc>
          <w:tcPr>
            <w:tcW w:w="1972" w:type="pct"/>
          </w:tcPr>
          <w:p w14:paraId="701B9E49" w14:textId="77777777" w:rsidR="00EC1418" w:rsidRPr="00F84ADE" w:rsidDel="00BE0C17" w:rsidRDefault="00EC1418" w:rsidP="00C74544">
            <w:pPr>
              <w:pStyle w:val="TAL"/>
              <w:rPr>
                <w:del w:id="125" w:author="CR0547" w:date="2025-06-05T10:40:00Z"/>
                <w:rFonts w:cs="Arial"/>
                <w:i/>
              </w:rPr>
            </w:pPr>
            <w:del w:id="126" w:author="CR0547" w:date="2025-06-05T10:40:00Z">
              <w:r w:rsidRPr="00F84ADE" w:rsidDel="00BE0C17">
                <w:rPr>
                  <w:rFonts w:cs="Arial"/>
                </w:rPr>
                <w:delText>notifyNewAlarm</w:delText>
              </w:r>
            </w:del>
          </w:p>
        </w:tc>
      </w:tr>
      <w:tr w:rsidR="00EC1418" w:rsidDel="00BE0C17" w14:paraId="12257943" w14:textId="77777777" w:rsidTr="00C74544">
        <w:trPr>
          <w:del w:id="127" w:author="CR0547" w:date="2025-06-05T10:40:00Z"/>
        </w:trPr>
        <w:tc>
          <w:tcPr>
            <w:tcW w:w="3028" w:type="pct"/>
          </w:tcPr>
          <w:p w14:paraId="49B92102" w14:textId="77777777" w:rsidR="00EC1418" w:rsidRPr="00F8607F" w:rsidDel="00BE0C17" w:rsidRDefault="00EC1418" w:rsidP="00C74544">
            <w:pPr>
              <w:pStyle w:val="TAL"/>
              <w:rPr>
                <w:del w:id="128" w:author="CR0547" w:date="2025-06-05T10:40:00Z"/>
                <w:rFonts w:cs="Arial"/>
              </w:rPr>
            </w:pPr>
            <w:del w:id="129" w:author="CR0547" w:date="2025-06-05T10:40:00Z">
              <w:r w:rsidRPr="00F8607F" w:rsidDel="00BE0C17">
                <w:rPr>
                  <w:rFonts w:cs="Arial"/>
                </w:rPr>
                <w:delText xml:space="preserve">3GPP </w:delText>
              </w:r>
              <w:r w:rsidDel="00BE0C17">
                <w:rPr>
                  <w:rFonts w:cs="Arial"/>
                </w:rPr>
                <w:delText>TS 28.111 [58],</w:delText>
              </w:r>
              <w:r w:rsidRPr="00F8607F" w:rsidDel="00BE0C17">
                <w:rPr>
                  <w:rFonts w:cs="Arial"/>
                </w:rPr>
                <w:delText xml:space="preserve"> notification, </w:delText>
              </w:r>
              <w:r w:rsidRPr="00F84ADE" w:rsidDel="00BE0C17">
                <w:rPr>
                  <w:rFonts w:cs="Arial"/>
                </w:rPr>
                <w:delText>notifyClearedAlarm</w:delText>
              </w:r>
            </w:del>
          </w:p>
        </w:tc>
        <w:tc>
          <w:tcPr>
            <w:tcW w:w="1972" w:type="pct"/>
          </w:tcPr>
          <w:p w14:paraId="5E342969" w14:textId="77777777" w:rsidR="00EC1418" w:rsidRPr="00F84ADE" w:rsidDel="00BE0C17" w:rsidRDefault="00EC1418" w:rsidP="00C74544">
            <w:pPr>
              <w:pStyle w:val="TAL"/>
              <w:rPr>
                <w:del w:id="130" w:author="CR0547" w:date="2025-06-05T10:40:00Z"/>
                <w:rFonts w:cs="Arial"/>
                <w:i/>
              </w:rPr>
            </w:pPr>
            <w:del w:id="131" w:author="CR0547" w:date="2025-06-05T10:40:00Z">
              <w:r w:rsidRPr="00F84ADE" w:rsidDel="00BE0C17">
                <w:rPr>
                  <w:rFonts w:cs="Arial"/>
                </w:rPr>
                <w:delText>notifyClearedAlarm</w:delText>
              </w:r>
            </w:del>
          </w:p>
        </w:tc>
      </w:tr>
      <w:tr w:rsidR="00EC1418" w:rsidDel="00BE0C17" w14:paraId="5AD64DDB" w14:textId="77777777" w:rsidTr="00C74544">
        <w:trPr>
          <w:del w:id="132" w:author="CR0547" w:date="2025-06-05T10:40:00Z"/>
        </w:trPr>
        <w:tc>
          <w:tcPr>
            <w:tcW w:w="3028" w:type="pct"/>
          </w:tcPr>
          <w:p w14:paraId="42A9CA32" w14:textId="77777777" w:rsidR="00EC1418" w:rsidRPr="00F8607F" w:rsidDel="00BE0C17" w:rsidRDefault="00EC1418" w:rsidP="00C74544">
            <w:pPr>
              <w:pStyle w:val="TAL"/>
              <w:rPr>
                <w:del w:id="133" w:author="CR0547" w:date="2025-06-05T10:40:00Z"/>
                <w:rFonts w:cs="Arial"/>
              </w:rPr>
            </w:pPr>
            <w:del w:id="134" w:author="CR0547" w:date="2025-06-05T10:40:00Z">
              <w:r w:rsidRPr="00F8607F" w:rsidDel="00BE0C17">
                <w:rPr>
                  <w:rFonts w:cs="Arial"/>
                </w:rPr>
                <w:delText xml:space="preserve">3GPP </w:delText>
              </w:r>
              <w:r w:rsidDel="00BE0C17">
                <w:rPr>
                  <w:rFonts w:cs="Arial"/>
                </w:rPr>
                <w:delText>TS 28.111 [58]</w:delText>
              </w:r>
              <w:r w:rsidRPr="00F8607F" w:rsidDel="00BE0C17">
                <w:rPr>
                  <w:rFonts w:cs="Arial"/>
                </w:rPr>
                <w:delText xml:space="preserve">, notification, </w:delText>
              </w:r>
              <w:r w:rsidRPr="00F84ADE" w:rsidDel="00BE0C17">
                <w:rPr>
                  <w:rFonts w:cs="Arial"/>
                </w:rPr>
                <w:delText>notifyChangedAlarm</w:delText>
              </w:r>
            </w:del>
          </w:p>
        </w:tc>
        <w:tc>
          <w:tcPr>
            <w:tcW w:w="1972" w:type="pct"/>
          </w:tcPr>
          <w:p w14:paraId="06BEA540" w14:textId="77777777" w:rsidR="00EC1418" w:rsidRPr="00F84ADE" w:rsidDel="00BE0C17" w:rsidRDefault="00EC1418" w:rsidP="00C74544">
            <w:pPr>
              <w:pStyle w:val="TAL"/>
              <w:rPr>
                <w:del w:id="135" w:author="CR0547" w:date="2025-06-05T10:40:00Z"/>
                <w:rFonts w:cs="Arial"/>
                <w:i/>
              </w:rPr>
            </w:pPr>
            <w:del w:id="136" w:author="CR0547" w:date="2025-06-05T10:40:00Z">
              <w:r w:rsidRPr="00F84ADE" w:rsidDel="00BE0C17">
                <w:rPr>
                  <w:rFonts w:cs="Arial"/>
                </w:rPr>
                <w:delText>notifyChangedAlarm</w:delText>
              </w:r>
            </w:del>
          </w:p>
        </w:tc>
      </w:tr>
      <w:tr w:rsidR="00EC1418" w:rsidDel="00BE0C17" w14:paraId="0B77874E" w14:textId="77777777" w:rsidTr="00C74544">
        <w:trPr>
          <w:del w:id="137" w:author="CR0547" w:date="2025-06-05T10:40:00Z"/>
        </w:trPr>
        <w:tc>
          <w:tcPr>
            <w:tcW w:w="3028" w:type="pct"/>
          </w:tcPr>
          <w:p w14:paraId="6A75C0F1" w14:textId="77777777" w:rsidR="00EC1418" w:rsidRPr="00F8607F" w:rsidDel="00BE0C17" w:rsidRDefault="00EC1418" w:rsidP="00C74544">
            <w:pPr>
              <w:pStyle w:val="TAL"/>
              <w:rPr>
                <w:del w:id="138" w:author="CR0547" w:date="2025-06-05T10:40:00Z"/>
                <w:rFonts w:cs="Arial"/>
              </w:rPr>
            </w:pPr>
            <w:del w:id="139" w:author="CR0547" w:date="2025-06-05T10:40:00Z">
              <w:r w:rsidRPr="00F8607F" w:rsidDel="00BE0C17">
                <w:rPr>
                  <w:rFonts w:cs="Arial"/>
                </w:rPr>
                <w:delText xml:space="preserve">3GPP </w:delText>
              </w:r>
              <w:r w:rsidDel="00BE0C17">
                <w:rPr>
                  <w:rFonts w:cs="Arial"/>
                </w:rPr>
                <w:delText>TS 28.111 [58]</w:delText>
              </w:r>
              <w:r w:rsidRPr="00F8607F" w:rsidDel="00BE0C17">
                <w:rPr>
                  <w:rFonts w:cs="Arial"/>
                </w:rPr>
                <w:delText xml:space="preserve">, notification, </w:delText>
              </w:r>
              <w:r w:rsidRPr="00F84ADE" w:rsidDel="00BE0C17">
                <w:rPr>
                  <w:rFonts w:cs="Arial"/>
                </w:rPr>
                <w:delText>notifyChangedAlarmGeneral</w:delText>
              </w:r>
            </w:del>
          </w:p>
        </w:tc>
        <w:tc>
          <w:tcPr>
            <w:tcW w:w="1972" w:type="pct"/>
          </w:tcPr>
          <w:p w14:paraId="4277DD74" w14:textId="77777777" w:rsidR="00EC1418" w:rsidRPr="00F84ADE" w:rsidDel="00BE0C17" w:rsidRDefault="00EC1418" w:rsidP="00C74544">
            <w:pPr>
              <w:pStyle w:val="TAL"/>
              <w:rPr>
                <w:del w:id="140" w:author="CR0547" w:date="2025-06-05T10:40:00Z"/>
                <w:rFonts w:cs="Arial"/>
                <w:i/>
              </w:rPr>
            </w:pPr>
            <w:del w:id="141" w:author="CR0547" w:date="2025-06-05T10:40:00Z">
              <w:r w:rsidRPr="00F84ADE" w:rsidDel="00BE0C17">
                <w:rPr>
                  <w:rFonts w:cs="Arial"/>
                </w:rPr>
                <w:delText>notifyChangedAlarmGeneral</w:delText>
              </w:r>
            </w:del>
          </w:p>
        </w:tc>
      </w:tr>
      <w:tr w:rsidR="00EC1418" w:rsidDel="00BE0C17" w14:paraId="3485A2CA" w14:textId="77777777" w:rsidTr="00C74544">
        <w:trPr>
          <w:del w:id="142" w:author="CR0547" w:date="2025-06-05T10:40:00Z"/>
        </w:trPr>
        <w:tc>
          <w:tcPr>
            <w:tcW w:w="3028" w:type="pct"/>
          </w:tcPr>
          <w:p w14:paraId="038E7EDA" w14:textId="77777777" w:rsidR="00EC1418" w:rsidRPr="00F8607F" w:rsidDel="00BE0C17" w:rsidRDefault="00EC1418" w:rsidP="00C74544">
            <w:pPr>
              <w:pStyle w:val="TAL"/>
              <w:rPr>
                <w:del w:id="143" w:author="CR0547" w:date="2025-06-05T10:40:00Z"/>
                <w:rFonts w:cs="Arial"/>
              </w:rPr>
            </w:pPr>
            <w:del w:id="144" w:author="CR0547" w:date="2025-06-05T10:40:00Z">
              <w:r w:rsidRPr="00F8607F" w:rsidDel="00BE0C17">
                <w:rPr>
                  <w:rFonts w:cs="Arial"/>
                </w:rPr>
                <w:delText xml:space="preserve">3GPP </w:delText>
              </w:r>
              <w:r w:rsidDel="00BE0C17">
                <w:rPr>
                  <w:rFonts w:cs="Arial"/>
                </w:rPr>
                <w:delText>TS 28.111 [58]</w:delText>
              </w:r>
              <w:r w:rsidRPr="00F8607F" w:rsidDel="00BE0C17">
                <w:rPr>
                  <w:rFonts w:cs="Arial"/>
                </w:rPr>
                <w:delText xml:space="preserve">, notification, </w:delText>
              </w:r>
              <w:r w:rsidRPr="00F84ADE" w:rsidDel="00BE0C17">
                <w:rPr>
                  <w:rFonts w:cs="Arial"/>
                </w:rPr>
                <w:delText>notifyCorrelatedNotificationChanged</w:delText>
              </w:r>
            </w:del>
          </w:p>
        </w:tc>
        <w:tc>
          <w:tcPr>
            <w:tcW w:w="1972" w:type="pct"/>
          </w:tcPr>
          <w:p w14:paraId="0CA51790" w14:textId="77777777" w:rsidR="00EC1418" w:rsidRPr="00F84ADE" w:rsidDel="00BE0C17" w:rsidRDefault="00EC1418" w:rsidP="00C74544">
            <w:pPr>
              <w:pStyle w:val="TAL"/>
              <w:rPr>
                <w:del w:id="145" w:author="CR0547" w:date="2025-06-05T10:40:00Z"/>
                <w:rFonts w:cs="Arial"/>
                <w:i/>
              </w:rPr>
            </w:pPr>
            <w:del w:id="146" w:author="CR0547" w:date="2025-06-05T10:40:00Z">
              <w:r w:rsidRPr="00F84ADE" w:rsidDel="00BE0C17">
                <w:rPr>
                  <w:rFonts w:cs="Arial"/>
                </w:rPr>
                <w:delText>notifyCorrelatedNotificationChanged</w:delText>
              </w:r>
            </w:del>
          </w:p>
        </w:tc>
      </w:tr>
      <w:tr w:rsidR="00EC1418" w:rsidDel="00BE0C17" w14:paraId="6875398B" w14:textId="77777777" w:rsidTr="00C74544">
        <w:trPr>
          <w:del w:id="147" w:author="CR0547" w:date="2025-06-05T10:40:00Z"/>
        </w:trPr>
        <w:tc>
          <w:tcPr>
            <w:tcW w:w="3028" w:type="pct"/>
          </w:tcPr>
          <w:p w14:paraId="05C2F10F" w14:textId="77777777" w:rsidR="00EC1418" w:rsidRPr="00F8607F" w:rsidDel="00BE0C17" w:rsidRDefault="00EC1418" w:rsidP="00C74544">
            <w:pPr>
              <w:pStyle w:val="TAL"/>
              <w:rPr>
                <w:del w:id="148" w:author="CR0547" w:date="2025-06-05T10:40:00Z"/>
                <w:rFonts w:cs="Arial"/>
              </w:rPr>
            </w:pPr>
            <w:del w:id="149" w:author="CR0547" w:date="2025-06-05T10:40:00Z">
              <w:r w:rsidRPr="00F8607F" w:rsidDel="00BE0C17">
                <w:rPr>
                  <w:rFonts w:cs="Arial"/>
                </w:rPr>
                <w:delText xml:space="preserve">3GPP </w:delText>
              </w:r>
              <w:r w:rsidDel="00BE0C17">
                <w:rPr>
                  <w:rFonts w:cs="Arial"/>
                </w:rPr>
                <w:delText>TS 28.111 [58]</w:delText>
              </w:r>
              <w:r w:rsidRPr="00F8607F" w:rsidDel="00BE0C17">
                <w:rPr>
                  <w:rFonts w:cs="Arial"/>
                </w:rPr>
                <w:delText xml:space="preserve">, notification, </w:delText>
              </w:r>
              <w:r w:rsidRPr="00F84ADE" w:rsidDel="00BE0C17">
                <w:rPr>
                  <w:rFonts w:cs="Arial"/>
                </w:rPr>
                <w:delText>notifyAckStateChanged</w:delText>
              </w:r>
            </w:del>
          </w:p>
        </w:tc>
        <w:tc>
          <w:tcPr>
            <w:tcW w:w="1972" w:type="pct"/>
          </w:tcPr>
          <w:p w14:paraId="22A67F7A" w14:textId="77777777" w:rsidR="00EC1418" w:rsidRPr="00F84ADE" w:rsidDel="00BE0C17" w:rsidRDefault="00EC1418" w:rsidP="00C74544">
            <w:pPr>
              <w:pStyle w:val="TAL"/>
              <w:rPr>
                <w:del w:id="150" w:author="CR0547" w:date="2025-06-05T10:40:00Z"/>
                <w:rFonts w:cs="Arial"/>
                <w:i/>
              </w:rPr>
            </w:pPr>
            <w:del w:id="151" w:author="CR0547" w:date="2025-06-05T10:40:00Z">
              <w:r w:rsidRPr="00F84ADE" w:rsidDel="00BE0C17">
                <w:rPr>
                  <w:rFonts w:cs="Arial"/>
                </w:rPr>
                <w:delText>notifyAckStateChanged</w:delText>
              </w:r>
            </w:del>
          </w:p>
        </w:tc>
      </w:tr>
      <w:tr w:rsidR="00EC1418" w:rsidDel="00BE0C17" w14:paraId="6C160E1F" w14:textId="77777777" w:rsidTr="00C74544">
        <w:trPr>
          <w:del w:id="152" w:author="CR0547" w:date="2025-06-05T10:40:00Z"/>
        </w:trPr>
        <w:tc>
          <w:tcPr>
            <w:tcW w:w="3028" w:type="pct"/>
          </w:tcPr>
          <w:p w14:paraId="742D7B9C" w14:textId="77777777" w:rsidR="00EC1418" w:rsidRPr="00F8607F" w:rsidDel="00BE0C17" w:rsidRDefault="00EC1418" w:rsidP="00C74544">
            <w:pPr>
              <w:pStyle w:val="TAL"/>
              <w:rPr>
                <w:del w:id="153" w:author="CR0547" w:date="2025-06-05T10:40:00Z"/>
                <w:rFonts w:cs="Arial"/>
              </w:rPr>
            </w:pPr>
            <w:del w:id="154" w:author="CR0547" w:date="2025-06-05T10:40:00Z">
              <w:r w:rsidRPr="00F8607F" w:rsidDel="00BE0C17">
                <w:rPr>
                  <w:rFonts w:cs="Arial"/>
                </w:rPr>
                <w:delText xml:space="preserve">3GPP </w:delText>
              </w:r>
              <w:r w:rsidDel="00BE0C17">
                <w:rPr>
                  <w:rFonts w:cs="Arial"/>
                </w:rPr>
                <w:delText>TS 28.111 [58]</w:delText>
              </w:r>
              <w:r w:rsidRPr="00F8607F" w:rsidDel="00BE0C17">
                <w:rPr>
                  <w:rFonts w:cs="Arial"/>
                </w:rPr>
                <w:delText xml:space="preserve">, notification, </w:delText>
              </w:r>
              <w:r w:rsidRPr="00F84ADE" w:rsidDel="00BE0C17">
                <w:rPr>
                  <w:rFonts w:cs="Arial"/>
                </w:rPr>
                <w:delText>notifyComments</w:delText>
              </w:r>
            </w:del>
          </w:p>
        </w:tc>
        <w:tc>
          <w:tcPr>
            <w:tcW w:w="1972" w:type="pct"/>
          </w:tcPr>
          <w:p w14:paraId="0FEC0204" w14:textId="77777777" w:rsidR="00EC1418" w:rsidRPr="00F84ADE" w:rsidDel="00BE0C17" w:rsidRDefault="00EC1418" w:rsidP="00C74544">
            <w:pPr>
              <w:pStyle w:val="TAL"/>
              <w:rPr>
                <w:del w:id="155" w:author="CR0547" w:date="2025-06-05T10:40:00Z"/>
                <w:rFonts w:cs="Arial"/>
                <w:i/>
              </w:rPr>
            </w:pPr>
            <w:del w:id="156" w:author="CR0547" w:date="2025-06-05T10:40:00Z">
              <w:r w:rsidRPr="00F84ADE" w:rsidDel="00BE0C17">
                <w:rPr>
                  <w:rFonts w:cs="Arial"/>
                </w:rPr>
                <w:delText>notifyComments</w:delText>
              </w:r>
            </w:del>
          </w:p>
        </w:tc>
      </w:tr>
      <w:tr w:rsidR="00EC1418" w:rsidDel="00BE0C17" w14:paraId="42D32175" w14:textId="77777777" w:rsidTr="00C74544">
        <w:trPr>
          <w:del w:id="157" w:author="CR0547" w:date="2025-06-05T10:40:00Z"/>
        </w:trPr>
        <w:tc>
          <w:tcPr>
            <w:tcW w:w="3028" w:type="pct"/>
          </w:tcPr>
          <w:p w14:paraId="25289DB8" w14:textId="77777777" w:rsidR="00EC1418" w:rsidRPr="00F8607F" w:rsidDel="00BE0C17" w:rsidRDefault="00EC1418" w:rsidP="00C74544">
            <w:pPr>
              <w:pStyle w:val="TAL"/>
              <w:rPr>
                <w:del w:id="158" w:author="CR0547" w:date="2025-06-05T10:40:00Z"/>
                <w:rFonts w:cs="Arial"/>
              </w:rPr>
            </w:pPr>
            <w:del w:id="159" w:author="CR0547" w:date="2025-06-05T10:40:00Z">
              <w:r w:rsidRPr="00F8607F" w:rsidDel="00BE0C17">
                <w:rPr>
                  <w:rFonts w:cs="Arial"/>
                </w:rPr>
                <w:delText xml:space="preserve">3GPP </w:delText>
              </w:r>
              <w:r w:rsidDel="00BE0C17">
                <w:rPr>
                  <w:rFonts w:cs="Arial"/>
                </w:rPr>
                <w:delText>TS 28.111 [58]</w:delText>
              </w:r>
              <w:r w:rsidRPr="00F8607F" w:rsidDel="00BE0C17">
                <w:rPr>
                  <w:rFonts w:cs="Arial"/>
                </w:rPr>
                <w:delText xml:space="preserve">, notification, </w:delText>
              </w:r>
              <w:r w:rsidRPr="00F84ADE" w:rsidDel="00BE0C17">
                <w:rPr>
                  <w:rFonts w:cs="Arial"/>
                </w:rPr>
                <w:delText>notifyPotentialFaultyAlarmlist</w:delText>
              </w:r>
            </w:del>
          </w:p>
        </w:tc>
        <w:tc>
          <w:tcPr>
            <w:tcW w:w="1972" w:type="pct"/>
          </w:tcPr>
          <w:p w14:paraId="22376966" w14:textId="77777777" w:rsidR="00EC1418" w:rsidRPr="00F84ADE" w:rsidDel="00BE0C17" w:rsidRDefault="00EC1418" w:rsidP="00C74544">
            <w:pPr>
              <w:pStyle w:val="TAL"/>
              <w:rPr>
                <w:del w:id="160" w:author="CR0547" w:date="2025-06-05T10:40:00Z"/>
                <w:rFonts w:cs="Arial"/>
                <w:i/>
              </w:rPr>
            </w:pPr>
            <w:del w:id="161" w:author="CR0547" w:date="2025-06-05T10:40:00Z">
              <w:r w:rsidRPr="00F84ADE" w:rsidDel="00BE0C17">
                <w:rPr>
                  <w:rFonts w:cs="Arial"/>
                </w:rPr>
                <w:delText>notifyPotentialFaultyAlarmList</w:delText>
              </w:r>
            </w:del>
          </w:p>
        </w:tc>
      </w:tr>
      <w:tr w:rsidR="00EC1418" w:rsidDel="00BE0C17" w14:paraId="164AD30E" w14:textId="77777777" w:rsidTr="00C74544">
        <w:trPr>
          <w:del w:id="162" w:author="CR0547" w:date="2025-06-05T10:40:00Z"/>
        </w:trPr>
        <w:tc>
          <w:tcPr>
            <w:tcW w:w="3028" w:type="pct"/>
          </w:tcPr>
          <w:p w14:paraId="38B75035" w14:textId="77777777" w:rsidR="00EC1418" w:rsidRPr="00F8607F" w:rsidDel="00BE0C17" w:rsidRDefault="00EC1418" w:rsidP="00C74544">
            <w:pPr>
              <w:pStyle w:val="TAL"/>
              <w:rPr>
                <w:del w:id="163" w:author="CR0547" w:date="2025-06-05T10:40:00Z"/>
                <w:rFonts w:cs="Arial"/>
              </w:rPr>
            </w:pPr>
            <w:del w:id="164" w:author="CR0547" w:date="2025-06-05T10:40:00Z">
              <w:r w:rsidRPr="00F8607F" w:rsidDel="00BE0C17">
                <w:rPr>
                  <w:rFonts w:cs="Arial"/>
                </w:rPr>
                <w:delText xml:space="preserve">3GPP TS </w:delText>
              </w:r>
              <w:r w:rsidDel="00BE0C17">
                <w:rPr>
                  <w:rFonts w:cs="Arial"/>
                </w:rPr>
                <w:delText>28.111 [58]</w:delText>
              </w:r>
              <w:r w:rsidRPr="00F8607F" w:rsidDel="00BE0C17">
                <w:rPr>
                  <w:rFonts w:cs="Arial"/>
                </w:rPr>
                <w:delText>, notification, notifyAlarmlistRebuilt</w:delText>
              </w:r>
            </w:del>
          </w:p>
        </w:tc>
        <w:tc>
          <w:tcPr>
            <w:tcW w:w="1972" w:type="pct"/>
          </w:tcPr>
          <w:p w14:paraId="6B8CDEC3" w14:textId="77777777" w:rsidR="00EC1418" w:rsidRPr="00F84ADE" w:rsidDel="00BE0C17" w:rsidRDefault="00EC1418" w:rsidP="00C74544">
            <w:pPr>
              <w:pStyle w:val="TAL"/>
              <w:rPr>
                <w:del w:id="165" w:author="CR0547" w:date="2025-06-05T10:40:00Z"/>
                <w:rFonts w:cs="Arial"/>
                <w:i/>
              </w:rPr>
            </w:pPr>
            <w:del w:id="166" w:author="CR0547" w:date="2025-06-05T10:40:00Z">
              <w:r w:rsidRPr="00F84ADE" w:rsidDel="00BE0C17">
                <w:rPr>
                  <w:rFonts w:cs="Arial"/>
                </w:rPr>
                <w:delText>notifyAlarmListRebuilt</w:delText>
              </w:r>
            </w:del>
          </w:p>
        </w:tc>
      </w:tr>
      <w:tr w:rsidR="00EC1418" w:rsidDel="00BE0C17" w14:paraId="7C897842" w14:textId="77777777" w:rsidTr="00C74544">
        <w:trPr>
          <w:del w:id="167" w:author="CR0547" w:date="2025-06-05T10:40:00Z"/>
        </w:trPr>
        <w:tc>
          <w:tcPr>
            <w:tcW w:w="3028" w:type="pct"/>
          </w:tcPr>
          <w:p w14:paraId="4F8F8F6F" w14:textId="77777777" w:rsidR="00EC1418" w:rsidRPr="00F8607F" w:rsidDel="00BE0C17" w:rsidRDefault="00EC1418" w:rsidP="00C74544">
            <w:pPr>
              <w:pStyle w:val="TAL"/>
              <w:rPr>
                <w:del w:id="168" w:author="CR0547" w:date="2025-06-05T10:40:00Z"/>
                <w:rFonts w:cs="Arial"/>
              </w:rPr>
            </w:pPr>
            <w:del w:id="169" w:author="CR0547" w:date="2025-06-05T10:40:00Z">
              <w:r w:rsidRPr="00F307D4" w:rsidDel="00BE0C17">
                <w:rPr>
                  <w:rFonts w:cs="Arial"/>
                </w:rPr>
                <w:delText xml:space="preserve">3GPP TS </w:delText>
              </w:r>
              <w:r w:rsidDel="00BE0C17">
                <w:rPr>
                  <w:rFonts w:cs="Arial"/>
                </w:rPr>
                <w:delText>28.532 [27]</w:delText>
              </w:r>
              <w:r w:rsidRPr="002A0066" w:rsidDel="00BE0C17">
                <w:rPr>
                  <w:rFonts w:cs="Arial"/>
                </w:rPr>
                <w:delText>, notification, notifyFileReady</w:delText>
              </w:r>
            </w:del>
          </w:p>
        </w:tc>
        <w:tc>
          <w:tcPr>
            <w:tcW w:w="1972" w:type="pct"/>
          </w:tcPr>
          <w:p w14:paraId="517E7CE0" w14:textId="77777777" w:rsidR="00EC1418" w:rsidRPr="00F8607F" w:rsidDel="00BE0C17" w:rsidRDefault="00EC1418" w:rsidP="00C74544">
            <w:pPr>
              <w:pStyle w:val="TAL"/>
              <w:rPr>
                <w:del w:id="170" w:author="CR0547" w:date="2025-06-05T10:40:00Z"/>
                <w:rFonts w:cs="Arial"/>
              </w:rPr>
            </w:pPr>
            <w:del w:id="171" w:author="CR0547" w:date="2025-06-05T10:40:00Z">
              <w:r w:rsidRPr="002A0066" w:rsidDel="00BE0C17">
                <w:rPr>
                  <w:rFonts w:cs="Arial"/>
                </w:rPr>
                <w:delText>notifyFileReady</w:delText>
              </w:r>
            </w:del>
          </w:p>
        </w:tc>
      </w:tr>
      <w:tr w:rsidR="00EC1418" w:rsidDel="00BE0C17" w14:paraId="2E80EA84" w14:textId="77777777" w:rsidTr="00C74544">
        <w:trPr>
          <w:del w:id="172" w:author="CR0547" w:date="2025-06-05T10:40:00Z"/>
        </w:trPr>
        <w:tc>
          <w:tcPr>
            <w:tcW w:w="3028" w:type="pct"/>
          </w:tcPr>
          <w:p w14:paraId="40D788D8" w14:textId="77777777" w:rsidR="00EC1418" w:rsidRPr="00F8607F" w:rsidDel="00BE0C17" w:rsidRDefault="00EC1418" w:rsidP="00C74544">
            <w:pPr>
              <w:pStyle w:val="TAL"/>
              <w:rPr>
                <w:del w:id="173" w:author="CR0547" w:date="2025-06-05T10:40:00Z"/>
                <w:rFonts w:cs="Arial"/>
              </w:rPr>
            </w:pPr>
            <w:del w:id="174" w:author="CR0547" w:date="2025-06-05T10:40:00Z">
              <w:r w:rsidRPr="00F307D4" w:rsidDel="00BE0C17">
                <w:rPr>
                  <w:rFonts w:cs="Arial"/>
                </w:rPr>
                <w:delText>3GPP TS 28.532 [27</w:delText>
              </w:r>
              <w:r w:rsidRPr="002A0066" w:rsidDel="00BE0C17">
                <w:rPr>
                  <w:rFonts w:cs="Arial"/>
                </w:rPr>
                <w:delText>], notification, notifyFilePreparationError</w:delText>
              </w:r>
            </w:del>
          </w:p>
        </w:tc>
        <w:tc>
          <w:tcPr>
            <w:tcW w:w="1972" w:type="pct"/>
          </w:tcPr>
          <w:p w14:paraId="27A98C87" w14:textId="77777777" w:rsidR="00EC1418" w:rsidRPr="00F8607F" w:rsidDel="00BE0C17" w:rsidRDefault="00EC1418" w:rsidP="00C74544">
            <w:pPr>
              <w:pStyle w:val="TAL"/>
              <w:rPr>
                <w:del w:id="175" w:author="CR0547" w:date="2025-06-05T10:40:00Z"/>
                <w:rFonts w:cs="Arial"/>
              </w:rPr>
            </w:pPr>
            <w:del w:id="176" w:author="CR0547" w:date="2025-06-05T10:40:00Z">
              <w:r w:rsidRPr="002A0066" w:rsidDel="00BE0C17">
                <w:rPr>
                  <w:rFonts w:cs="Arial"/>
                </w:rPr>
                <w:delText>notifyFilePreparationError</w:delText>
              </w:r>
            </w:del>
          </w:p>
        </w:tc>
      </w:tr>
      <w:tr w:rsidR="00EC1418" w14:paraId="04D1DEC8" w14:textId="77777777" w:rsidTr="00C74544">
        <w:tc>
          <w:tcPr>
            <w:tcW w:w="3028" w:type="pct"/>
            <w:tcBorders>
              <w:top w:val="single" w:sz="4" w:space="0" w:color="auto"/>
              <w:left w:val="single" w:sz="4" w:space="0" w:color="auto"/>
              <w:bottom w:val="single" w:sz="4" w:space="0" w:color="auto"/>
              <w:right w:val="single" w:sz="4" w:space="0" w:color="auto"/>
            </w:tcBorders>
          </w:tcPr>
          <w:p w14:paraId="22B18AC5" w14:textId="77777777" w:rsidR="00EC1418" w:rsidRPr="00F8607F" w:rsidRDefault="00EC1418" w:rsidP="00C74544">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10255F9E" w14:textId="77777777" w:rsidR="00EC1418" w:rsidRPr="00F84ADE" w:rsidRDefault="00EC1418" w:rsidP="00C74544">
            <w:pPr>
              <w:pStyle w:val="TAL"/>
              <w:rPr>
                <w:rFonts w:cs="Arial"/>
              </w:rPr>
            </w:pPr>
            <w:r w:rsidRPr="00F84ADE">
              <w:rPr>
                <w:rFonts w:cs="Arial"/>
                <w:i/>
              </w:rPr>
              <w:t>Domain</w:t>
            </w:r>
            <w:r w:rsidRPr="00F8607F">
              <w:rPr>
                <w:rFonts w:cs="Arial"/>
                <w:i/>
              </w:rPr>
              <w:t>_</w:t>
            </w:r>
          </w:p>
        </w:tc>
      </w:tr>
      <w:tr w:rsidR="00EC1418" w14:paraId="59A86130" w14:textId="77777777" w:rsidTr="00C74544">
        <w:tc>
          <w:tcPr>
            <w:tcW w:w="3028" w:type="pct"/>
            <w:tcBorders>
              <w:top w:val="single" w:sz="4" w:space="0" w:color="auto"/>
              <w:left w:val="single" w:sz="4" w:space="0" w:color="auto"/>
              <w:bottom w:val="single" w:sz="4" w:space="0" w:color="auto"/>
              <w:right w:val="single" w:sz="4" w:space="0" w:color="auto"/>
            </w:tcBorders>
          </w:tcPr>
          <w:p w14:paraId="025C62D8" w14:textId="77777777" w:rsidR="00EC1418" w:rsidRPr="00F8607F" w:rsidRDefault="00EC1418" w:rsidP="00C74544">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2D48B72F" w14:textId="77777777" w:rsidR="00EC1418" w:rsidRPr="00F84ADE" w:rsidRDefault="00EC1418" w:rsidP="00C74544">
            <w:pPr>
              <w:pStyle w:val="TAL"/>
              <w:rPr>
                <w:rFonts w:cs="Arial"/>
              </w:rPr>
            </w:pPr>
            <w:r w:rsidRPr="00F84ADE">
              <w:rPr>
                <w:rFonts w:cs="Arial"/>
                <w:i/>
              </w:rPr>
              <w:t>ManagedElement</w:t>
            </w:r>
            <w:r w:rsidRPr="00F8607F">
              <w:rPr>
                <w:rFonts w:cs="Arial"/>
                <w:i/>
              </w:rPr>
              <w:t>_</w:t>
            </w:r>
          </w:p>
        </w:tc>
      </w:tr>
      <w:tr w:rsidR="00EC1418" w14:paraId="1DC63B0E" w14:textId="77777777" w:rsidTr="00C74544">
        <w:tc>
          <w:tcPr>
            <w:tcW w:w="3028" w:type="pct"/>
            <w:tcBorders>
              <w:top w:val="single" w:sz="4" w:space="0" w:color="auto"/>
              <w:left w:val="single" w:sz="4" w:space="0" w:color="auto"/>
              <w:bottom w:val="single" w:sz="4" w:space="0" w:color="auto"/>
              <w:right w:val="single" w:sz="4" w:space="0" w:color="auto"/>
            </w:tcBorders>
          </w:tcPr>
          <w:p w14:paraId="2BA55A7C" w14:textId="77777777" w:rsidR="00EC1418" w:rsidRPr="00F8607F" w:rsidRDefault="00EC1418" w:rsidP="00C74544">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018D1E0B" w14:textId="77777777" w:rsidR="00EC1418" w:rsidRPr="00F84ADE" w:rsidRDefault="00EC1418" w:rsidP="00C74544">
            <w:pPr>
              <w:pStyle w:val="TAL"/>
              <w:rPr>
                <w:rFonts w:cs="Arial"/>
              </w:rPr>
            </w:pPr>
            <w:r w:rsidRPr="00F84ADE">
              <w:rPr>
                <w:rFonts w:cs="Arial"/>
                <w:i/>
              </w:rPr>
              <w:t>Function</w:t>
            </w:r>
            <w:r w:rsidRPr="00F8607F">
              <w:rPr>
                <w:rFonts w:cs="Arial"/>
                <w:i/>
              </w:rPr>
              <w:t>_</w:t>
            </w:r>
          </w:p>
        </w:tc>
      </w:tr>
      <w:tr w:rsidR="00EC1418" w14:paraId="0880C11D" w14:textId="77777777" w:rsidTr="00C74544">
        <w:tc>
          <w:tcPr>
            <w:tcW w:w="3028" w:type="pct"/>
            <w:tcBorders>
              <w:top w:val="single" w:sz="4" w:space="0" w:color="auto"/>
              <w:left w:val="single" w:sz="4" w:space="0" w:color="auto"/>
              <w:bottom w:val="single" w:sz="4" w:space="0" w:color="auto"/>
              <w:right w:val="single" w:sz="4" w:space="0" w:color="auto"/>
            </w:tcBorders>
          </w:tcPr>
          <w:p w14:paraId="58D43E42" w14:textId="77777777" w:rsidR="00EC1418" w:rsidRPr="00F8607F" w:rsidRDefault="00EC1418" w:rsidP="00C74544">
            <w:pPr>
              <w:pStyle w:val="TAL"/>
              <w:rPr>
                <w:rFonts w:cs="Arial"/>
              </w:rPr>
            </w:pPr>
            <w:r w:rsidRPr="00F8607F">
              <w:rPr>
                <w:rFonts w:cs="Arial"/>
              </w:rPr>
              <w:t xml:space="preserve">3GPP TS 28.620 [9], IOC, </w:t>
            </w:r>
            <w:proofErr w:type="spellStart"/>
            <w:r w:rsidRPr="00F84ADE">
              <w:rPr>
                <w:rFonts w:cs="Arial"/>
                <w:i/>
              </w:rPr>
              <w:t>ManagementSystem</w:t>
            </w:r>
            <w:proofErr w:type="spellEnd"/>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1655BD4" w14:textId="77777777" w:rsidR="00EC1418" w:rsidRPr="00F84ADE" w:rsidRDefault="00EC1418" w:rsidP="00C74544">
            <w:pPr>
              <w:pStyle w:val="TAL"/>
              <w:rPr>
                <w:rFonts w:cs="Arial"/>
              </w:rPr>
            </w:pPr>
            <w:proofErr w:type="spellStart"/>
            <w:r w:rsidRPr="00F84ADE">
              <w:rPr>
                <w:rFonts w:cs="Arial"/>
                <w:i/>
              </w:rPr>
              <w:t>ManagementSystem</w:t>
            </w:r>
            <w:proofErr w:type="spellEnd"/>
            <w:r w:rsidRPr="00F8607F">
              <w:rPr>
                <w:rFonts w:cs="Arial"/>
                <w:i/>
              </w:rPr>
              <w:t>_</w:t>
            </w:r>
          </w:p>
        </w:tc>
      </w:tr>
      <w:tr w:rsidR="00EC1418" w14:paraId="67A13CFD" w14:textId="77777777" w:rsidTr="00C74544">
        <w:tc>
          <w:tcPr>
            <w:tcW w:w="3028" w:type="pct"/>
            <w:tcBorders>
              <w:top w:val="single" w:sz="4" w:space="0" w:color="auto"/>
              <w:left w:val="single" w:sz="4" w:space="0" w:color="auto"/>
              <w:bottom w:val="single" w:sz="4" w:space="0" w:color="auto"/>
              <w:right w:val="single" w:sz="4" w:space="0" w:color="auto"/>
            </w:tcBorders>
          </w:tcPr>
          <w:p w14:paraId="4E7D3AFE" w14:textId="77777777" w:rsidR="00EC1418" w:rsidRPr="00F8607F" w:rsidRDefault="00EC1418" w:rsidP="00C74544">
            <w:pPr>
              <w:pStyle w:val="TAL"/>
              <w:rPr>
                <w:rFonts w:cs="Arial"/>
              </w:rPr>
            </w:pPr>
            <w:r w:rsidRPr="00F8607F">
              <w:rPr>
                <w:rFonts w:cs="Arial"/>
              </w:rPr>
              <w:t xml:space="preserve">3GPP TS 28.620 [9], IOC, </w:t>
            </w:r>
            <w:proofErr w:type="spellStart"/>
            <w:r w:rsidRPr="00F84ADE">
              <w:rPr>
                <w:rFonts w:cs="Arial"/>
                <w:i/>
              </w:rPr>
              <w:t>TopologicalLink</w:t>
            </w:r>
            <w:proofErr w:type="spellEnd"/>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354D0AB9" w14:textId="77777777" w:rsidR="00EC1418" w:rsidRPr="00F84ADE" w:rsidRDefault="00EC1418" w:rsidP="00C74544">
            <w:pPr>
              <w:pStyle w:val="TAL"/>
              <w:rPr>
                <w:rFonts w:cs="Arial"/>
              </w:rPr>
            </w:pPr>
            <w:proofErr w:type="spellStart"/>
            <w:r w:rsidRPr="00F84ADE">
              <w:rPr>
                <w:rFonts w:cs="Arial"/>
                <w:i/>
              </w:rPr>
              <w:t>TopologicalLink</w:t>
            </w:r>
            <w:proofErr w:type="spellEnd"/>
            <w:r w:rsidRPr="00F8607F">
              <w:rPr>
                <w:rFonts w:cs="Arial"/>
                <w:i/>
              </w:rPr>
              <w:t>_</w:t>
            </w:r>
          </w:p>
        </w:tc>
      </w:tr>
      <w:tr w:rsidR="00EC1418" w14:paraId="7441DA53" w14:textId="77777777" w:rsidTr="00C74544">
        <w:tc>
          <w:tcPr>
            <w:tcW w:w="3028" w:type="pct"/>
            <w:tcBorders>
              <w:top w:val="single" w:sz="4" w:space="0" w:color="auto"/>
              <w:left w:val="single" w:sz="4" w:space="0" w:color="auto"/>
              <w:bottom w:val="single" w:sz="4" w:space="0" w:color="auto"/>
              <w:right w:val="single" w:sz="4" w:space="0" w:color="auto"/>
            </w:tcBorders>
          </w:tcPr>
          <w:p w14:paraId="2FAD9153" w14:textId="77777777" w:rsidR="00EC1418" w:rsidRPr="00F8607F" w:rsidRDefault="00EC1418" w:rsidP="00C74544">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30ACE7B5" w14:textId="77777777" w:rsidR="00EC1418" w:rsidRPr="00F84ADE" w:rsidRDefault="00EC1418" w:rsidP="00C74544">
            <w:pPr>
              <w:pStyle w:val="TAL"/>
              <w:rPr>
                <w:rFonts w:cs="Arial"/>
                <w:i/>
              </w:rPr>
            </w:pPr>
            <w:r w:rsidRPr="00F84ADE">
              <w:rPr>
                <w:rFonts w:cs="Arial"/>
                <w:i/>
              </w:rPr>
              <w:t>Top_</w:t>
            </w:r>
          </w:p>
        </w:tc>
      </w:tr>
      <w:tr w:rsidR="00EC1418" w14:paraId="5B8166A9" w14:textId="77777777" w:rsidTr="00C74544">
        <w:tc>
          <w:tcPr>
            <w:tcW w:w="3028" w:type="pct"/>
            <w:tcBorders>
              <w:top w:val="single" w:sz="4" w:space="0" w:color="auto"/>
              <w:left w:val="single" w:sz="4" w:space="0" w:color="auto"/>
              <w:bottom w:val="single" w:sz="4" w:space="0" w:color="auto"/>
              <w:right w:val="single" w:sz="4" w:space="0" w:color="auto"/>
            </w:tcBorders>
          </w:tcPr>
          <w:p w14:paraId="1D619E9C" w14:textId="77777777" w:rsidR="00EC1418" w:rsidRPr="00F8607F" w:rsidRDefault="00EC1418" w:rsidP="00C74544">
            <w:pPr>
              <w:pStyle w:val="TAL"/>
              <w:rPr>
                <w:rFonts w:cs="Arial"/>
              </w:rPr>
            </w:pPr>
            <w:r w:rsidRPr="009B1F8A">
              <w:rPr>
                <w:rFonts w:cs="Arial"/>
                <w:lang w:eastAsia="de-DE"/>
              </w:rPr>
              <w:t xml:space="preserve">3GPP TS 28.541 [48], </w:t>
            </w:r>
            <w:proofErr w:type="spellStart"/>
            <w:r w:rsidRPr="009B1F8A">
              <w:rPr>
                <w:rFonts w:cs="Arial"/>
                <w:lang w:eastAsia="de-DE"/>
              </w:rPr>
              <w:t>dataType</w:t>
            </w:r>
            <w:proofErr w:type="spellEnd"/>
            <w:r w:rsidRPr="009B1F8A">
              <w:rPr>
                <w:rFonts w:cs="Arial"/>
                <w:lang w:eastAsia="de-DE"/>
              </w:rPr>
              <w:t xml:space="preserve">, </w:t>
            </w:r>
            <w:r w:rsidRPr="009B1F8A">
              <w:rPr>
                <w:rFonts w:cs="Arial"/>
                <w:i/>
                <w:iCs/>
                <w:lang w:eastAsia="de-DE"/>
              </w:rPr>
              <w:t>S-NSSAI</w:t>
            </w:r>
          </w:p>
        </w:tc>
        <w:tc>
          <w:tcPr>
            <w:tcW w:w="1972" w:type="pct"/>
            <w:tcBorders>
              <w:top w:val="single" w:sz="4" w:space="0" w:color="auto"/>
              <w:left w:val="single" w:sz="4" w:space="0" w:color="auto"/>
              <w:bottom w:val="single" w:sz="4" w:space="0" w:color="auto"/>
              <w:right w:val="single" w:sz="4" w:space="0" w:color="auto"/>
            </w:tcBorders>
          </w:tcPr>
          <w:p w14:paraId="450E9546" w14:textId="77777777" w:rsidR="00EC1418" w:rsidRPr="00F84ADE" w:rsidRDefault="00EC1418" w:rsidP="00C74544">
            <w:pPr>
              <w:pStyle w:val="TAL"/>
              <w:rPr>
                <w:rFonts w:cs="Arial"/>
                <w:i/>
              </w:rPr>
            </w:pPr>
            <w:r w:rsidRPr="00C6717F">
              <w:rPr>
                <w:rFonts w:cs="Arial"/>
                <w:i/>
                <w:iCs/>
                <w:lang w:val="fr-FR" w:eastAsia="de-DE"/>
              </w:rPr>
              <w:t>S-NSSAI</w:t>
            </w:r>
          </w:p>
        </w:tc>
      </w:tr>
      <w:tr w:rsidR="00EC1418" w:rsidRPr="003F2FF5" w14:paraId="1B7BDD4D" w14:textId="77777777" w:rsidTr="00C74544">
        <w:tc>
          <w:tcPr>
            <w:tcW w:w="3028" w:type="pct"/>
            <w:tcBorders>
              <w:top w:val="single" w:sz="4" w:space="0" w:color="auto"/>
              <w:left w:val="single" w:sz="4" w:space="0" w:color="auto"/>
              <w:bottom w:val="single" w:sz="4" w:space="0" w:color="auto"/>
              <w:right w:val="single" w:sz="4" w:space="0" w:color="auto"/>
            </w:tcBorders>
          </w:tcPr>
          <w:p w14:paraId="0E4C3F22" w14:textId="77777777" w:rsidR="00EC1418" w:rsidRPr="003F2FF5" w:rsidRDefault="00EC1418" w:rsidP="00C74544">
            <w:pPr>
              <w:pStyle w:val="TAL"/>
              <w:rPr>
                <w:rFonts w:cs="Arial"/>
                <w:lang w:eastAsia="de-DE"/>
              </w:rPr>
            </w:pPr>
            <w:r w:rsidRPr="009B1F8A">
              <w:rPr>
                <w:rFonts w:cs="Arial"/>
                <w:lang w:eastAsia="de-DE"/>
              </w:rPr>
              <w:t xml:space="preserve">3GPP </w:t>
            </w:r>
            <w:r w:rsidRPr="003F2FF5">
              <w:rPr>
                <w:rStyle w:val="TALChar"/>
                <w:rFonts w:cs="Arial"/>
                <w:lang w:eastAsia="de-DE"/>
              </w:rPr>
              <w:t>TS 28.658 [</w:t>
            </w:r>
            <w:r>
              <w:rPr>
                <w:rStyle w:val="TALChar"/>
                <w:rFonts w:cs="Arial"/>
                <w:lang w:eastAsia="de-DE"/>
              </w:rPr>
              <w:t>56</w:t>
            </w:r>
            <w:r w:rsidRPr="003F2FF5">
              <w:rPr>
                <w:rStyle w:val="TALChar"/>
                <w:rFonts w:cs="Arial"/>
                <w:lang w:eastAsia="de-DE"/>
              </w:rPr>
              <w:t xml:space="preserve">], </w:t>
            </w:r>
            <w:proofErr w:type="spellStart"/>
            <w:r w:rsidRPr="003F2FF5">
              <w:rPr>
                <w:rStyle w:val="TALChar"/>
                <w:rFonts w:cs="Arial"/>
                <w:lang w:eastAsia="de-DE"/>
              </w:rPr>
              <w:t>dataType</w:t>
            </w:r>
            <w:proofErr w:type="spellEnd"/>
            <w:r w:rsidRPr="003F2FF5">
              <w:rPr>
                <w:rStyle w:val="TALChar"/>
                <w:rFonts w:cs="Arial"/>
                <w:lang w:eastAsia="de-DE"/>
              </w:rPr>
              <w:t>, PLMNId</w:t>
            </w:r>
          </w:p>
        </w:tc>
        <w:tc>
          <w:tcPr>
            <w:tcW w:w="1972" w:type="pct"/>
            <w:tcBorders>
              <w:top w:val="single" w:sz="4" w:space="0" w:color="auto"/>
              <w:left w:val="single" w:sz="4" w:space="0" w:color="auto"/>
              <w:bottom w:val="single" w:sz="4" w:space="0" w:color="auto"/>
              <w:right w:val="single" w:sz="4" w:space="0" w:color="auto"/>
            </w:tcBorders>
          </w:tcPr>
          <w:p w14:paraId="1E1EB7BF" w14:textId="77777777" w:rsidR="00EC1418" w:rsidRPr="003F2FF5" w:rsidRDefault="00EC1418" w:rsidP="00C74544">
            <w:pPr>
              <w:pStyle w:val="TAL"/>
              <w:rPr>
                <w:rFonts w:cs="Arial"/>
                <w:i/>
                <w:iCs/>
                <w:lang w:val="fr-FR" w:eastAsia="de-DE"/>
              </w:rPr>
            </w:pPr>
            <w:proofErr w:type="spellStart"/>
            <w:r w:rsidRPr="003F2FF5">
              <w:rPr>
                <w:rFonts w:cs="Arial"/>
                <w:i/>
                <w:iCs/>
                <w:lang w:val="fr-FR" w:eastAsia="de-DE"/>
              </w:rPr>
              <w:t>PLMNId</w:t>
            </w:r>
            <w:proofErr w:type="spellEnd"/>
          </w:p>
        </w:tc>
      </w:tr>
    </w:tbl>
    <w:p w14:paraId="440EEE1C" w14:textId="79E58E50" w:rsidR="00BD0CAD" w:rsidRDefault="00BD0CAD" w:rsidP="00EC1418">
      <w:pPr>
        <w:pStyle w:val="Heading2"/>
      </w:pPr>
      <w:r>
        <w:t>4.2</w:t>
      </w:r>
      <w:r>
        <w:tab/>
        <w:t>Class diagrams</w:t>
      </w:r>
      <w:bookmarkEnd w:id="94"/>
      <w:bookmarkEnd w:id="95"/>
      <w:bookmarkEnd w:id="96"/>
      <w:bookmarkEnd w:id="97"/>
      <w:bookmarkEnd w:id="98"/>
      <w:bookmarkEnd w:id="99"/>
      <w:bookmarkEnd w:id="101"/>
    </w:p>
    <w:p w14:paraId="0BD18AC8" w14:textId="77777777" w:rsidR="00BD0CAD" w:rsidRDefault="00BD0CAD">
      <w:pPr>
        <w:pStyle w:val="Heading3"/>
      </w:pPr>
      <w:bookmarkStart w:id="177" w:name="_CR4_2_1"/>
      <w:bookmarkStart w:id="178" w:name="_Toc20150381"/>
      <w:bookmarkStart w:id="179" w:name="_Toc27479629"/>
      <w:bookmarkStart w:id="180" w:name="_Toc36025141"/>
      <w:bookmarkStart w:id="181" w:name="_Toc44516241"/>
      <w:bookmarkStart w:id="182" w:name="_Toc45272560"/>
      <w:bookmarkStart w:id="183" w:name="_Toc51754559"/>
      <w:bookmarkStart w:id="184" w:name="_Toc193454137"/>
      <w:bookmarkEnd w:id="177"/>
      <w:r>
        <w:t>4.2.1</w:t>
      </w:r>
      <w:r>
        <w:tab/>
        <w:t>Relationships</w:t>
      </w:r>
      <w:bookmarkEnd w:id="178"/>
      <w:bookmarkEnd w:id="179"/>
      <w:bookmarkEnd w:id="180"/>
      <w:bookmarkEnd w:id="181"/>
      <w:bookmarkEnd w:id="182"/>
      <w:bookmarkEnd w:id="183"/>
      <w:bookmarkEnd w:id="184"/>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16D682F8" w14:textId="77777777" w:rsidR="00280F8A" w:rsidRDefault="00280F8A" w:rsidP="00280F8A">
      <w:r>
        <w:t>The following figure shows the containment/naming hierarchy and the associations of the classes defined in the present document. See Annex A of a class diagram that combines this figure with Figure 1 of TS 32.102 [2], the class diagram of UIM.</w:t>
      </w:r>
    </w:p>
    <w:p w14:paraId="17DF4810" w14:textId="0B788A99" w:rsidR="00F47267" w:rsidRDefault="00F47267" w:rsidP="00F47267">
      <w:pPr>
        <w:pStyle w:val="TH"/>
      </w:pPr>
    </w:p>
    <w:p w14:paraId="6BDC40C3" w14:textId="77777777" w:rsidR="00F47267" w:rsidRDefault="00F47267" w:rsidP="00F47267">
      <w:pPr>
        <w:pStyle w:val="TH"/>
      </w:pPr>
      <w:r>
        <w:object w:dxaOrig="9030" w:dyaOrig="6287" w14:anchorId="40F59592">
          <v:shape id="_x0000_i1026" type="#_x0000_t75" style="width:453.15pt;height:316.15pt" o:ole="">
            <v:imagedata r:id="rId16" o:title=""/>
          </v:shape>
          <o:OLEObject Type="Embed" ProgID="Word.Document.12" ShapeID="_x0000_i1026" DrawAspect="Content" ObjectID="_1812440840" r:id="rId17">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proofErr w:type="spellStart"/>
      <w:r w:rsidR="00BD0CAD" w:rsidRPr="008E3E78">
        <w:rPr>
          <w:rFonts w:ascii="Courier New" w:hAnsi="Courier New" w:cs="Courier New"/>
          <w:sz w:val="20"/>
        </w:rPr>
        <w:t>SubNetwork</w:t>
      </w:r>
      <w:proofErr w:type="spellEnd"/>
      <w:r w:rsidR="00BD0CAD" w:rsidRPr="008E3E78">
        <w:rPr>
          <w:rFonts w:ascii="Times New Roman" w:hAnsi="Times New Roman"/>
          <w:sz w:val="20"/>
        </w:rPr>
        <w:t xml:space="preserve"> (since </w:t>
      </w:r>
      <w:proofErr w:type="spellStart"/>
      <w:r w:rsidR="00BD0CAD" w:rsidRPr="008E3E78">
        <w:rPr>
          <w:rFonts w:ascii="Times New Roman" w:hAnsi="Times New Roman"/>
          <w:i/>
          <w:sz w:val="20"/>
        </w:rPr>
        <w:t>SubNetwork</w:t>
      </w:r>
      <w:proofErr w:type="spellEnd"/>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proofErr w:type="spellStart"/>
      <w:r w:rsidR="00BD0CAD" w:rsidRPr="008E3E78">
        <w:rPr>
          <w:rFonts w:ascii="Courier New" w:hAnsi="Courier New" w:cs="Courier New"/>
          <w:sz w:val="20"/>
        </w:rPr>
        <w:t>MeContext</w:t>
      </w:r>
      <w:proofErr w:type="spellEnd"/>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This either-or relation cannot be shown by using an {</w:t>
      </w:r>
      <w:proofErr w:type="spellStart"/>
      <w:r w:rsidRPr="008E3E78">
        <w:rPr>
          <w:rFonts w:ascii="Times New Roman" w:hAnsi="Times New Roman"/>
          <w:sz w:val="20"/>
        </w:rPr>
        <w:t>xor</w:t>
      </w:r>
      <w:proofErr w:type="spellEnd"/>
      <w:r w:rsidRPr="008E3E78">
        <w:rPr>
          <w:rFonts w:ascii="Times New Roman" w:hAnsi="Times New Roman"/>
          <w:sz w:val="20"/>
        </w:rPr>
        <w:t xml:space="preserve">}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exactly one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instance shall directly or indirectly contain all the other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instance not contained in any other instance of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is referred to as "the root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proofErr w:type="spellStart"/>
      <w:r w:rsidRPr="008E3E78">
        <w:rPr>
          <w:rFonts w:ascii="Courier New" w:hAnsi="Courier New" w:cs="Courier New"/>
          <w:sz w:val="20"/>
        </w:rPr>
        <w:t>ManagementNode</w:t>
      </w:r>
      <w:proofErr w:type="spellEnd"/>
      <w:r w:rsidRPr="008E3E78">
        <w:rPr>
          <w:rFonts w:ascii="Times New Roman" w:hAnsi="Times New Roman"/>
          <w:sz w:val="20"/>
        </w:rPr>
        <w:t xml:space="preserve"> shall be contained in the root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instance, </w:t>
      </w:r>
      <w:proofErr w:type="spellStart"/>
      <w:r w:rsidR="00A428CB">
        <w:rPr>
          <w:rFonts w:ascii="Courier New" w:hAnsi="Courier New" w:cs="Courier New"/>
        </w:rPr>
        <w:t>Mns</w:t>
      </w:r>
      <w:r w:rsidRPr="008E3E78">
        <w:rPr>
          <w:rFonts w:ascii="Courier New" w:hAnsi="Courier New" w:cs="Courier New"/>
          <w:sz w:val="20"/>
        </w:rPr>
        <w:t>Agent</w:t>
      </w:r>
      <w:proofErr w:type="spellEnd"/>
      <w:r w:rsidRPr="008E3E78">
        <w:rPr>
          <w:rFonts w:ascii="Times New Roman" w:hAnsi="Times New Roman"/>
          <w:sz w:val="20"/>
        </w:rPr>
        <w:t xml:space="preserve"> shall be contained in the root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instance.</w:t>
      </w:r>
    </w:p>
    <w:p w14:paraId="768078C8" w14:textId="64BFF556"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r>
      <w:r w:rsidR="00412D78">
        <w:rPr>
          <w:rFonts w:ascii="Times New Roman" w:hAnsi="Times New Roman"/>
          <w:sz w:val="20"/>
        </w:rPr>
        <w:t>Void</w:t>
      </w:r>
    </w:p>
    <w:p w14:paraId="39A699C7" w14:textId="6628D9A1"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412D78" w:rsidRPr="00412D78">
        <w:rPr>
          <w:rFonts w:ascii="Times New Roman" w:hAnsi="Times New Roman"/>
          <w:sz w:val="20"/>
        </w:rPr>
        <w:t>Void</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rsidP="003A020A">
      <w:pPr>
        <w:pStyle w:val="TF"/>
      </w:pPr>
      <w:bookmarkStart w:id="185" w:name="_CRFigure4_2_11"/>
      <w:r w:rsidRPr="003A020A">
        <w:t xml:space="preserve">Figure </w:t>
      </w:r>
      <w:bookmarkEnd w:id="185"/>
      <w:r w:rsidRPr="003A020A">
        <w:t xml:space="preserve">4.2.1-1: </w:t>
      </w:r>
      <w:r w:rsidR="00EC1306" w:rsidRPr="003A020A">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proofErr w:type="spellStart"/>
      <w:r w:rsidR="00BD0CAD" w:rsidRPr="008E3E78">
        <w:rPr>
          <w:sz w:val="20"/>
        </w:rPr>
        <w:t>SubNetwork</w:t>
      </w:r>
      <w:proofErr w:type="spellEnd"/>
      <w:r w:rsidR="00BD0CAD" w:rsidRPr="008E3E78">
        <w:rPr>
          <w:rFonts w:ascii="Times New Roman" w:hAnsi="Times New Roman"/>
          <w:sz w:val="20"/>
        </w:rPr>
        <w:t>=</w:t>
      </w:r>
      <w:proofErr w:type="spellStart"/>
      <w:r w:rsidR="00BD0CAD" w:rsidRPr="008E3E78">
        <w:rPr>
          <w:rFonts w:ascii="Times New Roman" w:hAnsi="Times New Roman"/>
          <w:sz w:val="20"/>
        </w:rPr>
        <w:t>Sweden,</w:t>
      </w:r>
      <w:r w:rsidR="00BD0CAD" w:rsidRPr="008E3E78">
        <w:rPr>
          <w:sz w:val="20"/>
        </w:rPr>
        <w:t>MeContext</w:t>
      </w:r>
      <w:proofErr w:type="spellEnd"/>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86" w:name="_MON_1693305573"/>
    <w:bookmarkEnd w:id="186"/>
    <w:p w14:paraId="7C87C5FF" w14:textId="59CF4E26" w:rsidR="00BD0CAD" w:rsidRDefault="00A428CB" w:rsidP="006D6577">
      <w:pPr>
        <w:pStyle w:val="TH"/>
      </w:pPr>
      <w:r>
        <w:object w:dxaOrig="9026" w:dyaOrig="1021" w14:anchorId="2B4D1D9E">
          <v:shape id="_x0000_i1027" type="#_x0000_t75" style="width:452.35pt;height:51.65pt" o:ole="">
            <v:imagedata r:id="rId18" o:title=""/>
          </v:shape>
          <o:OLEObject Type="Embed" ProgID="Word.Document.12" ShapeID="_x0000_i1027" DrawAspect="Content" ObjectID="_1812440841" r:id="rId19">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bookmarkStart w:id="187" w:name="_CRFigure4_2_12"/>
      <w:r>
        <w:t xml:space="preserve">Figure </w:t>
      </w:r>
      <w:bookmarkEnd w:id="187"/>
      <w:r>
        <w:t xml:space="preserve">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bookmarkStart w:id="188" w:name="_CRFigure4_2_13"/>
      <w:r w:rsidRPr="00EA6169">
        <w:t xml:space="preserve">Figure </w:t>
      </w:r>
      <w:bookmarkEnd w:id="188"/>
      <w:r w:rsidRPr="00EA6169">
        <w:t>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bookmarkStart w:id="189" w:name="_CRFigure4_2_14"/>
      <w:r>
        <w:t xml:space="preserve">Figure </w:t>
      </w:r>
      <w:bookmarkEnd w:id="189"/>
      <w:r>
        <w:t xml:space="preserve">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bookmarkStart w:id="190" w:name="_CRFigure4_2_15"/>
      <w:r>
        <w:t xml:space="preserve">Figure </w:t>
      </w:r>
      <w:bookmarkEnd w:id="190"/>
      <w:r>
        <w:t xml:space="preserve">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6C64343" w:rsidR="00F957ED" w:rsidRDefault="00F957ED" w:rsidP="00C46625">
      <w:pPr>
        <w:pStyle w:val="TH"/>
        <w:rPr>
          <w:noProof/>
        </w:rPr>
      </w:pPr>
    </w:p>
    <w:p w14:paraId="09992B1D" w14:textId="77777777" w:rsidR="00B03683" w:rsidRDefault="00B03683" w:rsidP="00C46625">
      <w:pPr>
        <w:pStyle w:val="TH"/>
        <w:rPr>
          <w:noProof/>
        </w:rPr>
      </w:pPr>
    </w:p>
    <w:p w14:paraId="7CFAD7C2" w14:textId="74F930CE" w:rsidR="002A13F5" w:rsidRDefault="002A13F5" w:rsidP="00C46625">
      <w:pPr>
        <w:pStyle w:val="TF"/>
      </w:pPr>
      <w:bookmarkStart w:id="191" w:name="_CRFigure4_2_16"/>
      <w:r>
        <w:t xml:space="preserve">Figure </w:t>
      </w:r>
      <w:bookmarkEnd w:id="191"/>
      <w:r>
        <w:t xml:space="preserve">4.2.1-6: </w:t>
      </w:r>
      <w:r w:rsidR="00034C07">
        <w:t>Void</w:t>
      </w:r>
    </w:p>
    <w:p w14:paraId="3E341E2B" w14:textId="77777777" w:rsidR="000E5FC4" w:rsidRDefault="000E5FC4" w:rsidP="00B26339"/>
    <w:bookmarkStart w:id="192" w:name="_MON_1693306261"/>
    <w:bookmarkEnd w:id="192"/>
    <w:p w14:paraId="707638A7" w14:textId="00F5E3BF" w:rsidR="00B261AA" w:rsidRDefault="00B03683" w:rsidP="00F3719F">
      <w:pPr>
        <w:pStyle w:val="TH"/>
        <w:rPr>
          <w:noProof/>
        </w:rPr>
      </w:pPr>
      <w:r>
        <w:rPr>
          <w:noProof/>
        </w:rPr>
        <w:object w:dxaOrig="9026" w:dyaOrig="2941" w14:anchorId="490C796A">
          <v:shape id="_x0000_i1028" type="#_x0000_t75" style="width:452.35pt;height:147.15pt" o:ole="">
            <v:imagedata r:id="rId23" o:title=""/>
          </v:shape>
          <o:OLEObject Type="Embed" ProgID="Word.Document.12" ShapeID="_x0000_i1028" DrawAspect="Content" ObjectID="_1812440842" r:id="rId24">
            <o:FieldCodes>\s</o:FieldCodes>
          </o:OLEObject>
        </w:object>
      </w:r>
    </w:p>
    <w:p w14:paraId="023D56FA" w14:textId="77777777" w:rsidR="00C16AED" w:rsidRDefault="00B261AA" w:rsidP="00C16AED">
      <w:pPr>
        <w:pStyle w:val="TF"/>
        <w:rPr>
          <w:noProof/>
        </w:rPr>
      </w:pPr>
      <w:bookmarkStart w:id="193" w:name="_CRFigure4_2_17"/>
      <w:r>
        <w:rPr>
          <w:noProof/>
        </w:rPr>
        <w:t xml:space="preserve">Figure </w:t>
      </w:r>
      <w:bookmarkEnd w:id="193"/>
      <w:r>
        <w:rPr>
          <w:noProof/>
        </w:rPr>
        <w:t xml:space="preserve">4.2.1-7: Trace control </w:t>
      </w:r>
      <w:r w:rsidR="006D00CB">
        <w:rPr>
          <w:noProof/>
        </w:rPr>
        <w:t xml:space="preserve">NRM </w:t>
      </w:r>
      <w:r>
        <w:rPr>
          <w:noProof/>
        </w:rPr>
        <w:t>fragment</w:t>
      </w:r>
    </w:p>
    <w:bookmarkStart w:id="194" w:name="_MON_1741173834"/>
    <w:bookmarkEnd w:id="194"/>
    <w:p w14:paraId="063E751D" w14:textId="77777777" w:rsidR="00C16AED" w:rsidRDefault="00C16AED" w:rsidP="00C16AED">
      <w:pPr>
        <w:pStyle w:val="TH"/>
        <w:rPr>
          <w:noProof/>
        </w:rPr>
      </w:pPr>
      <w:del w:id="195" w:author="CR0566" w:date="2025-06-05T10:40:00Z">
        <w:r w:rsidDel="00BA6A96">
          <w:rPr>
            <w:noProof/>
          </w:rPr>
          <w:object w:dxaOrig="9026" w:dyaOrig="2731" w14:anchorId="142FA0ED">
            <v:shape id="_x0000_i1043" type="#_x0000_t75" style="width:452.35pt;height:136.95pt" o:ole="">
              <v:imagedata r:id="rId25" o:title=""/>
            </v:shape>
            <o:OLEObject Type="Embed" ProgID="Word.Document.12" ShapeID="_x0000_i1043" DrawAspect="Content" ObjectID="_1812440843" r:id="rId26">
              <o:FieldCodes>\s</o:FieldCodes>
            </o:OLEObject>
          </w:object>
        </w:r>
      </w:del>
      <w:ins w:id="196" w:author="CR0566" w:date="2025-06-05T10:40:00Z">
        <w:r>
          <w:rPr>
            <w:noProof/>
          </w:rPr>
          <w:drawing>
            <wp:inline distT="0" distB="0" distL="0" distR="0" wp14:anchorId="45915ED8" wp14:editId="74F05414">
              <wp:extent cx="2674961" cy="1975092"/>
              <wp:effectExtent l="0" t="0" r="0" b="6350"/>
              <wp:docPr id="560233073" name="图片 12" descr="A diagram of a data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33073" name="图片 12" descr="A diagram of a data flow&#10;&#10;Description automatically generated"/>
                      <pic:cNvPicPr/>
                    </pic:nvPicPr>
                    <pic:blipFill>
                      <a:blip r:embed="rId27"/>
                      <a:stretch>
                        <a:fillRect/>
                      </a:stretch>
                    </pic:blipFill>
                    <pic:spPr>
                      <a:xfrm>
                        <a:off x="0" y="0"/>
                        <a:ext cx="2693267" cy="1988609"/>
                      </a:xfrm>
                      <a:prstGeom prst="rect">
                        <a:avLst/>
                      </a:prstGeom>
                    </pic:spPr>
                  </pic:pic>
                </a:graphicData>
              </a:graphic>
            </wp:inline>
          </w:drawing>
        </w:r>
      </w:ins>
    </w:p>
    <w:p w14:paraId="2230E041" w14:textId="1A253988" w:rsidR="00344567" w:rsidRDefault="00344567" w:rsidP="00AA5B85">
      <w:pPr>
        <w:pStyle w:val="TF"/>
      </w:pPr>
      <w:bookmarkStart w:id="197" w:name="_CRFigure4_2_18"/>
      <w:r>
        <w:t xml:space="preserve">Figure </w:t>
      </w:r>
      <w:bookmarkEnd w:id="197"/>
      <w:r>
        <w:t xml:space="preserve">4.2.1-8: </w:t>
      </w:r>
      <w:proofErr w:type="spellStart"/>
      <w:r>
        <w:t>MnS</w:t>
      </w:r>
      <w:proofErr w:type="spellEnd"/>
      <w:r>
        <w:t xml:space="preserve"> Registry NRM fragment</w:t>
      </w:r>
    </w:p>
    <w:bookmarkStart w:id="198" w:name="_MON_1708783759"/>
    <w:bookmarkEnd w:id="198"/>
    <w:p w14:paraId="211CC397" w14:textId="54A6DF64" w:rsidR="008E769C" w:rsidRDefault="008E769C" w:rsidP="000819C1">
      <w:pPr>
        <w:pStyle w:val="TH"/>
        <w:rPr>
          <w:noProof/>
        </w:rPr>
      </w:pPr>
      <w:r>
        <w:rPr>
          <w:noProof/>
        </w:rPr>
        <w:object w:dxaOrig="9026" w:dyaOrig="4393" w14:anchorId="412E9458">
          <v:shape id="_x0000_i1030" type="#_x0000_t75" style="width:452.35pt;height:218.35pt" o:ole="">
            <v:imagedata r:id="rId28" o:title=""/>
          </v:shape>
          <o:OLEObject Type="Embed" ProgID="Word.Document.12" ShapeID="_x0000_i1030" DrawAspect="Content" ObjectID="_1812440844" r:id="rId29">
            <o:FieldCodes>\s</o:FieldCodes>
          </o:OLEObject>
        </w:object>
      </w:r>
    </w:p>
    <w:p w14:paraId="20D4F20C" w14:textId="753608C9" w:rsidR="008E769C" w:rsidRDefault="008E769C" w:rsidP="00AA5B85">
      <w:pPr>
        <w:pStyle w:val="TF"/>
        <w:rPr>
          <w:noProof/>
          <w:lang w:val="fr-FR"/>
        </w:rPr>
      </w:pPr>
      <w:bookmarkStart w:id="199" w:name="_CRFigure4_2_19"/>
      <w:r w:rsidRPr="000819C1">
        <w:rPr>
          <w:noProof/>
          <w:lang w:val="fr-FR"/>
        </w:rPr>
        <w:t xml:space="preserve">Figure </w:t>
      </w:r>
      <w:bookmarkEnd w:id="199"/>
      <w:r w:rsidRPr="000819C1">
        <w:rPr>
          <w:noProof/>
          <w:lang w:val="fr-FR"/>
        </w:rPr>
        <w:t>4.2.1-</w:t>
      </w:r>
      <w:r>
        <w:rPr>
          <w:noProof/>
          <w:lang w:val="fr-FR"/>
        </w:rPr>
        <w:t>9</w:t>
      </w:r>
      <w:r w:rsidRPr="000819C1">
        <w:rPr>
          <w:noProof/>
          <w:lang w:val="fr-FR"/>
        </w:rPr>
        <w:t>: File retrieval NRM fragment</w:t>
      </w:r>
    </w:p>
    <w:bookmarkStart w:id="200" w:name="_MON_1734882272"/>
    <w:bookmarkEnd w:id="200"/>
    <w:p w14:paraId="6E042C13" w14:textId="64E7816D" w:rsidR="008E769C" w:rsidRDefault="00D51DA3" w:rsidP="000819C1">
      <w:pPr>
        <w:pStyle w:val="TH"/>
        <w:jc w:val="left"/>
        <w:rPr>
          <w:lang w:val="fr-FR"/>
        </w:rPr>
      </w:pPr>
      <w:r>
        <w:rPr>
          <w:lang w:val="fr-FR"/>
        </w:rPr>
        <w:object w:dxaOrig="9016" w:dyaOrig="2641" w14:anchorId="3836F47F">
          <v:shape id="_x0000_i1031" type="#_x0000_t75" style="width:450pt;height:131.5pt" o:ole="">
            <v:imagedata r:id="rId30" o:title=""/>
          </v:shape>
          <o:OLEObject Type="Embed" ProgID="Word.Document.12" ShapeID="_x0000_i1031" DrawAspect="Content" ObjectID="_1812440845" r:id="rId31">
            <o:FieldCodes>\s</o:FieldCodes>
          </o:OLEObject>
        </w:object>
      </w:r>
    </w:p>
    <w:p w14:paraId="34FC086C" w14:textId="311BCBD1" w:rsidR="008E769C" w:rsidRDefault="008E769C" w:rsidP="008E769C">
      <w:pPr>
        <w:pStyle w:val="TF"/>
        <w:rPr>
          <w:noProof/>
        </w:rPr>
      </w:pPr>
      <w:bookmarkStart w:id="201" w:name="_CRFigure4_2_110"/>
      <w:r>
        <w:rPr>
          <w:noProof/>
          <w:lang w:val="en-US"/>
        </w:rPr>
        <w:t xml:space="preserve">Figure </w:t>
      </w:r>
      <w:bookmarkEnd w:id="201"/>
      <w:r>
        <w:rPr>
          <w:noProof/>
          <w:lang w:val="en-US"/>
        </w:rPr>
        <w:t>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6.25pt;height:160.45pt" o:ole="">
            <v:imagedata r:id="rId32" o:title=""/>
          </v:shape>
          <o:OLEObject Type="Embed" ProgID="Visio.Drawing.15" ShapeID="_x0000_i1032" DrawAspect="Content" ObjectID="_1812440846" r:id="rId33"/>
        </w:object>
      </w:r>
    </w:p>
    <w:p w14:paraId="307F4EC6" w14:textId="205D259D" w:rsidR="00246E01" w:rsidRDefault="00246E01" w:rsidP="00246E01">
      <w:pPr>
        <w:pStyle w:val="TF"/>
        <w:rPr>
          <w:noProof/>
        </w:rPr>
      </w:pPr>
      <w:bookmarkStart w:id="202" w:name="_CRFigure4_2_111"/>
      <w:r>
        <w:rPr>
          <w:noProof/>
        </w:rPr>
        <w:t xml:space="preserve">Figure </w:t>
      </w:r>
      <w:bookmarkEnd w:id="202"/>
      <w:r>
        <w:rPr>
          <w:noProof/>
        </w:rPr>
        <w:t>4.2.1-11: Management</w:t>
      </w:r>
      <w:r w:rsidR="00D51DA3" w:rsidRPr="00D51DA3">
        <w:rPr>
          <w:noProof/>
        </w:rPr>
        <w:t xml:space="preserve"> data collection NRM fragment </w:t>
      </w:r>
    </w:p>
    <w:p w14:paraId="77C3BC1E" w14:textId="3977FB4A" w:rsidR="00D82402" w:rsidRDefault="00D82402" w:rsidP="00D82402">
      <w:pPr>
        <w:jc w:val="center"/>
      </w:pPr>
      <w:r>
        <w:rPr>
          <w:noProof/>
        </w:rPr>
        <w:lastRenderedPageBreak/>
        <w:drawing>
          <wp:inline distT="0" distB="0" distL="0" distR="0" wp14:anchorId="2B14BF1D" wp14:editId="55F48AE2">
            <wp:extent cx="3790950" cy="1724025"/>
            <wp:effectExtent l="0" t="0" r="0" b="9525"/>
            <wp:docPr id="1768383267"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83267" name="Graphic 1768383267"/>
                    <pic:cNvPicPr/>
                  </pic:nvPicPr>
                  <pic:blipFill>
                    <a:blip r:embed="rId34">
                      <a:extLst>
                        <a:ext uri="{96DAC541-7B7A-43D3-8B79-37D633B846F1}">
                          <asvg:svgBlip xmlns:asvg="http://schemas.microsoft.com/office/drawing/2016/SVG/main" r:embed="rId35"/>
                        </a:ext>
                      </a:extLst>
                    </a:blip>
                    <a:stretch>
                      <a:fillRect/>
                    </a:stretch>
                  </pic:blipFill>
                  <pic:spPr>
                    <a:xfrm>
                      <a:off x="0" y="0"/>
                      <a:ext cx="3790950" cy="1724025"/>
                    </a:xfrm>
                    <a:prstGeom prst="rect">
                      <a:avLst/>
                    </a:prstGeom>
                  </pic:spPr>
                </pic:pic>
              </a:graphicData>
            </a:graphic>
          </wp:inline>
        </w:drawing>
      </w:r>
    </w:p>
    <w:p w14:paraId="5A4C34BC" w14:textId="2BEB16AD" w:rsidR="00756D01" w:rsidRDefault="00756D01" w:rsidP="00756D01">
      <w:pPr>
        <w:pStyle w:val="TF"/>
        <w:rPr>
          <w:noProof/>
        </w:rPr>
      </w:pPr>
      <w:bookmarkStart w:id="203" w:name="_CRFigure4_2_112"/>
      <w:r>
        <w:rPr>
          <w:noProof/>
        </w:rPr>
        <w:t xml:space="preserve">Figure </w:t>
      </w:r>
      <w:bookmarkEnd w:id="203"/>
      <w:r>
        <w:rPr>
          <w:noProof/>
        </w:rPr>
        <w:t xml:space="preserve">4.2.1-12: </w:t>
      </w:r>
      <w:r w:rsidRPr="000A2644">
        <w:rPr>
          <w:noProof/>
        </w:rPr>
        <w:t>QoE Measurement Collection</w:t>
      </w:r>
      <w:r>
        <w:rPr>
          <w:noProof/>
        </w:rPr>
        <w:t xml:space="preserve"> NRM fragment</w:t>
      </w:r>
    </w:p>
    <w:p w14:paraId="003E1C98" w14:textId="4AF029C3" w:rsidR="00D82402" w:rsidRDefault="00D82402" w:rsidP="00D82402">
      <w:pPr>
        <w:pStyle w:val="TH"/>
      </w:pPr>
      <w:r>
        <w:rPr>
          <w:noProof/>
        </w:rPr>
        <w:drawing>
          <wp:inline distT="0" distB="0" distL="0" distR="0" wp14:anchorId="69DBB2AE" wp14:editId="2C62B7A6">
            <wp:extent cx="3810000" cy="1724025"/>
            <wp:effectExtent l="0" t="0" r="0" b="9525"/>
            <wp:docPr id="194843029"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3029" name="Graphic 194843029"/>
                    <pic:cNvPicPr/>
                  </pic:nvPicPr>
                  <pic:blipFill>
                    <a:blip r:embed="rId36">
                      <a:extLst>
                        <a:ext uri="{96DAC541-7B7A-43D3-8B79-37D633B846F1}">
                          <asvg:svgBlip xmlns:asvg="http://schemas.microsoft.com/office/drawing/2016/SVG/main" r:embed="rId37"/>
                        </a:ext>
                      </a:extLst>
                    </a:blip>
                    <a:stretch>
                      <a:fillRect/>
                    </a:stretch>
                  </pic:blipFill>
                  <pic:spPr>
                    <a:xfrm>
                      <a:off x="0" y="0"/>
                      <a:ext cx="3810000" cy="1724025"/>
                    </a:xfrm>
                    <a:prstGeom prst="rect">
                      <a:avLst/>
                    </a:prstGeom>
                  </pic:spPr>
                </pic:pic>
              </a:graphicData>
            </a:graphic>
          </wp:inline>
        </w:drawing>
      </w:r>
    </w:p>
    <w:p w14:paraId="30B82584" w14:textId="351247AC" w:rsidR="00297CE8" w:rsidRDefault="00297CE8" w:rsidP="00297CE8">
      <w:pPr>
        <w:pStyle w:val="TF"/>
        <w:rPr>
          <w:noProof/>
        </w:rPr>
      </w:pPr>
      <w:bookmarkStart w:id="204" w:name="_CRFigure4_2_113"/>
      <w:r w:rsidRPr="00751872">
        <w:rPr>
          <w:noProof/>
        </w:rPr>
        <w:t xml:space="preserve">Figure </w:t>
      </w:r>
      <w:bookmarkEnd w:id="204"/>
      <w:r w:rsidRPr="00751872">
        <w:rPr>
          <w:noProof/>
        </w:rPr>
        <w:t>4.2.1-</w:t>
      </w:r>
      <w:r w:rsidR="00862EC7">
        <w:rPr>
          <w:noProof/>
        </w:rPr>
        <w:t>13</w:t>
      </w:r>
      <w:r w:rsidRPr="00751872">
        <w:rPr>
          <w:noProof/>
        </w:rPr>
        <w:t xml:space="preserve">: </w:t>
      </w:r>
      <w:r w:rsidRPr="001D70E5">
        <w:rPr>
          <w:noProof/>
        </w:rPr>
        <w:t>SupportedNotifications NRM fragment</w:t>
      </w:r>
    </w:p>
    <w:p w14:paraId="13F6B4AE" w14:textId="77777777" w:rsidR="00862EC7" w:rsidRDefault="00862EC7" w:rsidP="00297CE8">
      <w:pPr>
        <w:pStyle w:val="TF"/>
        <w:rPr>
          <w:noProof/>
        </w:rPr>
      </w:pPr>
    </w:p>
    <w:p w14:paraId="265BECB3" w14:textId="7A7EFC8C" w:rsidR="00D82402" w:rsidRDefault="00D82402" w:rsidP="00D82402">
      <w:pPr>
        <w:pStyle w:val="TH"/>
      </w:pPr>
      <w:r>
        <w:rPr>
          <w:noProof/>
        </w:rPr>
        <w:drawing>
          <wp:inline distT="0" distB="0" distL="0" distR="0" wp14:anchorId="2F9452D7" wp14:editId="683AC457">
            <wp:extent cx="3790950" cy="1724025"/>
            <wp:effectExtent l="0" t="0" r="0" b="9525"/>
            <wp:docPr id="1431664715"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64715" name="Graphic 1431664715"/>
                    <pic:cNvPicPr/>
                  </pic:nvPicPr>
                  <pic:blipFill>
                    <a:blip r:embed="rId38">
                      <a:extLst>
                        <a:ext uri="{96DAC541-7B7A-43D3-8B79-37D633B846F1}">
                          <asvg:svgBlip xmlns:asvg="http://schemas.microsoft.com/office/drawing/2016/SVG/main" r:embed="rId39"/>
                        </a:ext>
                      </a:extLst>
                    </a:blip>
                    <a:stretch>
                      <a:fillRect/>
                    </a:stretch>
                  </pic:blipFill>
                  <pic:spPr>
                    <a:xfrm>
                      <a:off x="0" y="0"/>
                      <a:ext cx="3790950" cy="1724025"/>
                    </a:xfrm>
                    <a:prstGeom prst="rect">
                      <a:avLst/>
                    </a:prstGeom>
                  </pic:spPr>
                </pic:pic>
              </a:graphicData>
            </a:graphic>
          </wp:inline>
        </w:drawing>
      </w:r>
    </w:p>
    <w:p w14:paraId="589A70FA" w14:textId="77777777" w:rsidR="00862EC7" w:rsidRDefault="00862EC7" w:rsidP="00862EC7">
      <w:pPr>
        <w:pStyle w:val="TF"/>
      </w:pPr>
      <w:bookmarkStart w:id="205" w:name="_CRFigure4_2_114"/>
      <w:r w:rsidRPr="003C43E8">
        <w:t xml:space="preserve">Figure </w:t>
      </w:r>
      <w:bookmarkEnd w:id="205"/>
      <w:r w:rsidRPr="003C43E8">
        <w:t>4.2.1-</w:t>
      </w:r>
      <w:r>
        <w:t>14</w:t>
      </w:r>
      <w:r w:rsidRPr="003C43E8">
        <w:t>: Scheduler NRM fragment</w:t>
      </w:r>
    </w:p>
    <w:p w14:paraId="60575EE8" w14:textId="74AB7779" w:rsidR="00D82402" w:rsidRDefault="00D82402" w:rsidP="00D82402">
      <w:pPr>
        <w:pStyle w:val="TH"/>
        <w:rPr>
          <w:noProof/>
          <w:lang w:val="en-US"/>
        </w:rPr>
      </w:pPr>
      <w:r>
        <w:rPr>
          <w:noProof/>
        </w:rPr>
        <w:drawing>
          <wp:inline distT="0" distB="0" distL="0" distR="0" wp14:anchorId="12E0C133" wp14:editId="53608FFA">
            <wp:extent cx="3790950" cy="1724025"/>
            <wp:effectExtent l="0" t="0" r="0" b="9525"/>
            <wp:docPr id="1565208612"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08612" name="Graphic 1565208612"/>
                    <pic:cNvPicPr/>
                  </pic:nvPicPr>
                  <pic:blipFill>
                    <a:blip r:embed="rId40">
                      <a:extLst>
                        <a:ext uri="{96DAC541-7B7A-43D3-8B79-37D633B846F1}">
                          <asvg:svgBlip xmlns:asvg="http://schemas.microsoft.com/office/drawing/2016/SVG/main" r:embed="rId41"/>
                        </a:ext>
                      </a:extLst>
                    </a:blip>
                    <a:stretch>
                      <a:fillRect/>
                    </a:stretch>
                  </pic:blipFill>
                  <pic:spPr>
                    <a:xfrm>
                      <a:off x="0" y="0"/>
                      <a:ext cx="3790950" cy="1724025"/>
                    </a:xfrm>
                    <a:prstGeom prst="rect">
                      <a:avLst/>
                    </a:prstGeom>
                  </pic:spPr>
                </pic:pic>
              </a:graphicData>
            </a:graphic>
          </wp:inline>
        </w:drawing>
      </w:r>
    </w:p>
    <w:p w14:paraId="1AA98049" w14:textId="77777777" w:rsidR="00862EC7" w:rsidRPr="00D82907" w:rsidRDefault="00862EC7" w:rsidP="00862EC7">
      <w:pPr>
        <w:pStyle w:val="TF"/>
      </w:pPr>
      <w:bookmarkStart w:id="206" w:name="_CRFigure4_2_115"/>
      <w:r w:rsidRPr="003C43E8">
        <w:t xml:space="preserve">Figure </w:t>
      </w:r>
      <w:bookmarkEnd w:id="206"/>
      <w:r w:rsidRPr="003C43E8">
        <w:t>4.2.1-</w:t>
      </w:r>
      <w:r>
        <w:t>15</w:t>
      </w:r>
      <w:r w:rsidRPr="003C43E8">
        <w:t xml:space="preserve">: </w:t>
      </w:r>
      <w:r>
        <w:t>Condition monitor</w:t>
      </w:r>
      <w:r w:rsidRPr="003C43E8">
        <w:t xml:space="preserve"> NRM fragment</w:t>
      </w:r>
    </w:p>
    <w:p w14:paraId="7FCE54CC" w14:textId="77777777" w:rsidR="00C16AED" w:rsidRDefault="00C16AED" w:rsidP="00C16AED">
      <w:pPr>
        <w:pStyle w:val="TF"/>
        <w:keepNext/>
        <w:rPr>
          <w:ins w:id="207" w:author="CR0566" w:date="2025-06-05T10:40:00Z"/>
        </w:rPr>
      </w:pPr>
      <w:ins w:id="208" w:author="CR0566" w:date="2025-06-05T10:40:00Z">
        <w:r>
          <w:rPr>
            <w:noProof/>
          </w:rPr>
          <w:lastRenderedPageBreak/>
          <w:drawing>
            <wp:inline distT="0" distB="0" distL="0" distR="0" wp14:anchorId="4946BC20" wp14:editId="39ABE8B3">
              <wp:extent cx="3749040" cy="457200"/>
              <wp:effectExtent l="0" t="0" r="3810" b="0"/>
              <wp:docPr id="132924548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45481" name="Picture 1" descr="A close-up of a logo&#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49040" cy="457200"/>
                      </a:xfrm>
                      <a:prstGeom prst="rect">
                        <a:avLst/>
                      </a:prstGeom>
                      <a:noFill/>
                      <a:ln>
                        <a:noFill/>
                      </a:ln>
                    </pic:spPr>
                  </pic:pic>
                </a:graphicData>
              </a:graphic>
            </wp:inline>
          </w:drawing>
        </w:r>
      </w:ins>
    </w:p>
    <w:p w14:paraId="3D3278B2" w14:textId="29980D66" w:rsidR="00862EC7" w:rsidRDefault="00C16AED" w:rsidP="00C16AED">
      <w:pPr>
        <w:pStyle w:val="TF"/>
      </w:pPr>
      <w:ins w:id="209" w:author="CR0566" w:date="2025-06-05T10:40:00Z">
        <w:r w:rsidRPr="00696CA2">
          <w:t>Figure 4.2.1-</w:t>
        </w:r>
        <w:del w:id="210" w:author="MCC" w:date="2025-06-26T09:39:00Z" w16du:dateUtc="2025-06-26T07:39:00Z">
          <w:r w:rsidDel="0076383E">
            <w:delText>X</w:delText>
          </w:r>
        </w:del>
      </w:ins>
      <w:ins w:id="211" w:author="MCC" w:date="2025-06-26T09:39:00Z" w16du:dateUtc="2025-06-26T07:39:00Z">
        <w:r>
          <w:rPr>
            <w:rFonts w:hint="eastAsia"/>
            <w:lang w:eastAsia="ko-KR"/>
          </w:rPr>
          <w:t>16</w:t>
        </w:r>
      </w:ins>
      <w:ins w:id="212" w:author="CR0566" w:date="2025-06-05T10:40:00Z">
        <w:r w:rsidRPr="00696CA2">
          <w:t xml:space="preserve">: </w:t>
        </w:r>
        <w:r>
          <w:t>External data type</w:t>
        </w:r>
        <w:r w:rsidRPr="00696CA2">
          <w:t xml:space="preserve"> NRM fragment</w:t>
        </w:r>
      </w:ins>
    </w:p>
    <w:p w14:paraId="6806361D" w14:textId="77777777" w:rsidR="00BD0CAD" w:rsidRDefault="00BD0CAD">
      <w:pPr>
        <w:pStyle w:val="Heading3"/>
      </w:pPr>
      <w:bookmarkStart w:id="213" w:name="_CR4_2_2"/>
      <w:bookmarkStart w:id="214" w:name="_Toc20150382"/>
      <w:bookmarkStart w:id="215" w:name="_Toc27479630"/>
      <w:bookmarkStart w:id="216" w:name="_Toc36025142"/>
      <w:bookmarkStart w:id="217" w:name="_Toc44516242"/>
      <w:bookmarkStart w:id="218" w:name="_Toc45272561"/>
      <w:bookmarkStart w:id="219" w:name="_Toc51754560"/>
      <w:bookmarkStart w:id="220" w:name="_Toc193454138"/>
      <w:bookmarkEnd w:id="213"/>
      <w:r>
        <w:t>4.2.2</w:t>
      </w:r>
      <w:r>
        <w:tab/>
        <w:t>Inheritance</w:t>
      </w:r>
      <w:bookmarkEnd w:id="214"/>
      <w:bookmarkEnd w:id="215"/>
      <w:bookmarkEnd w:id="216"/>
      <w:bookmarkEnd w:id="217"/>
      <w:bookmarkEnd w:id="218"/>
      <w:bookmarkEnd w:id="219"/>
      <w:bookmarkEnd w:id="220"/>
    </w:p>
    <w:p w14:paraId="50EC59F8" w14:textId="77777777" w:rsidR="00F47267" w:rsidRDefault="00F47267" w:rsidP="00F47267">
      <w:r>
        <w:t>This clause depicts the inheritance relationships.</w:t>
      </w:r>
    </w:p>
    <w:p w14:paraId="16445484" w14:textId="77777777" w:rsidR="00F47267" w:rsidRDefault="00F47267" w:rsidP="000F2F90"/>
    <w:p w14:paraId="566B0220" w14:textId="2A69D03F" w:rsidR="00F47267" w:rsidRDefault="00F47267" w:rsidP="00F47267">
      <w:pPr>
        <w:pStyle w:val="TH"/>
      </w:pPr>
    </w:p>
    <w:bookmarkStart w:id="221" w:name="_MON_1777103114"/>
    <w:bookmarkEnd w:id="221"/>
    <w:p w14:paraId="623D6BFA" w14:textId="77777777" w:rsidR="00F47267" w:rsidRDefault="00F47267" w:rsidP="00F47267">
      <w:pPr>
        <w:pStyle w:val="TH"/>
      </w:pPr>
      <w:r>
        <w:object w:dxaOrig="9030" w:dyaOrig="3811" w14:anchorId="41171CAF">
          <v:shape id="_x0000_i1033" type="#_x0000_t75" style="width:453.15pt;height:186.25pt" o:ole="">
            <v:imagedata r:id="rId43" o:title=""/>
          </v:shape>
          <o:OLEObject Type="Embed" ProgID="Word.Document.12" ShapeID="_x0000_i1033" DrawAspect="Content" ObjectID="_1812440847" r:id="rId44">
            <o:FieldCodes>\s</o:FieldCodes>
          </o:OLEObject>
        </w:object>
      </w:r>
    </w:p>
    <w:bookmarkStart w:id="222" w:name="_MON_1693305656"/>
    <w:bookmarkEnd w:id="222"/>
    <w:p w14:paraId="6964344D" w14:textId="77777777" w:rsidR="00F47267" w:rsidRDefault="00F47267" w:rsidP="00F47267">
      <w:pPr>
        <w:pStyle w:val="TH"/>
      </w:pPr>
      <w:r>
        <w:object w:dxaOrig="9030" w:dyaOrig="2821" w14:anchorId="2EB42B42">
          <v:shape id="_x0000_i1034" type="#_x0000_t75" style="width:453.15pt;height:2in" o:ole="">
            <v:imagedata r:id="rId45" o:title=""/>
          </v:shape>
          <o:OLEObject Type="Embed" ProgID="Word.Document.12" ShapeID="_x0000_i1034" DrawAspect="Content" ObjectID="_1812440848" r:id="rId46">
            <o:FieldCodes>\s</o:FieldCodes>
          </o:OLEObject>
        </w:object>
      </w:r>
    </w:p>
    <w:p w14:paraId="4437700C" w14:textId="77777777" w:rsidR="00F47267" w:rsidRDefault="00F47267" w:rsidP="000F2F90">
      <w:pPr>
        <w:pStyle w:val="TF"/>
      </w:pPr>
      <w:bookmarkStart w:id="223" w:name="_CRFigure4_2_21"/>
      <w:r>
        <w:t xml:space="preserve">Figure </w:t>
      </w:r>
      <w:bookmarkEnd w:id="223"/>
      <w:r>
        <w:t>4.2.2-1: NRM fragment</w:t>
      </w:r>
    </w:p>
    <w:p w14:paraId="70A43A2F" w14:textId="77777777" w:rsidR="000E5FC4" w:rsidRDefault="000E5FC4" w:rsidP="00B26339"/>
    <w:p w14:paraId="675911F6" w14:textId="3BDC54FC" w:rsidR="00822E5F" w:rsidRDefault="00D54E45" w:rsidP="00CE6AD3">
      <w:pPr>
        <w:pStyle w:val="TH"/>
      </w:pPr>
      <w:r>
        <w:rPr>
          <w:noProof/>
        </w:rPr>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1F3A25">
      <w:pPr>
        <w:pStyle w:val="TF"/>
      </w:pPr>
      <w:bookmarkStart w:id="224" w:name="_CRFigure4_2_22"/>
      <w:r>
        <w:t xml:space="preserve">Figure </w:t>
      </w:r>
      <w:bookmarkEnd w:id="224"/>
      <w:r>
        <w:t xml:space="preserve">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1F3A25">
      <w:pPr>
        <w:pStyle w:val="TF"/>
      </w:pPr>
      <w:bookmarkStart w:id="225" w:name="_CRFigure4_2_23"/>
      <w:r>
        <w:t xml:space="preserve">Figure </w:t>
      </w:r>
      <w:bookmarkEnd w:id="225"/>
      <w:r>
        <w:t xml:space="preserve">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rsidP="001F3A25">
      <w:pPr>
        <w:pStyle w:val="TF"/>
      </w:pPr>
      <w:bookmarkStart w:id="226" w:name="_CRFigure4_2_24"/>
      <w:r w:rsidRPr="002005EB">
        <w:t xml:space="preserve">Figure </w:t>
      </w:r>
      <w:bookmarkEnd w:id="226"/>
      <w:r w:rsidRPr="002005EB">
        <w:t xml:space="preserve">4.2.2-4: </w:t>
      </w:r>
      <w:r w:rsidR="00F22037" w:rsidRPr="00F3719F">
        <w:rPr>
          <w:lang w:val="en-US"/>
        </w:rPr>
        <w:t>Notificat</w:t>
      </w:r>
      <w:r w:rsidR="00F22037">
        <w:rPr>
          <w:lang w:val="en-US"/>
        </w:rPr>
        <w:t>ion subscription and h</w:t>
      </w:r>
      <w:proofErr w:type="spellStart"/>
      <w:r w:rsidRPr="002005EB">
        <w:t>eartbeat</w:t>
      </w:r>
      <w:proofErr w:type="spellEnd"/>
      <w:r w:rsidRPr="002005EB">
        <w:t xml:space="preserve">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16D2496C" w:rsidR="00A96E28" w:rsidRDefault="00A96E28" w:rsidP="00AA5B85">
      <w:pPr>
        <w:pStyle w:val="TH"/>
        <w:rPr>
          <w:noProof/>
        </w:rPr>
      </w:pPr>
    </w:p>
    <w:p w14:paraId="1E544C19" w14:textId="44F4C330" w:rsidR="00A96E28" w:rsidRDefault="00A96E28" w:rsidP="00AA5B85">
      <w:pPr>
        <w:pStyle w:val="TF"/>
        <w:rPr>
          <w:lang w:val="fr-FR"/>
        </w:rPr>
      </w:pPr>
      <w:bookmarkStart w:id="227" w:name="_CRFigure4_2_25"/>
      <w:r w:rsidRPr="00AB739E">
        <w:rPr>
          <w:lang w:val="fr-FR"/>
        </w:rPr>
        <w:t xml:space="preserve">Figure </w:t>
      </w:r>
      <w:bookmarkEnd w:id="227"/>
      <w:r w:rsidRPr="00AB739E">
        <w:rPr>
          <w:lang w:val="fr-FR"/>
        </w:rPr>
        <w:t>4.2.2-</w:t>
      </w:r>
      <w:r>
        <w:rPr>
          <w:lang w:val="fr-FR"/>
        </w:rPr>
        <w:t>5</w:t>
      </w:r>
      <w:r w:rsidRPr="00AB739E">
        <w:rPr>
          <w:lang w:val="fr-FR"/>
        </w:rPr>
        <w:t xml:space="preserve">: </w:t>
      </w:r>
      <w:proofErr w:type="spellStart"/>
      <w:r w:rsidR="00034C07">
        <w:rPr>
          <w:lang w:val="fr-FR"/>
        </w:rPr>
        <w:t>Void</w:t>
      </w:r>
      <w:proofErr w:type="spellEnd"/>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6691481A" w14:textId="77777777" w:rsidR="00C16AED" w:rsidRDefault="00C250F2" w:rsidP="00C16AED">
      <w:pPr>
        <w:pStyle w:val="TF"/>
        <w:rPr>
          <w:noProof/>
        </w:rPr>
      </w:pPr>
      <w:bookmarkStart w:id="228" w:name="_CRFigure4_2_26"/>
      <w:r>
        <w:rPr>
          <w:noProof/>
        </w:rPr>
        <w:t xml:space="preserve">Figure </w:t>
      </w:r>
      <w:bookmarkEnd w:id="228"/>
      <w:r>
        <w:rPr>
          <w:noProof/>
        </w:rPr>
        <w:t>4.2.2-</w:t>
      </w:r>
      <w:r w:rsidR="003358EF">
        <w:rPr>
          <w:noProof/>
        </w:rPr>
        <w:t>6</w:t>
      </w:r>
      <w:r>
        <w:rPr>
          <w:noProof/>
        </w:rPr>
        <w:t>: Trace control NRM fragment</w:t>
      </w:r>
    </w:p>
    <w:bookmarkStart w:id="229" w:name="_MON_1701096755"/>
    <w:bookmarkEnd w:id="229"/>
    <w:p w14:paraId="7AF46063" w14:textId="2D13AE3A" w:rsidR="00344567" w:rsidRDefault="00C16AED" w:rsidP="00C16AED">
      <w:pPr>
        <w:pStyle w:val="TH"/>
        <w:rPr>
          <w:noProof/>
        </w:rPr>
      </w:pPr>
      <w:del w:id="230" w:author="CR0566" w:date="2025-06-05T10:40:00Z">
        <w:r w:rsidDel="00BA6A96">
          <w:rPr>
            <w:noProof/>
          </w:rPr>
          <w:object w:dxaOrig="9026" w:dyaOrig="2494" w14:anchorId="598BE306">
            <v:shape id="_x0000_i1046" type="#_x0000_t75" style="width:452.35pt;height:123.65pt" o:ole="">
              <v:imagedata r:id="rId51" o:title=""/>
            </v:shape>
            <o:OLEObject Type="Embed" ProgID="Word.Document.12" ShapeID="_x0000_i1046" DrawAspect="Content" ObjectID="_1812440849" r:id="rId52">
              <o:FieldCodes>\s</o:FieldCodes>
            </o:OLEObject>
          </w:object>
        </w:r>
      </w:del>
      <w:ins w:id="231" w:author="CR0566" w:date="2025-06-05T10:40:00Z">
        <w:r>
          <w:rPr>
            <w:noProof/>
          </w:rPr>
          <w:drawing>
            <wp:inline distT="0" distB="0" distL="0" distR="0" wp14:anchorId="4F15A501" wp14:editId="0C67ECDC">
              <wp:extent cx="4458269" cy="1195625"/>
              <wp:effectExtent l="0" t="0" r="0" b="5080"/>
              <wp:docPr id="1418187415" name="图片 1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87415" name="图片 13" descr="A diagram of a diagram&#10;&#10;Description automatically generated"/>
                      <pic:cNvPicPr/>
                    </pic:nvPicPr>
                    <pic:blipFill>
                      <a:blip r:embed="rId53"/>
                      <a:stretch>
                        <a:fillRect/>
                      </a:stretch>
                    </pic:blipFill>
                    <pic:spPr>
                      <a:xfrm>
                        <a:off x="0" y="0"/>
                        <a:ext cx="4471983" cy="1199303"/>
                      </a:xfrm>
                      <a:prstGeom prst="rect">
                        <a:avLst/>
                      </a:prstGeom>
                    </pic:spPr>
                  </pic:pic>
                </a:graphicData>
              </a:graphic>
            </wp:inline>
          </w:drawing>
        </w:r>
      </w:ins>
    </w:p>
    <w:p w14:paraId="48274347" w14:textId="319C6653" w:rsidR="00344567" w:rsidRDefault="00344567">
      <w:pPr>
        <w:pStyle w:val="TF"/>
      </w:pPr>
      <w:bookmarkStart w:id="232" w:name="_CRFigure4_2_27"/>
      <w:r>
        <w:t xml:space="preserve">Figure </w:t>
      </w:r>
      <w:bookmarkEnd w:id="232"/>
      <w:r>
        <w:t>4.2.2-7: MnS Registry NRM fragment</w:t>
      </w:r>
    </w:p>
    <w:bookmarkStart w:id="233" w:name="_MON_1708783868"/>
    <w:bookmarkEnd w:id="233"/>
    <w:p w14:paraId="580E56B7" w14:textId="40ACB6DC" w:rsidR="008E769C" w:rsidRDefault="008E769C" w:rsidP="000819C1">
      <w:pPr>
        <w:pStyle w:val="TH"/>
        <w:rPr>
          <w:noProof/>
        </w:rPr>
      </w:pPr>
      <w:r>
        <w:rPr>
          <w:noProof/>
        </w:rPr>
        <w:object w:dxaOrig="9026" w:dyaOrig="2201" w14:anchorId="715EB954">
          <v:shape id="_x0000_i1036" type="#_x0000_t75" style="width:452.35pt;height:111.15pt" o:ole="">
            <v:imagedata r:id="rId54" o:title=""/>
          </v:shape>
          <o:OLEObject Type="Embed" ProgID="Word.Document.12" ShapeID="_x0000_i1036" DrawAspect="Content" ObjectID="_1812440850" r:id="rId55">
            <o:FieldCodes>\s</o:FieldCodes>
          </o:OLEObject>
        </w:object>
      </w:r>
    </w:p>
    <w:p w14:paraId="3CEFEFB0" w14:textId="644BC4B8" w:rsidR="008E769C" w:rsidRDefault="008E769C" w:rsidP="008E769C">
      <w:pPr>
        <w:pStyle w:val="TF"/>
        <w:rPr>
          <w:noProof/>
          <w:lang w:val="fr-FR"/>
        </w:rPr>
      </w:pPr>
      <w:bookmarkStart w:id="234" w:name="_CRFigure4_2_28"/>
      <w:r>
        <w:rPr>
          <w:noProof/>
          <w:lang w:val="fr-FR"/>
        </w:rPr>
        <w:t xml:space="preserve">Figure </w:t>
      </w:r>
      <w:bookmarkEnd w:id="234"/>
      <w:r>
        <w:rPr>
          <w:noProof/>
          <w:lang w:val="fr-FR"/>
        </w:rPr>
        <w:t>4.2.2-8: File retrieval NRM fragment</w:t>
      </w:r>
    </w:p>
    <w:bookmarkStart w:id="235" w:name="_MON_1734882469"/>
    <w:bookmarkEnd w:id="235"/>
    <w:p w14:paraId="49C6AF72" w14:textId="3078CAE8" w:rsidR="008E769C" w:rsidRDefault="00D51DA3" w:rsidP="00D51DA3">
      <w:pPr>
        <w:pStyle w:val="TH"/>
        <w:rPr>
          <w:noProof/>
        </w:rPr>
      </w:pPr>
      <w:r>
        <w:rPr>
          <w:noProof/>
        </w:rPr>
        <w:object w:dxaOrig="9026" w:dyaOrig="2191" w14:anchorId="39BE8A55">
          <v:shape id="_x0000_i1037" type="#_x0000_t75" style="width:452.35pt;height:108.8pt" o:ole="">
            <v:imagedata r:id="rId56" o:title=""/>
          </v:shape>
          <o:OLEObject Type="Embed" ProgID="Word.Document.12" ShapeID="_x0000_i1037" DrawAspect="Content" ObjectID="_1812440851" r:id="rId57">
            <o:FieldCodes>\s</o:FieldCodes>
          </o:OLEObject>
        </w:object>
      </w:r>
    </w:p>
    <w:p w14:paraId="7A03CC44" w14:textId="250CFC13" w:rsidR="00246E01" w:rsidRDefault="008E769C" w:rsidP="00246E01">
      <w:pPr>
        <w:pStyle w:val="TF"/>
        <w:rPr>
          <w:noProof/>
          <w:lang w:val="en-US"/>
        </w:rPr>
      </w:pPr>
      <w:bookmarkStart w:id="236" w:name="_CRFigure4_2_29"/>
      <w:r>
        <w:rPr>
          <w:noProof/>
          <w:lang w:val="en-US"/>
        </w:rPr>
        <w:t xml:space="preserve">Figure </w:t>
      </w:r>
      <w:bookmarkEnd w:id="236"/>
      <w:r>
        <w:rPr>
          <w:noProof/>
          <w:lang w:val="en-US"/>
        </w:rPr>
        <w:t>4.2.</w:t>
      </w:r>
      <w:r w:rsidR="00D51DA3">
        <w:rPr>
          <w:noProof/>
          <w:lang w:val="en-US"/>
        </w:rPr>
        <w:t>2</w:t>
      </w:r>
      <w:r>
        <w:rPr>
          <w:noProof/>
          <w:lang w:val="en-US"/>
        </w:rPr>
        <w:t>-9: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38" type="#_x0000_t75" style="width:186.25pt;height:160.45pt" o:ole="">
            <v:imagedata r:id="rId58" o:title=""/>
          </v:shape>
          <o:OLEObject Type="Embed" ProgID="Visio.Drawing.15" ShapeID="_x0000_i1038" DrawAspect="Content" ObjectID="_1812440852" r:id="rId59"/>
        </w:object>
      </w:r>
    </w:p>
    <w:p w14:paraId="0F410203" w14:textId="7E2F3DEA" w:rsidR="00246E01" w:rsidRDefault="00246E01" w:rsidP="00246E01">
      <w:pPr>
        <w:pStyle w:val="TF"/>
        <w:rPr>
          <w:noProof/>
        </w:rPr>
      </w:pPr>
      <w:bookmarkStart w:id="237" w:name="_CRFigure4_2_210"/>
      <w:r>
        <w:rPr>
          <w:noProof/>
        </w:rPr>
        <w:t xml:space="preserve">Figure </w:t>
      </w:r>
      <w:bookmarkEnd w:id="237"/>
      <w:r>
        <w:rPr>
          <w:noProof/>
        </w:rPr>
        <w:t>4.2.2-10: Management</w:t>
      </w:r>
      <w:r w:rsidR="00D51DA3" w:rsidRPr="00D51DA3">
        <w:rPr>
          <w:noProof/>
        </w:rPr>
        <w:t xml:space="preserve"> data collection NRM fragment </w:t>
      </w:r>
    </w:p>
    <w:bookmarkStart w:id="238" w:name="_MON_1741174186"/>
    <w:bookmarkEnd w:id="238"/>
    <w:p w14:paraId="1F44F5ED" w14:textId="6C9CBF64" w:rsidR="00C250F2" w:rsidRDefault="00756D01" w:rsidP="00756D01">
      <w:pPr>
        <w:pStyle w:val="TH"/>
      </w:pPr>
      <w:r>
        <w:object w:dxaOrig="9026" w:dyaOrig="2288" w14:anchorId="3E98F053">
          <v:shape id="_x0000_i1039" type="#_x0000_t75" style="width:452.35pt;height:115.85pt" o:ole="">
            <v:imagedata r:id="rId60" o:title=""/>
          </v:shape>
          <o:OLEObject Type="Embed" ProgID="Word.Document.12" ShapeID="_x0000_i1039" DrawAspect="Content" ObjectID="_1812440853" r:id="rId61">
            <o:FieldCodes>\s</o:FieldCodes>
          </o:OLEObject>
        </w:object>
      </w:r>
    </w:p>
    <w:p w14:paraId="54674CCC" w14:textId="3B2CADB6" w:rsidR="00756D01" w:rsidRDefault="00756D01" w:rsidP="000819C1">
      <w:pPr>
        <w:pStyle w:val="TF"/>
        <w:rPr>
          <w:noProof/>
        </w:rPr>
      </w:pPr>
      <w:bookmarkStart w:id="239" w:name="_CRFigure4_2_211"/>
      <w:r>
        <w:rPr>
          <w:noProof/>
        </w:rPr>
        <w:t xml:space="preserve">Figure </w:t>
      </w:r>
      <w:bookmarkEnd w:id="239"/>
      <w:r>
        <w:rPr>
          <w:noProof/>
        </w:rPr>
        <w:t xml:space="preserve">4.2.2-11: </w:t>
      </w:r>
      <w:r w:rsidRPr="000A2644">
        <w:rPr>
          <w:noProof/>
        </w:rPr>
        <w:t>QoE Measurement Collection</w:t>
      </w:r>
      <w:r>
        <w:rPr>
          <w:noProof/>
        </w:rPr>
        <w:t xml:space="preserve"> NRM fragment</w:t>
      </w:r>
    </w:p>
    <w:bookmarkStart w:id="240" w:name="_MON_1756201900"/>
    <w:bookmarkEnd w:id="240"/>
    <w:p w14:paraId="3C10F00A" w14:textId="5392DF17" w:rsidR="007F3C24" w:rsidRDefault="007F3C24" w:rsidP="007F3C24">
      <w:pPr>
        <w:pStyle w:val="TH"/>
      </w:pPr>
      <w:r>
        <w:object w:dxaOrig="9026" w:dyaOrig="2461" w14:anchorId="6720FB57">
          <v:shape id="_x0000_i1040" type="#_x0000_t75" style="width:452.35pt;height:125.2pt" o:ole="">
            <v:imagedata r:id="rId62" o:title=""/>
          </v:shape>
          <o:OLEObject Type="Embed" ProgID="Word.Document.12" ShapeID="_x0000_i1040" DrawAspect="Content" ObjectID="_1812440854" r:id="rId63">
            <o:FieldCodes>\s</o:FieldCodes>
          </o:OLEObject>
        </w:object>
      </w:r>
    </w:p>
    <w:p w14:paraId="4485532A" w14:textId="0967AC62" w:rsidR="007F3C24" w:rsidRDefault="007F3C24" w:rsidP="007F3C24">
      <w:pPr>
        <w:pStyle w:val="TF"/>
      </w:pPr>
      <w:bookmarkStart w:id="241" w:name="_CRFigure4_2_212"/>
      <w:r w:rsidRPr="00751872">
        <w:rPr>
          <w:noProof/>
        </w:rPr>
        <w:t xml:space="preserve">Figure </w:t>
      </w:r>
      <w:bookmarkEnd w:id="241"/>
      <w:r w:rsidRPr="00751872">
        <w:rPr>
          <w:noProof/>
        </w:rPr>
        <w:t>4.2.2-</w:t>
      </w:r>
      <w:r w:rsidR="00EF7F47">
        <w:rPr>
          <w:noProof/>
        </w:rPr>
        <w:t>12</w:t>
      </w:r>
      <w:r w:rsidRPr="00751872">
        <w:rPr>
          <w:noProof/>
        </w:rPr>
        <w:t xml:space="preserve">: </w:t>
      </w:r>
      <w:r w:rsidRPr="008B7904">
        <w:rPr>
          <w:noProof/>
        </w:rPr>
        <w:t>SupportedNotifications NRM fragment</w:t>
      </w:r>
    </w:p>
    <w:p w14:paraId="48483CA2" w14:textId="77777777" w:rsidR="00862EC7" w:rsidRDefault="00862EC7" w:rsidP="00862EC7">
      <w:pPr>
        <w:pStyle w:val="TH"/>
        <w:rPr>
          <w:noProof/>
        </w:rPr>
      </w:pPr>
      <w:r>
        <w:rPr>
          <w:noProof/>
        </w:rPr>
        <w:drawing>
          <wp:inline distT="0" distB="0" distL="0" distR="0" wp14:anchorId="51D1C635" wp14:editId="77ADBE43">
            <wp:extent cx="1514475" cy="1447800"/>
            <wp:effectExtent l="0" t="0" r="9525" b="0"/>
            <wp:docPr id="5" name="Picture 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diagram&#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14475" cy="1447800"/>
                    </a:xfrm>
                    <a:prstGeom prst="rect">
                      <a:avLst/>
                    </a:prstGeom>
                    <a:noFill/>
                    <a:ln>
                      <a:noFill/>
                    </a:ln>
                  </pic:spPr>
                </pic:pic>
              </a:graphicData>
            </a:graphic>
          </wp:inline>
        </w:drawing>
      </w:r>
    </w:p>
    <w:p w14:paraId="05773C07" w14:textId="2AF5D37B" w:rsidR="00C16AED" w:rsidRDefault="00862EC7" w:rsidP="00C16AED">
      <w:pPr>
        <w:pStyle w:val="TF"/>
        <w:rPr>
          <w:ins w:id="242" w:author="CR0566" w:date="2025-06-05T10:40:00Z"/>
          <w:noProof/>
        </w:rPr>
      </w:pPr>
      <w:bookmarkStart w:id="243" w:name="_CRFigure4_2_213"/>
      <w:r>
        <w:rPr>
          <w:noProof/>
        </w:rPr>
        <w:t xml:space="preserve">Figure </w:t>
      </w:r>
      <w:bookmarkEnd w:id="243"/>
      <w:r>
        <w:rPr>
          <w:noProof/>
        </w:rPr>
        <w:t>4.2.2-13: ConditionMonitor control NRM fragment</w:t>
      </w:r>
    </w:p>
    <w:p w14:paraId="4A468D98" w14:textId="77777777" w:rsidR="00C16AED" w:rsidRDefault="00C16AED" w:rsidP="00C16AED">
      <w:pPr>
        <w:pStyle w:val="TH"/>
        <w:rPr>
          <w:ins w:id="244" w:author="CR0566" w:date="2025-06-05T10:40:00Z"/>
          <w:noProof/>
        </w:rPr>
      </w:pPr>
      <w:ins w:id="245" w:author="CR0566" w:date="2025-06-05T10:40:00Z">
        <w:r>
          <w:rPr>
            <w:noProof/>
          </w:rPr>
          <w:drawing>
            <wp:inline distT="0" distB="0" distL="0" distR="0" wp14:anchorId="5919DD81" wp14:editId="505373F5">
              <wp:extent cx="1514475" cy="1447800"/>
              <wp:effectExtent l="0" t="0" r="9525" b="0"/>
              <wp:docPr id="1174235358" name="Picture 3" descr="A diagram of a data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35358" name="Picture 3" descr="A diagram of a data flow&#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14475" cy="1447800"/>
                      </a:xfrm>
                      <a:prstGeom prst="rect">
                        <a:avLst/>
                      </a:prstGeom>
                      <a:noFill/>
                      <a:ln>
                        <a:noFill/>
                      </a:ln>
                    </pic:spPr>
                  </pic:pic>
                </a:graphicData>
              </a:graphic>
            </wp:inline>
          </w:drawing>
        </w:r>
      </w:ins>
    </w:p>
    <w:p w14:paraId="49C18118" w14:textId="0FB2CAC7" w:rsidR="007F3C24" w:rsidRDefault="00C16AED" w:rsidP="00C16AED">
      <w:pPr>
        <w:pStyle w:val="TF"/>
      </w:pPr>
      <w:ins w:id="246" w:author="CR0566" w:date="2025-06-05T10:40:00Z">
        <w:r>
          <w:rPr>
            <w:noProof/>
          </w:rPr>
          <w:t>Figure 4.2.2-</w:t>
        </w:r>
        <w:del w:id="247" w:author="MCC" w:date="2025-06-26T09:40:00Z" w16du:dateUtc="2025-06-26T07:40:00Z">
          <w:r w:rsidDel="0076383E">
            <w:rPr>
              <w:noProof/>
            </w:rPr>
            <w:delText>X</w:delText>
          </w:r>
        </w:del>
      </w:ins>
      <w:ins w:id="248" w:author="MCC" w:date="2025-06-26T09:40:00Z" w16du:dateUtc="2025-06-26T07:40:00Z">
        <w:r>
          <w:rPr>
            <w:rFonts w:hint="eastAsia"/>
            <w:noProof/>
            <w:lang w:eastAsia="ko-KR"/>
          </w:rPr>
          <w:t>14</w:t>
        </w:r>
      </w:ins>
      <w:ins w:id="249" w:author="CR0566" w:date="2025-06-05T10:40:00Z">
        <w:r>
          <w:rPr>
            <w:noProof/>
          </w:rPr>
          <w:t>: External Data Type NRM fragment</w:t>
        </w:r>
      </w:ins>
    </w:p>
    <w:p w14:paraId="339B44CA" w14:textId="77777777" w:rsidR="00BD0CAD" w:rsidRDefault="00BD0CAD">
      <w:pPr>
        <w:pStyle w:val="Heading2"/>
      </w:pPr>
      <w:bookmarkStart w:id="250" w:name="_CR4_3"/>
      <w:bookmarkStart w:id="251" w:name="_Toc20150383"/>
      <w:bookmarkStart w:id="252" w:name="_Toc27479631"/>
      <w:bookmarkStart w:id="253" w:name="_Toc36025143"/>
      <w:bookmarkStart w:id="254" w:name="_Toc44516243"/>
      <w:bookmarkStart w:id="255" w:name="_Toc45272562"/>
      <w:bookmarkStart w:id="256" w:name="_Toc51754561"/>
      <w:bookmarkStart w:id="257" w:name="_Toc193454139"/>
      <w:bookmarkEnd w:id="250"/>
      <w:r>
        <w:t>4.3</w:t>
      </w:r>
      <w:r>
        <w:tab/>
        <w:t>Class definitions</w:t>
      </w:r>
      <w:bookmarkEnd w:id="251"/>
      <w:bookmarkEnd w:id="252"/>
      <w:bookmarkEnd w:id="253"/>
      <w:bookmarkEnd w:id="254"/>
      <w:bookmarkEnd w:id="255"/>
      <w:bookmarkEnd w:id="256"/>
      <w:bookmarkEnd w:id="257"/>
    </w:p>
    <w:p w14:paraId="66AABBFE" w14:textId="77777777" w:rsidR="00BD0CAD" w:rsidRDefault="00BD0CAD">
      <w:pPr>
        <w:pStyle w:val="Heading3"/>
        <w:rPr>
          <w:rFonts w:ascii="Courier" w:hAnsi="Courier"/>
          <w:lang w:eastAsia="zh-CN"/>
        </w:rPr>
      </w:pPr>
      <w:bookmarkStart w:id="258" w:name="_CR4_3_1"/>
      <w:bookmarkStart w:id="259" w:name="_Toc20150384"/>
      <w:bookmarkStart w:id="260" w:name="_Toc27479632"/>
      <w:bookmarkStart w:id="261" w:name="_Toc36025144"/>
      <w:bookmarkStart w:id="262" w:name="_Toc44516244"/>
      <w:bookmarkStart w:id="263" w:name="_Toc45272563"/>
      <w:bookmarkStart w:id="264" w:name="_Toc51754562"/>
      <w:bookmarkStart w:id="265" w:name="_Toc193454140"/>
      <w:bookmarkEnd w:id="258"/>
      <w:r>
        <w:t>4.3.1</w:t>
      </w:r>
      <w:r>
        <w:tab/>
      </w:r>
      <w:r>
        <w:rPr>
          <w:rStyle w:val="StyleHeading3h3CourierNewChar"/>
        </w:rPr>
        <w:t>Any</w:t>
      </w:r>
      <w:bookmarkEnd w:id="259"/>
      <w:bookmarkEnd w:id="260"/>
      <w:bookmarkEnd w:id="261"/>
      <w:bookmarkEnd w:id="262"/>
      <w:bookmarkEnd w:id="263"/>
      <w:bookmarkEnd w:id="264"/>
      <w:bookmarkEnd w:id="265"/>
    </w:p>
    <w:p w14:paraId="3EFAEB78" w14:textId="77777777" w:rsidR="00BD0CAD" w:rsidRDefault="00BD0CAD">
      <w:pPr>
        <w:pStyle w:val="Heading4"/>
      </w:pPr>
      <w:bookmarkStart w:id="266" w:name="_CR4_3_1_1"/>
      <w:bookmarkStart w:id="267" w:name="_Toc20150385"/>
      <w:bookmarkStart w:id="268" w:name="_Toc27479633"/>
      <w:bookmarkStart w:id="269" w:name="_Toc36025145"/>
      <w:bookmarkStart w:id="270" w:name="_Toc44516245"/>
      <w:bookmarkStart w:id="271" w:name="_Toc45272564"/>
      <w:bookmarkStart w:id="272" w:name="_Toc51754563"/>
      <w:bookmarkStart w:id="273" w:name="_Toc193454141"/>
      <w:bookmarkEnd w:id="266"/>
      <w:r>
        <w:t>4.3.1.1</w:t>
      </w:r>
      <w:r>
        <w:tab/>
        <w:t>Definition</w:t>
      </w:r>
      <w:bookmarkEnd w:id="267"/>
      <w:bookmarkEnd w:id="268"/>
      <w:bookmarkEnd w:id="269"/>
      <w:bookmarkEnd w:id="270"/>
      <w:bookmarkEnd w:id="271"/>
      <w:bookmarkEnd w:id="272"/>
      <w:bookmarkEnd w:id="273"/>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274" w:name="_CR4_3_1_2"/>
      <w:bookmarkStart w:id="275" w:name="_Toc20150386"/>
      <w:bookmarkStart w:id="276" w:name="_Toc27479634"/>
      <w:bookmarkStart w:id="277" w:name="_Toc36025146"/>
      <w:bookmarkStart w:id="278" w:name="_Toc44516246"/>
      <w:bookmarkStart w:id="279" w:name="_Toc45272565"/>
      <w:bookmarkStart w:id="280" w:name="_Toc51754564"/>
      <w:bookmarkStart w:id="281" w:name="_Toc193454142"/>
      <w:bookmarkEnd w:id="274"/>
      <w:r>
        <w:rPr>
          <w:lang w:val="fr-FR"/>
        </w:rPr>
        <w:t>4.3.1.2</w:t>
      </w:r>
      <w:r>
        <w:rPr>
          <w:lang w:val="fr-FR"/>
        </w:rPr>
        <w:tab/>
      </w:r>
      <w:proofErr w:type="spellStart"/>
      <w:r>
        <w:rPr>
          <w:lang w:val="fr-FR"/>
        </w:rPr>
        <w:t>Attributes</w:t>
      </w:r>
      <w:bookmarkEnd w:id="275"/>
      <w:bookmarkEnd w:id="276"/>
      <w:bookmarkEnd w:id="277"/>
      <w:bookmarkEnd w:id="278"/>
      <w:bookmarkEnd w:id="279"/>
      <w:bookmarkEnd w:id="280"/>
      <w:bookmarkEnd w:id="281"/>
      <w:proofErr w:type="spellEnd"/>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282" w:name="_CR4_3_1_3"/>
      <w:bookmarkStart w:id="283" w:name="_Toc20150387"/>
      <w:bookmarkStart w:id="284" w:name="_Toc27479635"/>
      <w:bookmarkStart w:id="285" w:name="_Toc36025147"/>
      <w:bookmarkStart w:id="286" w:name="_Toc44516247"/>
      <w:bookmarkStart w:id="287" w:name="_Toc45272566"/>
      <w:bookmarkStart w:id="288" w:name="_Toc51754565"/>
      <w:bookmarkStart w:id="289" w:name="_Toc193454143"/>
      <w:bookmarkEnd w:id="282"/>
      <w:r>
        <w:rPr>
          <w:lang w:val="fr-FR"/>
        </w:rPr>
        <w:t>4.3.1.3</w:t>
      </w:r>
      <w:r>
        <w:rPr>
          <w:lang w:val="fr-FR"/>
        </w:rPr>
        <w:tab/>
      </w:r>
      <w:proofErr w:type="spellStart"/>
      <w:r>
        <w:rPr>
          <w:lang w:val="fr-FR"/>
        </w:rPr>
        <w:t>Attribute</w:t>
      </w:r>
      <w:proofErr w:type="spellEnd"/>
      <w:r>
        <w:rPr>
          <w:lang w:val="fr-FR"/>
        </w:rPr>
        <w:t xml:space="preserve"> </w:t>
      </w:r>
      <w:proofErr w:type="spellStart"/>
      <w:r>
        <w:rPr>
          <w:lang w:val="fr-FR"/>
        </w:rPr>
        <w:t>constraints</w:t>
      </w:r>
      <w:bookmarkEnd w:id="283"/>
      <w:bookmarkEnd w:id="284"/>
      <w:bookmarkEnd w:id="285"/>
      <w:bookmarkEnd w:id="286"/>
      <w:bookmarkEnd w:id="287"/>
      <w:bookmarkEnd w:id="288"/>
      <w:bookmarkEnd w:id="289"/>
      <w:proofErr w:type="spellEnd"/>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290" w:name="_CR4_3_1_4"/>
      <w:bookmarkStart w:id="291" w:name="_Toc20150388"/>
      <w:bookmarkStart w:id="292" w:name="_Toc27479636"/>
      <w:bookmarkStart w:id="293" w:name="_Toc36025148"/>
      <w:bookmarkStart w:id="294" w:name="_Toc44516248"/>
      <w:bookmarkStart w:id="295" w:name="_Toc45272567"/>
      <w:bookmarkStart w:id="296" w:name="_Toc51754566"/>
      <w:bookmarkStart w:id="297" w:name="_Toc193454144"/>
      <w:bookmarkEnd w:id="290"/>
      <w:r>
        <w:rPr>
          <w:lang w:val="fr-FR"/>
        </w:rPr>
        <w:t>4.3.1.4</w:t>
      </w:r>
      <w:r>
        <w:rPr>
          <w:lang w:val="fr-FR"/>
        </w:rPr>
        <w:tab/>
        <w:t>Notifications</w:t>
      </w:r>
      <w:bookmarkEnd w:id="291"/>
      <w:bookmarkEnd w:id="292"/>
      <w:bookmarkEnd w:id="293"/>
      <w:bookmarkEnd w:id="294"/>
      <w:bookmarkEnd w:id="295"/>
      <w:bookmarkEnd w:id="296"/>
      <w:bookmarkEnd w:id="297"/>
    </w:p>
    <w:p w14:paraId="78BC3A28" w14:textId="77777777" w:rsidR="00BD0CAD" w:rsidRDefault="00BD0CAD">
      <w:pPr>
        <w:rPr>
          <w:lang w:val="en-CA"/>
        </w:rPr>
      </w:pPr>
      <w:r>
        <w:rPr>
          <w:iCs/>
        </w:rPr>
        <w:t>This class does not support any notification.</w:t>
      </w:r>
    </w:p>
    <w:p w14:paraId="680FFD66" w14:textId="4831D805" w:rsidR="00BD0CAD" w:rsidRDefault="00BD0CAD">
      <w:pPr>
        <w:pStyle w:val="Heading3"/>
      </w:pPr>
      <w:bookmarkStart w:id="298" w:name="_CR4_3_2"/>
      <w:bookmarkStart w:id="299" w:name="_Toc20150389"/>
      <w:bookmarkStart w:id="300" w:name="_Toc27479637"/>
      <w:bookmarkStart w:id="301" w:name="_Toc36025149"/>
      <w:bookmarkStart w:id="302" w:name="_Toc44516249"/>
      <w:bookmarkStart w:id="303" w:name="_Toc45272568"/>
      <w:bookmarkStart w:id="304" w:name="_Toc51754567"/>
      <w:bookmarkStart w:id="305" w:name="_Toc193454145"/>
      <w:bookmarkEnd w:id="298"/>
      <w:r>
        <w:lastRenderedPageBreak/>
        <w:t>4.3.2</w:t>
      </w:r>
      <w:r>
        <w:tab/>
      </w:r>
      <w:bookmarkEnd w:id="299"/>
      <w:bookmarkEnd w:id="300"/>
      <w:bookmarkEnd w:id="301"/>
      <w:bookmarkEnd w:id="302"/>
      <w:bookmarkEnd w:id="303"/>
      <w:bookmarkEnd w:id="304"/>
      <w:r w:rsidR="00412D78" w:rsidRPr="00BB7B4F">
        <w:rPr>
          <w:sz w:val="24"/>
        </w:rPr>
        <w:t>Void</w:t>
      </w:r>
      <w:bookmarkEnd w:id="305"/>
    </w:p>
    <w:p w14:paraId="043CC1E0" w14:textId="5EB4E639" w:rsidR="00B934E4" w:rsidRDefault="00B934E4" w:rsidP="00B934E4">
      <w:pPr>
        <w:pStyle w:val="Heading3"/>
      </w:pPr>
      <w:bookmarkStart w:id="306" w:name="_CR4_3_2a"/>
      <w:bookmarkStart w:id="307" w:name="_Toc193454146"/>
      <w:bookmarkStart w:id="308" w:name="OLE_LINK1"/>
      <w:bookmarkStart w:id="309" w:name="OLE_LINK2"/>
      <w:bookmarkEnd w:id="306"/>
      <w:r>
        <w:t>4.3.2a</w:t>
      </w:r>
      <w:r>
        <w:tab/>
      </w:r>
      <w:proofErr w:type="spellStart"/>
      <w:r>
        <w:rPr>
          <w:rStyle w:val="StyleHeading3h3CourierNewChar"/>
        </w:rPr>
        <w:t>MnsAgent</w:t>
      </w:r>
      <w:bookmarkEnd w:id="307"/>
      <w:proofErr w:type="spellEnd"/>
    </w:p>
    <w:p w14:paraId="29E668F8" w14:textId="27781E47" w:rsidR="00B934E4" w:rsidRDefault="00B934E4" w:rsidP="00B934E4">
      <w:pPr>
        <w:pStyle w:val="Heading4"/>
      </w:pPr>
      <w:bookmarkStart w:id="310" w:name="_CR4_3_2a_1"/>
      <w:bookmarkStart w:id="311" w:name="_Toc193454147"/>
      <w:bookmarkEnd w:id="310"/>
      <w:r>
        <w:t>4.3.2a.1</w:t>
      </w:r>
      <w:r>
        <w:tab/>
        <w:t>Definition</w:t>
      </w:r>
      <w:bookmarkEnd w:id="311"/>
    </w:p>
    <w:p w14:paraId="0755CD96" w14:textId="47770111" w:rsidR="00B934E4" w:rsidRDefault="00B934E4" w:rsidP="00B934E4">
      <w:r>
        <w:t xml:space="preserve">The </w:t>
      </w:r>
      <w:proofErr w:type="spellStart"/>
      <w:r w:rsidRPr="007700F6">
        <w:rPr>
          <w:rFonts w:ascii="Courier" w:hAnsi="Courier"/>
        </w:rPr>
        <w:t>MnsAgent</w:t>
      </w:r>
      <w:proofErr w:type="spellEnd"/>
      <w:r>
        <w:t xml:space="preserve"> represents the </w:t>
      </w:r>
      <w:proofErr w:type="spellStart"/>
      <w:r>
        <w:t>MnS</w:t>
      </w:r>
      <w:proofErr w:type="spellEnd"/>
      <w:r>
        <w:t xml:space="preserve"> producers, incl. the supporting hardware and software, available for a certain management scope that is related to the object name-containing the MnS Agent.</w:t>
      </w:r>
    </w:p>
    <w:p w14:paraId="01BC9EA8" w14:textId="7C8224FB" w:rsidR="00B934E4" w:rsidRDefault="00B934E4" w:rsidP="00B934E4">
      <w:r>
        <w:t xml:space="preserve">The </w:t>
      </w:r>
      <w:proofErr w:type="spellStart"/>
      <w:r>
        <w:rPr>
          <w:rFonts w:ascii="Courier" w:hAnsi="Courier"/>
        </w:rPr>
        <w:t>MnSAgent</w:t>
      </w:r>
      <w:proofErr w:type="spellEnd"/>
      <w:r>
        <w:t xml:space="preserve"> can be name-contained under an IOC as follows:</w:t>
      </w:r>
    </w:p>
    <w:p w14:paraId="3C1F381F" w14:textId="08652C48" w:rsidR="00B934E4" w:rsidRDefault="00B934E4" w:rsidP="00B934E4">
      <w:pPr>
        <w:pStyle w:val="B1"/>
        <w:rPr>
          <w:noProof/>
        </w:rPr>
      </w:pPr>
      <w:r>
        <w:rPr>
          <w:rFonts w:ascii="Courier" w:hAnsi="Courier"/>
        </w:rPr>
        <w:t>1)</w:t>
      </w:r>
      <w:r>
        <w:rPr>
          <w:rFonts w:ascii="Courier" w:hAnsi="Courier"/>
        </w:rPr>
        <w:tab/>
      </w:r>
      <w:proofErr w:type="spellStart"/>
      <w:r>
        <w:rPr>
          <w:rFonts w:ascii="Courier" w:hAnsi="Courier"/>
        </w:rPr>
        <w:t>ManagementNode</w:t>
      </w:r>
      <w:proofErr w:type="spellEnd"/>
      <w:r>
        <w:t>;</w:t>
      </w:r>
    </w:p>
    <w:p w14:paraId="14B8D3BC" w14:textId="09A501CB" w:rsidR="00B934E4" w:rsidRDefault="00B934E4" w:rsidP="00B934E4">
      <w:pPr>
        <w:pStyle w:val="B1"/>
        <w:rPr>
          <w:noProof/>
        </w:rPr>
      </w:pPr>
      <w:r>
        <w:rPr>
          <w:rFonts w:ascii="Courier" w:hAnsi="Courier"/>
        </w:rPr>
        <w:t>2)</w:t>
      </w:r>
      <w:r>
        <w:rPr>
          <w:rFonts w:ascii="Courier" w:hAnsi="Courier"/>
        </w:rPr>
        <w:tab/>
      </w:r>
      <w:proofErr w:type="spellStart"/>
      <w:r>
        <w:rPr>
          <w:rFonts w:ascii="Courier" w:hAnsi="Courier"/>
        </w:rPr>
        <w:t>SubNetwork</w:t>
      </w:r>
      <w:proofErr w:type="spellEnd"/>
      <w:r>
        <w:t xml:space="preserve">, if the </w:t>
      </w:r>
      <w:proofErr w:type="spellStart"/>
      <w:r>
        <w:rPr>
          <w:rFonts w:ascii="Courier" w:hAnsi="Courier"/>
        </w:rPr>
        <w:t>SubNetwork</w:t>
      </w:r>
      <w:proofErr w:type="spellEnd"/>
      <w:r>
        <w:t xml:space="preserve"> </w:t>
      </w:r>
      <w:r w:rsidR="00E8108D" w:rsidRPr="00E8108D">
        <w:t>does not contain a</w:t>
      </w:r>
      <w:r w:rsidR="00E8108D">
        <w:t xml:space="preserve"> </w:t>
      </w:r>
      <w:proofErr w:type="spellStart"/>
      <w:r>
        <w:rPr>
          <w:rFonts w:ascii="Courier" w:hAnsi="Courier"/>
        </w:rPr>
        <w:t>ManagementNode</w:t>
      </w:r>
      <w:proofErr w:type="spellEnd"/>
      <w:r>
        <w:t>;</w:t>
      </w:r>
    </w:p>
    <w:p w14:paraId="119F8EF1" w14:textId="05019456" w:rsidR="00B934E4" w:rsidRDefault="00B934E4" w:rsidP="00B934E4">
      <w:pPr>
        <w:pStyle w:val="B1"/>
      </w:pPr>
      <w:r>
        <w:rPr>
          <w:rFonts w:ascii="Courier New" w:hAnsi="Courier New" w:cs="Courier New"/>
        </w:rPr>
        <w:t>3)</w:t>
      </w:r>
      <w:r>
        <w:rPr>
          <w:rFonts w:ascii="Courier New" w:hAnsi="Courier New" w:cs="Courier New"/>
        </w:rPr>
        <w:tab/>
        <w:t>ManagedElement</w:t>
      </w:r>
      <w:r>
        <w:t>, if</w:t>
      </w:r>
      <w:r w:rsidR="00E8108D">
        <w:t xml:space="preserve"> </w:t>
      </w:r>
      <w:r w:rsidR="00E8108D" w:rsidRPr="00E8108D">
        <w:t>it is the root element</w:t>
      </w:r>
      <w:r>
        <w:t>.</w:t>
      </w:r>
    </w:p>
    <w:p w14:paraId="313B7D82" w14:textId="5A4FF230" w:rsidR="00B934E4" w:rsidRDefault="00B934E4" w:rsidP="00B934E4">
      <w:r>
        <w:t xml:space="preserve">In case the </w:t>
      </w:r>
      <w:proofErr w:type="spellStart"/>
      <w:r w:rsidRPr="007700F6">
        <w:rPr>
          <w:rFonts w:ascii="Courier" w:hAnsi="Courier"/>
        </w:rPr>
        <w:t>MnsAgent</w:t>
      </w:r>
      <w:proofErr w:type="spellEnd"/>
      <w:r>
        <w:t xml:space="preserve"> is name-contained under a </w:t>
      </w:r>
      <w:proofErr w:type="spellStart"/>
      <w:r w:rsidRPr="007700F6">
        <w:rPr>
          <w:rFonts w:ascii="Courier" w:hAnsi="Courier"/>
        </w:rPr>
        <w:t>ManagementNode</w:t>
      </w:r>
      <w:proofErr w:type="spellEnd"/>
      <w:r>
        <w:t xml:space="preserve">, the management scope is the complete management scope of the </w:t>
      </w:r>
      <w:proofErr w:type="spellStart"/>
      <w:r w:rsidRPr="007700F6">
        <w:rPr>
          <w:rFonts w:ascii="Courier" w:hAnsi="Courier"/>
        </w:rPr>
        <w:t>ManagementNode</w:t>
      </w:r>
      <w:proofErr w:type="spellEnd"/>
      <w:r>
        <w:t xml:space="preserve"> or a subset thereof.</w:t>
      </w:r>
    </w:p>
    <w:p w14:paraId="524AA26B" w14:textId="23A89F79" w:rsidR="00B934E4" w:rsidRDefault="00B934E4" w:rsidP="00B934E4">
      <w:r>
        <w:t xml:space="preserve">In case the </w:t>
      </w:r>
      <w:proofErr w:type="spellStart"/>
      <w:r w:rsidRPr="007700F6">
        <w:rPr>
          <w:rFonts w:ascii="Courier" w:hAnsi="Courier"/>
        </w:rPr>
        <w:t>MnsAgent</w:t>
      </w:r>
      <w:proofErr w:type="spellEnd"/>
      <w:r>
        <w:t xml:space="preserve"> is name-contained under a </w:t>
      </w:r>
      <w:proofErr w:type="spellStart"/>
      <w:r w:rsidRPr="007700F6">
        <w:rPr>
          <w:rFonts w:ascii="Courier" w:hAnsi="Courier"/>
        </w:rPr>
        <w:t>SubNetwork</w:t>
      </w:r>
      <w:proofErr w:type="spellEnd"/>
      <w:r>
        <w:t xml:space="preserve">, the management scope is the complete </w:t>
      </w:r>
      <w:proofErr w:type="spellStart"/>
      <w:r w:rsidRPr="007700F6">
        <w:rPr>
          <w:rFonts w:ascii="Courier" w:hAnsi="Courier"/>
        </w:rPr>
        <w:t>SubNetwork</w:t>
      </w:r>
      <w:proofErr w:type="spellEnd"/>
      <w:r>
        <w:t xml:space="preserve"> or a subset thereof.</w:t>
      </w:r>
    </w:p>
    <w:p w14:paraId="1445B392" w14:textId="478D8BF8" w:rsidR="00B934E4" w:rsidRDefault="00B934E4" w:rsidP="00B934E4">
      <w:r>
        <w:t xml:space="preserve">In case the </w:t>
      </w:r>
      <w:proofErr w:type="spellStart"/>
      <w:r>
        <w:rPr>
          <w:rFonts w:ascii="Courier" w:hAnsi="Courier"/>
        </w:rPr>
        <w:t>MnsAgent</w:t>
      </w:r>
      <w:proofErr w:type="spellEnd"/>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5106B391" w14:textId="4CFD750B" w:rsidR="00B934E4" w:rsidRDefault="00B934E4" w:rsidP="00B934E4">
      <w:r>
        <w:t xml:space="preserve">The </w:t>
      </w:r>
      <w:proofErr w:type="spellStart"/>
      <w:r w:rsidRPr="007700F6">
        <w:rPr>
          <w:rFonts w:ascii="Courier" w:hAnsi="Courier"/>
        </w:rPr>
        <w:t>MnsAgent</w:t>
      </w:r>
      <w:proofErr w:type="spellEnd"/>
      <w:r>
        <w:t xml:space="preserve"> shall be used only in deployments using the Service Based Management Architecture (SBMA) as defined in TS 28.533 [32]. </w:t>
      </w:r>
    </w:p>
    <w:p w14:paraId="09239F1D" w14:textId="64EA68C4" w:rsidR="00B934E4" w:rsidRDefault="00B934E4" w:rsidP="00B934E4">
      <w:pPr>
        <w:pStyle w:val="Heading4"/>
      </w:pPr>
      <w:bookmarkStart w:id="312" w:name="_CR4_3_2a_2"/>
      <w:bookmarkStart w:id="313" w:name="_Toc193454148"/>
      <w:bookmarkEnd w:id="312"/>
      <w:r>
        <w:t>4.3.2a.2</w:t>
      </w:r>
      <w:r>
        <w:tab/>
        <w:t>Attributes</w:t>
      </w:r>
      <w:bookmarkEnd w:id="313"/>
    </w:p>
    <w:p w14:paraId="494B8BA7" w14:textId="0EF53F21" w:rsidR="00280F8A" w:rsidRDefault="00280F8A" w:rsidP="00280F8A">
      <w:pPr>
        <w:rPr>
          <w:noProof/>
        </w:rPr>
      </w:pPr>
      <w:r>
        <w:t xml:space="preserve">The </w:t>
      </w:r>
      <w:proofErr w:type="spellStart"/>
      <w:r w:rsidRPr="007700F6">
        <w:rPr>
          <w:rFonts w:ascii="Courier New" w:hAnsi="Courier New" w:cs="Courier New"/>
        </w:rPr>
        <w:t>MnSAgent</w:t>
      </w:r>
      <w:proofErr w:type="spellEnd"/>
      <w:r>
        <w:t xml:space="preserve"> IOC includes the attributes inherited from </w:t>
      </w:r>
      <w:r>
        <w:rPr>
          <w:rFonts w:ascii="Courier" w:hAnsi="Courier"/>
        </w:rPr>
        <w:t>Top</w:t>
      </w:r>
      <w:r>
        <w:t xml:space="preserve">_ IOC (defined in TS 28.620 [9]), attributes inherited from </w:t>
      </w:r>
      <w:r>
        <w:rPr>
          <w:rFonts w:ascii="Courier" w:hAnsi="Courier"/>
        </w:rPr>
        <w:t>Top</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280F8A" w14:paraId="6E088D49" w14:textId="77777777" w:rsidTr="001028D4">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72395C95" w14:textId="77777777" w:rsidR="00280F8A" w:rsidRDefault="00280F8A" w:rsidP="001028D4">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1DA1B4F2" w14:textId="77777777" w:rsidR="00280F8A" w:rsidRDefault="00280F8A" w:rsidP="001028D4">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5FA76248" w14:textId="77777777" w:rsidR="00280F8A" w:rsidRDefault="00280F8A" w:rsidP="001028D4">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372511A" w14:textId="77777777" w:rsidR="00280F8A" w:rsidRDefault="00280F8A" w:rsidP="001028D4">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439E3055" w14:textId="77777777" w:rsidR="00280F8A" w:rsidRDefault="00280F8A" w:rsidP="001028D4">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26B0F736" w14:textId="77777777" w:rsidR="00280F8A" w:rsidRDefault="00280F8A" w:rsidP="001028D4">
            <w:pPr>
              <w:pStyle w:val="TAH"/>
              <w:rPr>
                <w:lang w:val="de-DE"/>
              </w:rPr>
            </w:pPr>
            <w:r>
              <w:rPr>
                <w:lang w:val="de-DE"/>
              </w:rPr>
              <w:t>isNotifyable</w:t>
            </w:r>
          </w:p>
        </w:tc>
      </w:tr>
      <w:tr w:rsidR="00280F8A" w14:paraId="1CB1F3CF" w14:textId="77777777" w:rsidTr="001028D4">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59210BF9" w14:textId="71837E92" w:rsidR="00280F8A" w:rsidRDefault="00280F8A" w:rsidP="001028D4">
            <w:pPr>
              <w:pStyle w:val="TAL"/>
              <w:ind w:right="318"/>
              <w:rPr>
                <w:rFonts w:cs="Arial"/>
                <w:lang w:val="de-DE" w:eastAsia="de-DE"/>
              </w:rPr>
            </w:pPr>
            <w:proofErr w:type="spellStart"/>
            <w:r w:rsidRPr="00A94D0E">
              <w:rPr>
                <w:rFonts w:ascii="Courier" w:hAnsi="Courier"/>
                <w:szCs w:val="18"/>
              </w:rPr>
              <w:t>systemDN</w:t>
            </w:r>
            <w:proofErr w:type="spellEnd"/>
          </w:p>
        </w:tc>
        <w:tc>
          <w:tcPr>
            <w:tcW w:w="200" w:type="pct"/>
            <w:tcBorders>
              <w:top w:val="single" w:sz="4" w:space="0" w:color="auto"/>
              <w:left w:val="single" w:sz="4" w:space="0" w:color="auto"/>
              <w:bottom w:val="single" w:sz="4" w:space="0" w:color="auto"/>
              <w:right w:val="single" w:sz="4" w:space="0" w:color="auto"/>
            </w:tcBorders>
            <w:noWrap/>
            <w:hideMark/>
          </w:tcPr>
          <w:p w14:paraId="63D5435F" w14:textId="77777777" w:rsidR="00280F8A" w:rsidRDefault="00280F8A" w:rsidP="001028D4">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07866D48" w14:textId="77777777" w:rsidR="00280F8A" w:rsidRDefault="00280F8A" w:rsidP="001028D4">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4B1B077F" w14:textId="77777777" w:rsidR="00280F8A" w:rsidRDefault="00280F8A" w:rsidP="001028D4">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66FB70A5" w14:textId="77777777" w:rsidR="00280F8A" w:rsidRDefault="00280F8A" w:rsidP="001028D4">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571D5E27" w14:textId="77777777" w:rsidR="00280F8A" w:rsidRDefault="00280F8A" w:rsidP="001028D4">
            <w:pPr>
              <w:pStyle w:val="TAL"/>
              <w:jc w:val="center"/>
              <w:rPr>
                <w:lang w:val="de-DE"/>
              </w:rPr>
            </w:pPr>
            <w:r>
              <w:rPr>
                <w:lang w:val="de-DE"/>
              </w:rPr>
              <w:t>T</w:t>
            </w:r>
          </w:p>
        </w:tc>
      </w:tr>
    </w:tbl>
    <w:p w14:paraId="1CA8E500" w14:textId="32EB6B06" w:rsidR="00B934E4" w:rsidRDefault="00B934E4" w:rsidP="00B934E4"/>
    <w:p w14:paraId="1665F9C2" w14:textId="364D56EB" w:rsidR="00B934E4" w:rsidRPr="00B42E0E" w:rsidRDefault="00B934E4" w:rsidP="00B934E4">
      <w:pPr>
        <w:pStyle w:val="Heading4"/>
        <w:rPr>
          <w:lang w:val="fr-FR"/>
        </w:rPr>
      </w:pPr>
      <w:bookmarkStart w:id="314" w:name="_CR4_3_2a_3"/>
      <w:bookmarkStart w:id="315" w:name="_Toc193454149"/>
      <w:bookmarkEnd w:id="314"/>
      <w:r w:rsidRPr="007700F6">
        <w:rPr>
          <w:lang w:val="fr-FR"/>
        </w:rPr>
        <w:t>4.3.</w:t>
      </w:r>
      <w:r>
        <w:rPr>
          <w:lang w:val="fr-FR"/>
        </w:rPr>
        <w:t>2a</w:t>
      </w:r>
      <w:r w:rsidRPr="007700F6">
        <w:rPr>
          <w:lang w:val="fr-FR"/>
        </w:rPr>
        <w:t>.3</w:t>
      </w:r>
      <w:r w:rsidRPr="007700F6">
        <w:rPr>
          <w:lang w:val="fr-FR"/>
        </w:rPr>
        <w:tab/>
      </w:r>
      <w:proofErr w:type="spellStart"/>
      <w:r w:rsidRPr="007700F6">
        <w:rPr>
          <w:lang w:val="fr-FR"/>
        </w:rPr>
        <w:t>Attribute</w:t>
      </w:r>
      <w:proofErr w:type="spellEnd"/>
      <w:r w:rsidRPr="007700F6">
        <w:rPr>
          <w:lang w:val="fr-FR"/>
        </w:rPr>
        <w:t xml:space="preserve"> </w:t>
      </w:r>
      <w:proofErr w:type="spellStart"/>
      <w:r w:rsidRPr="007700F6">
        <w:rPr>
          <w:lang w:val="fr-FR"/>
        </w:rPr>
        <w:t>constraints</w:t>
      </w:r>
      <w:bookmarkEnd w:id="315"/>
      <w:proofErr w:type="spellEnd"/>
    </w:p>
    <w:p w14:paraId="612B54C3" w14:textId="040553C2" w:rsidR="00B934E4" w:rsidRPr="00B42E0E" w:rsidRDefault="00B934E4" w:rsidP="00B934E4">
      <w:pPr>
        <w:rPr>
          <w:lang w:val="en-US"/>
        </w:rPr>
      </w:pPr>
      <w:r w:rsidRPr="007700F6">
        <w:rPr>
          <w:lang w:val="en-US"/>
        </w:rPr>
        <w:t>None.</w:t>
      </w:r>
    </w:p>
    <w:p w14:paraId="565FB7C2" w14:textId="39FE31D3" w:rsidR="00B934E4" w:rsidRPr="00B42E0E" w:rsidRDefault="00B934E4" w:rsidP="00B934E4">
      <w:pPr>
        <w:pStyle w:val="Heading4"/>
        <w:rPr>
          <w:lang w:val="en-US"/>
        </w:rPr>
      </w:pPr>
      <w:bookmarkStart w:id="316" w:name="_CR4_3_2a_4"/>
      <w:bookmarkStart w:id="317" w:name="_Toc193454150"/>
      <w:bookmarkEnd w:id="316"/>
      <w:r w:rsidRPr="007700F6">
        <w:rPr>
          <w:lang w:val="en-US"/>
        </w:rPr>
        <w:t>4.3.</w:t>
      </w:r>
      <w:r>
        <w:rPr>
          <w:lang w:val="en-US"/>
        </w:rPr>
        <w:t>2a</w:t>
      </w:r>
      <w:r w:rsidRPr="007700F6">
        <w:rPr>
          <w:lang w:val="en-US"/>
        </w:rPr>
        <w:t>.4</w:t>
      </w:r>
      <w:r w:rsidRPr="007700F6">
        <w:rPr>
          <w:lang w:val="en-US"/>
        </w:rPr>
        <w:tab/>
        <w:t>Notifications</w:t>
      </w:r>
      <w:bookmarkEnd w:id="317"/>
    </w:p>
    <w:p w14:paraId="5E00C7D2" w14:textId="526EEBC2"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318" w:name="_CR4_3_3"/>
      <w:bookmarkStart w:id="319" w:name="_Toc20150394"/>
      <w:bookmarkStart w:id="320" w:name="_Toc27479642"/>
      <w:bookmarkStart w:id="321" w:name="_Toc36025154"/>
      <w:bookmarkStart w:id="322" w:name="_Toc44516254"/>
      <w:bookmarkStart w:id="323" w:name="_Toc45272573"/>
      <w:bookmarkStart w:id="324" w:name="_Toc51754572"/>
      <w:bookmarkStart w:id="325" w:name="_Toc193454151"/>
      <w:bookmarkEnd w:id="308"/>
      <w:bookmarkEnd w:id="309"/>
      <w:bookmarkEnd w:id="318"/>
      <w:r>
        <w:t>4.3.3</w:t>
      </w:r>
      <w:r>
        <w:tab/>
      </w:r>
      <w:r>
        <w:rPr>
          <w:rStyle w:val="StyleHeading3h3CourierNewChar"/>
        </w:rPr>
        <w:t>ManagedElement</w:t>
      </w:r>
      <w:bookmarkEnd w:id="319"/>
      <w:bookmarkEnd w:id="320"/>
      <w:bookmarkEnd w:id="321"/>
      <w:bookmarkEnd w:id="322"/>
      <w:bookmarkEnd w:id="323"/>
      <w:bookmarkEnd w:id="324"/>
      <w:bookmarkEnd w:id="325"/>
    </w:p>
    <w:p w14:paraId="4AB7C471" w14:textId="77777777" w:rsidR="00BD0CAD" w:rsidRDefault="00BD0CAD">
      <w:pPr>
        <w:pStyle w:val="Heading4"/>
      </w:pPr>
      <w:bookmarkStart w:id="326" w:name="_CR4_3_3_1"/>
      <w:bookmarkStart w:id="327" w:name="_Toc20150395"/>
      <w:bookmarkStart w:id="328" w:name="_Toc27479643"/>
      <w:bookmarkStart w:id="329" w:name="_Toc36025155"/>
      <w:bookmarkStart w:id="330" w:name="_Toc44516255"/>
      <w:bookmarkStart w:id="331" w:name="_Toc45272574"/>
      <w:bookmarkStart w:id="332" w:name="_Toc51754573"/>
      <w:bookmarkStart w:id="333" w:name="_Toc193454152"/>
      <w:bookmarkEnd w:id="326"/>
      <w:r>
        <w:t>4.3.3.1</w:t>
      </w:r>
      <w:r>
        <w:tab/>
        <w:t>Definition</w:t>
      </w:r>
      <w:bookmarkEnd w:id="327"/>
      <w:bookmarkEnd w:id="328"/>
      <w:bookmarkEnd w:id="329"/>
      <w:bookmarkEnd w:id="330"/>
      <w:bookmarkEnd w:id="331"/>
      <w:bookmarkEnd w:id="332"/>
      <w:bookmarkEnd w:id="333"/>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334"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including virtualization or non-virtualization scenario</w:t>
      </w:r>
      <w:r w:rsidR="00E44903">
        <w:t>.</w:t>
      </w:r>
      <w:bookmarkEnd w:id="334"/>
      <w:r w:rsidR="00E44903">
        <w:t xml:space="preserve"> </w:t>
      </w:r>
      <w:proofErr w:type="spellStart"/>
      <w:r w:rsidR="00E44903" w:rsidRPr="00F3719F">
        <w:rPr>
          <w:rFonts w:ascii="Courier" w:hAnsi="Courier"/>
          <w:lang w:eastAsia="de-DE"/>
        </w:rPr>
        <w:t>ManagementElement</w:t>
      </w:r>
      <w:proofErr w:type="spellEnd"/>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lastRenderedPageBreak/>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4A785FD5" w14:textId="77777777" w:rsidR="00280F8A" w:rsidRDefault="00280F8A" w:rsidP="00280F8A">
      <w:pPr>
        <w:pStyle w:val="B1"/>
      </w:pPr>
      <w:r>
        <w:t>-</w:t>
      </w:r>
      <w:r>
        <w:tab/>
      </w:r>
      <w:r w:rsidRPr="00677AB6">
        <w:t xml:space="preserve">In the case </w:t>
      </w:r>
      <w:r>
        <w:t xml:space="preserve">when the </w:t>
      </w:r>
      <w:r w:rsidRPr="00677AB6">
        <w:t xml:space="preserve">software </w:t>
      </w:r>
      <w:r>
        <w:t xml:space="preserve">is designed to run on ETSI NFV defined NFVI </w:t>
      </w:r>
      <w:bookmarkStart w:id="335" w:name="_Hlk177653227"/>
      <w:r>
        <w:t xml:space="preserve">in </w:t>
      </w:r>
      <w:bookmarkStart w:id="336" w:name="_Hlk177653130"/>
      <w:r w:rsidRPr="00577108">
        <w:t>ETSI GS NFV 003</w:t>
      </w:r>
      <w:bookmarkEnd w:id="336"/>
      <w:r>
        <w:rPr>
          <w:lang w:eastAsia="zh-CN"/>
        </w:rPr>
        <w:t xml:space="preserve"> </w:t>
      </w:r>
      <w:bookmarkEnd w:id="335"/>
      <w:r>
        <w:t xml:space="preserve">[15], the </w:t>
      </w:r>
      <w:r w:rsidRPr="0084186B">
        <w:rPr>
          <w:rFonts w:ascii="Courier" w:hAnsi="Courier"/>
          <w:lang w:eastAsia="de-DE"/>
        </w:rPr>
        <w:t>ManagedElement</w:t>
      </w:r>
      <w:r>
        <w:t xml:space="preserve"> 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proofErr w:type="spellStart"/>
      <w:r>
        <w:rPr>
          <w:rFonts w:ascii="Courier" w:hAnsi="Courier"/>
        </w:rPr>
        <w:t>SubNetwork</w:t>
      </w:r>
      <w:proofErr w:type="spellEnd"/>
      <w:r>
        <w:t xml:space="preserve"> or in a </w:t>
      </w:r>
      <w:proofErr w:type="spellStart"/>
      <w:r>
        <w:rPr>
          <w:rFonts w:ascii="Courier" w:hAnsi="Courier"/>
        </w:rPr>
        <w:t>MeContext</w:t>
      </w:r>
      <w:proofErr w:type="spellEnd"/>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proofErr w:type="spellStart"/>
      <w:r>
        <w:rPr>
          <w:rFonts w:ascii="Courier" w:hAnsi="Courier"/>
          <w:lang w:eastAsia="de-DE"/>
        </w:rPr>
        <w:t>ManagedFunction</w:t>
      </w:r>
      <w:proofErr w:type="spellEnd"/>
      <w:r>
        <w:rPr>
          <w:rFonts w:ascii="Courier" w:hAnsi="Courier"/>
          <w:lang w:eastAsia="de-DE"/>
        </w:rPr>
        <w:t xml:space="preserve">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proofErr w:type="spellStart"/>
      <w:r w:rsidRPr="0084186B">
        <w:rPr>
          <w:rFonts w:ascii="Courier" w:hAnsi="Courier"/>
        </w:rPr>
        <w:t>ManagedFunction</w:t>
      </w:r>
      <w:proofErr w:type="spellEnd"/>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proofErr w:type="spellStart"/>
      <w:r w:rsidRPr="00F3719F">
        <w:rPr>
          <w:rFonts w:ascii="Courier" w:hAnsi="Courier"/>
        </w:rPr>
        <w:t>ManagedFunction</w:t>
      </w:r>
      <w:proofErr w:type="spellEnd"/>
      <w:r>
        <w:t xml:space="preserve"> functionality. For example, a </w:t>
      </w:r>
      <w:r w:rsidRPr="00F3719F">
        <w:rPr>
          <w:rFonts w:ascii="Courier" w:hAnsi="Courier"/>
        </w:rPr>
        <w:t>ManagedElement</w:t>
      </w:r>
      <w:r>
        <w:t xml:space="preserve"> is used to represent the 3GPP defined RNC node.</w:t>
      </w:r>
    </w:p>
    <w:p w14:paraId="0479A969" w14:textId="5954F3E3" w:rsidR="00280F8A" w:rsidRDefault="00280F8A" w:rsidP="00280F8A">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proofErr w:type="spellStart"/>
      <w:r w:rsidRPr="0084186B">
        <w:rPr>
          <w:rFonts w:ascii="Courier" w:hAnsi="Courier"/>
        </w:rPr>
        <w:t>ManagedFunction</w:t>
      </w:r>
      <w:proofErr w:type="spellEnd"/>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proofErr w:type="spellStart"/>
      <w:r w:rsidRPr="0084186B">
        <w:rPr>
          <w:rFonts w:ascii="Courier" w:hAnsi="Courier"/>
        </w:rPr>
        <w:t>ManagedFunction</w:t>
      </w:r>
      <w:proofErr w:type="spellEnd"/>
      <w:r>
        <w:t xml:space="preserve"> functionality (as indicated by the </w:t>
      </w:r>
      <w:proofErr w:type="spellStart"/>
      <w:r w:rsidRPr="0084186B">
        <w:rPr>
          <w:rFonts w:ascii="Courier New" w:hAnsi="Courier New" w:cs="Courier New"/>
          <w:lang w:eastAsia="de-DE"/>
        </w:rPr>
        <w:t>managedElementType</w:t>
      </w:r>
      <w:proofErr w:type="spellEnd"/>
      <w:r w:rsidRPr="0084186B">
        <w:rPr>
          <w:rFonts w:ascii="Courier New" w:hAnsi="Courier New" w:cs="Courier New"/>
          <w:lang w:eastAsia="de-DE"/>
        </w:rPr>
        <w:t xml:space="preserve"> </w:t>
      </w:r>
      <w:r>
        <w:rPr>
          <w:lang w:eastAsia="de-DE"/>
        </w:rPr>
        <w:t xml:space="preserve">attribute and the contained instances of different </w:t>
      </w:r>
      <w:proofErr w:type="spellStart"/>
      <w:r w:rsidRPr="0084186B">
        <w:rPr>
          <w:rFonts w:ascii="Courier" w:hAnsi="Courier"/>
        </w:rPr>
        <w:t>ManagedFunction</w:t>
      </w:r>
      <w:proofErr w:type="spellEnd"/>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w:t>
      </w:r>
      <w:bookmarkStart w:id="337" w:name="_Hlk177972769"/>
      <w:r>
        <w:t xml:space="preserve">non-split </w:t>
      </w:r>
      <w:proofErr w:type="spellStart"/>
      <w:r>
        <w:t>gNB</w:t>
      </w:r>
      <w:bookmarkEnd w:id="337"/>
      <w:proofErr w:type="spellEnd"/>
      <w:r>
        <w:t xml:space="preserve">. </w:t>
      </w:r>
    </w:p>
    <w:p w14:paraId="19DE41F7" w14:textId="77777777" w:rsidR="00BD0CAD" w:rsidRDefault="00BD0CAD">
      <w:pPr>
        <w:pStyle w:val="NO"/>
        <w:rPr>
          <w:lang w:eastAsia="de-DE"/>
        </w:rPr>
      </w:pPr>
      <w:r>
        <w:t>NOTE:</w:t>
      </w:r>
      <w:r>
        <w:tab/>
        <w:t xml:space="preserve">For some specific functional IOCs a 1..N containment relationship is permitted.  The specific functional entities are identified in the NRMs that define subclasses of </w:t>
      </w:r>
      <w:proofErr w:type="spellStart"/>
      <w:r>
        <w:rPr>
          <w:rFonts w:ascii="Courier New" w:hAnsi="Courier New" w:cs="Courier New"/>
        </w:rPr>
        <w:t>ManagedFunction</w:t>
      </w:r>
      <w:proofErr w:type="spellEnd"/>
      <w:r>
        <w:t>.</w:t>
      </w:r>
    </w:p>
    <w:p w14:paraId="7E956C08" w14:textId="77777777" w:rsidR="00BD0CAD" w:rsidRDefault="00BD0CAD">
      <w:pPr>
        <w:pStyle w:val="Heading4"/>
      </w:pPr>
      <w:bookmarkStart w:id="338" w:name="_CR4_3_3_2"/>
      <w:bookmarkStart w:id="339" w:name="_Toc20150396"/>
      <w:bookmarkStart w:id="340" w:name="_Toc27479644"/>
      <w:bookmarkStart w:id="341" w:name="_Toc36025156"/>
      <w:bookmarkStart w:id="342" w:name="_Toc44516256"/>
      <w:bookmarkStart w:id="343" w:name="_Toc45272575"/>
      <w:bookmarkStart w:id="344" w:name="_Toc51754574"/>
      <w:bookmarkStart w:id="345" w:name="_Toc193454153"/>
      <w:bookmarkEnd w:id="338"/>
      <w:r>
        <w:t>4.3.3.2</w:t>
      </w:r>
      <w:r>
        <w:tab/>
        <w:t>Attributes</w:t>
      </w:r>
      <w:bookmarkEnd w:id="339"/>
      <w:bookmarkEnd w:id="340"/>
      <w:bookmarkEnd w:id="341"/>
      <w:bookmarkEnd w:id="342"/>
      <w:bookmarkEnd w:id="343"/>
      <w:bookmarkEnd w:id="344"/>
      <w:bookmarkEnd w:id="345"/>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proofErr w:type="spellStart"/>
      <w:r w:rsidRPr="00AA5B85">
        <w:rPr>
          <w:rFonts w:ascii="Courier New" w:hAnsi="Courier New" w:cs="Courier New"/>
        </w:rPr>
        <w:t>Top</w:t>
      </w:r>
      <w:r w:rsidR="003E721E">
        <w:rPr>
          <w:rFonts w:ascii="Courier New" w:hAnsi="Courier New" w:cs="Courier New"/>
        </w:rPr>
        <w:t>X</w:t>
      </w:r>
      <w:proofErr w:type="spellEnd"/>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proofErr w:type="spellStart"/>
            <w:r>
              <w:t>isReadable</w:t>
            </w:r>
            <w:proofErr w:type="spellEnd"/>
          </w:p>
        </w:tc>
        <w:tc>
          <w:tcPr>
            <w:tcW w:w="606" w:type="pct"/>
            <w:shd w:val="clear" w:color="auto" w:fill="BFBFBF"/>
            <w:noWrap/>
            <w:vAlign w:val="bottom"/>
          </w:tcPr>
          <w:p w14:paraId="577EF265" w14:textId="77777777" w:rsidR="00BD0CAD" w:rsidRDefault="00BD0CAD">
            <w:pPr>
              <w:pStyle w:val="TAH"/>
            </w:pPr>
            <w:proofErr w:type="spellStart"/>
            <w:r>
              <w:t>isWritable</w:t>
            </w:r>
            <w:proofErr w:type="spellEnd"/>
          </w:p>
        </w:tc>
        <w:tc>
          <w:tcPr>
            <w:tcW w:w="606" w:type="pct"/>
            <w:shd w:val="clear" w:color="auto" w:fill="BFBFBF"/>
            <w:noWrap/>
          </w:tcPr>
          <w:p w14:paraId="3C25E269" w14:textId="77777777" w:rsidR="00BD0CAD" w:rsidRDefault="00BD0CAD">
            <w:pPr>
              <w:pStyle w:val="TAH"/>
            </w:pPr>
            <w:proofErr w:type="spellStart"/>
            <w:r>
              <w:t>isInvariant</w:t>
            </w:r>
            <w:proofErr w:type="spellEnd"/>
          </w:p>
        </w:tc>
        <w:tc>
          <w:tcPr>
            <w:tcW w:w="588" w:type="pct"/>
            <w:shd w:val="clear" w:color="auto" w:fill="BFBFBF"/>
            <w:noWrap/>
          </w:tcPr>
          <w:p w14:paraId="146BA832" w14:textId="77777777" w:rsidR="00BD0CAD" w:rsidRDefault="00BD0CAD">
            <w:pPr>
              <w:pStyle w:val="TAH"/>
            </w:pPr>
            <w:proofErr w:type="spellStart"/>
            <w:r>
              <w:t>isNotifyable</w:t>
            </w:r>
            <w:proofErr w:type="spellEnd"/>
          </w:p>
        </w:tc>
      </w:tr>
      <w:tr w:rsidR="00280F8A" w14:paraId="65406E64" w14:textId="77777777" w:rsidTr="00246E01">
        <w:trPr>
          <w:cantSplit/>
          <w:jc w:val="center"/>
        </w:trPr>
        <w:tc>
          <w:tcPr>
            <w:tcW w:w="2400" w:type="pct"/>
            <w:noWrap/>
          </w:tcPr>
          <w:p w14:paraId="4BB7C11B" w14:textId="2B1D42E7" w:rsidR="00280F8A" w:rsidRPr="00B26339" w:rsidRDefault="00280F8A" w:rsidP="00280F8A">
            <w:pPr>
              <w:pStyle w:val="TAL"/>
              <w:rPr>
                <w:rFonts w:cs="Arial"/>
              </w:rPr>
            </w:pPr>
            <w:proofErr w:type="spellStart"/>
            <w:r w:rsidRPr="00A94D0E">
              <w:rPr>
                <w:rFonts w:ascii="Courier New" w:hAnsi="Courier New" w:cs="Courier New"/>
                <w:szCs w:val="18"/>
                <w:lang w:eastAsia="zh-CN"/>
              </w:rPr>
              <w:t>vendorName</w:t>
            </w:r>
            <w:proofErr w:type="spellEnd"/>
          </w:p>
        </w:tc>
        <w:tc>
          <w:tcPr>
            <w:tcW w:w="200" w:type="pct"/>
            <w:noWrap/>
          </w:tcPr>
          <w:p w14:paraId="6377F66F" w14:textId="77777777" w:rsidR="00280F8A" w:rsidRDefault="00280F8A" w:rsidP="00280F8A">
            <w:pPr>
              <w:pStyle w:val="TAL"/>
              <w:jc w:val="center"/>
            </w:pPr>
            <w:r>
              <w:t>M</w:t>
            </w:r>
          </w:p>
        </w:tc>
        <w:tc>
          <w:tcPr>
            <w:tcW w:w="600" w:type="pct"/>
            <w:noWrap/>
          </w:tcPr>
          <w:p w14:paraId="0C35EC86" w14:textId="77777777" w:rsidR="00280F8A" w:rsidRDefault="00280F8A" w:rsidP="00280F8A">
            <w:pPr>
              <w:pStyle w:val="TAL"/>
              <w:jc w:val="center"/>
            </w:pPr>
            <w:r>
              <w:t>T</w:t>
            </w:r>
          </w:p>
        </w:tc>
        <w:tc>
          <w:tcPr>
            <w:tcW w:w="606" w:type="pct"/>
            <w:noWrap/>
          </w:tcPr>
          <w:p w14:paraId="0BBF8F40" w14:textId="77777777" w:rsidR="00280F8A" w:rsidRDefault="00280F8A" w:rsidP="00280F8A">
            <w:pPr>
              <w:pStyle w:val="TAL"/>
              <w:jc w:val="center"/>
            </w:pPr>
            <w:r>
              <w:t>F</w:t>
            </w:r>
          </w:p>
        </w:tc>
        <w:tc>
          <w:tcPr>
            <w:tcW w:w="606" w:type="pct"/>
            <w:noWrap/>
          </w:tcPr>
          <w:p w14:paraId="4EE73110" w14:textId="77777777" w:rsidR="00280F8A" w:rsidRDefault="00280F8A" w:rsidP="00280F8A">
            <w:pPr>
              <w:pStyle w:val="TAL"/>
              <w:jc w:val="center"/>
            </w:pPr>
            <w:r>
              <w:t>F</w:t>
            </w:r>
          </w:p>
        </w:tc>
        <w:tc>
          <w:tcPr>
            <w:tcW w:w="588" w:type="pct"/>
            <w:noWrap/>
          </w:tcPr>
          <w:p w14:paraId="1652101A" w14:textId="77777777" w:rsidR="00280F8A" w:rsidRDefault="00280F8A" w:rsidP="00280F8A">
            <w:pPr>
              <w:pStyle w:val="TAL"/>
              <w:jc w:val="center"/>
            </w:pPr>
            <w:r>
              <w:t>T</w:t>
            </w:r>
          </w:p>
        </w:tc>
      </w:tr>
      <w:tr w:rsidR="00280F8A" w14:paraId="3F539AE4" w14:textId="77777777" w:rsidTr="00246E01">
        <w:trPr>
          <w:cantSplit/>
          <w:jc w:val="center"/>
        </w:trPr>
        <w:tc>
          <w:tcPr>
            <w:tcW w:w="2400" w:type="pct"/>
            <w:noWrap/>
          </w:tcPr>
          <w:p w14:paraId="73D7CDF6" w14:textId="1C9C5FED" w:rsidR="00280F8A" w:rsidRPr="00B26339" w:rsidRDefault="00280F8A" w:rsidP="00280F8A">
            <w:pPr>
              <w:pStyle w:val="TAL"/>
              <w:rPr>
                <w:rFonts w:cs="Arial"/>
                <w:lang w:eastAsia="de-DE"/>
              </w:rPr>
            </w:pPr>
            <w:proofErr w:type="spellStart"/>
            <w:r w:rsidRPr="004F5405">
              <w:rPr>
                <w:rFonts w:ascii="Courier New" w:hAnsi="Courier New" w:cs="Courier New"/>
                <w:szCs w:val="18"/>
                <w:lang w:eastAsia="zh-CN"/>
              </w:rPr>
              <w:t>userDefinedState</w:t>
            </w:r>
            <w:proofErr w:type="spellEnd"/>
          </w:p>
        </w:tc>
        <w:tc>
          <w:tcPr>
            <w:tcW w:w="200" w:type="pct"/>
            <w:noWrap/>
          </w:tcPr>
          <w:p w14:paraId="39055C31" w14:textId="77777777" w:rsidR="00280F8A" w:rsidRDefault="00280F8A" w:rsidP="00280F8A">
            <w:pPr>
              <w:pStyle w:val="TAL"/>
              <w:jc w:val="center"/>
            </w:pPr>
            <w:r>
              <w:t>M</w:t>
            </w:r>
          </w:p>
        </w:tc>
        <w:tc>
          <w:tcPr>
            <w:tcW w:w="600" w:type="pct"/>
            <w:noWrap/>
          </w:tcPr>
          <w:p w14:paraId="1DAE872A" w14:textId="77777777" w:rsidR="00280F8A" w:rsidRDefault="00280F8A" w:rsidP="00280F8A">
            <w:pPr>
              <w:pStyle w:val="TAL"/>
              <w:jc w:val="center"/>
            </w:pPr>
            <w:r>
              <w:t>T</w:t>
            </w:r>
          </w:p>
        </w:tc>
        <w:tc>
          <w:tcPr>
            <w:tcW w:w="606" w:type="pct"/>
            <w:noWrap/>
          </w:tcPr>
          <w:p w14:paraId="4B84150C" w14:textId="77777777" w:rsidR="00280F8A" w:rsidRDefault="00280F8A" w:rsidP="00280F8A">
            <w:pPr>
              <w:pStyle w:val="TAL"/>
              <w:jc w:val="center"/>
            </w:pPr>
            <w:r>
              <w:t>T</w:t>
            </w:r>
          </w:p>
        </w:tc>
        <w:tc>
          <w:tcPr>
            <w:tcW w:w="606" w:type="pct"/>
            <w:noWrap/>
          </w:tcPr>
          <w:p w14:paraId="25284F71" w14:textId="77777777" w:rsidR="00280F8A" w:rsidRDefault="00280F8A" w:rsidP="00280F8A">
            <w:pPr>
              <w:pStyle w:val="TAL"/>
              <w:jc w:val="center"/>
            </w:pPr>
            <w:r>
              <w:t>F</w:t>
            </w:r>
          </w:p>
        </w:tc>
        <w:tc>
          <w:tcPr>
            <w:tcW w:w="588" w:type="pct"/>
            <w:noWrap/>
          </w:tcPr>
          <w:p w14:paraId="167C72FA" w14:textId="77777777" w:rsidR="00280F8A" w:rsidRDefault="00280F8A" w:rsidP="00280F8A">
            <w:pPr>
              <w:pStyle w:val="TAL"/>
              <w:jc w:val="center"/>
            </w:pPr>
            <w:r>
              <w:t>T</w:t>
            </w:r>
          </w:p>
        </w:tc>
      </w:tr>
      <w:tr w:rsidR="00280F8A" w14:paraId="75F23CDF" w14:textId="77777777" w:rsidTr="00246E01">
        <w:trPr>
          <w:cantSplit/>
          <w:jc w:val="center"/>
        </w:trPr>
        <w:tc>
          <w:tcPr>
            <w:tcW w:w="2400" w:type="pct"/>
            <w:noWrap/>
          </w:tcPr>
          <w:p w14:paraId="0569EDE8" w14:textId="3618CFEE" w:rsidR="00280F8A" w:rsidRPr="00B26339" w:rsidRDefault="00280F8A" w:rsidP="00280F8A">
            <w:pPr>
              <w:pStyle w:val="TAL"/>
              <w:rPr>
                <w:rFonts w:cs="Arial"/>
                <w:lang w:eastAsia="de-DE"/>
              </w:rPr>
            </w:pPr>
            <w:proofErr w:type="spellStart"/>
            <w:r w:rsidRPr="004F5405">
              <w:rPr>
                <w:rFonts w:ascii="Courier New" w:hAnsi="Courier New" w:cs="Courier New"/>
                <w:szCs w:val="18"/>
                <w:lang w:eastAsia="zh-CN"/>
              </w:rPr>
              <w:t>swVersion</w:t>
            </w:r>
            <w:proofErr w:type="spellEnd"/>
          </w:p>
        </w:tc>
        <w:tc>
          <w:tcPr>
            <w:tcW w:w="200" w:type="pct"/>
            <w:noWrap/>
          </w:tcPr>
          <w:p w14:paraId="4BD87EEC" w14:textId="77777777" w:rsidR="00280F8A" w:rsidRDefault="00280F8A" w:rsidP="00280F8A">
            <w:pPr>
              <w:pStyle w:val="TAL"/>
              <w:jc w:val="center"/>
            </w:pPr>
            <w:r>
              <w:t>M</w:t>
            </w:r>
          </w:p>
        </w:tc>
        <w:tc>
          <w:tcPr>
            <w:tcW w:w="600" w:type="pct"/>
            <w:noWrap/>
          </w:tcPr>
          <w:p w14:paraId="4B8A12ED" w14:textId="77777777" w:rsidR="00280F8A" w:rsidRDefault="00280F8A" w:rsidP="00280F8A">
            <w:pPr>
              <w:pStyle w:val="TAL"/>
              <w:jc w:val="center"/>
            </w:pPr>
            <w:r>
              <w:t>T</w:t>
            </w:r>
          </w:p>
        </w:tc>
        <w:tc>
          <w:tcPr>
            <w:tcW w:w="606" w:type="pct"/>
            <w:noWrap/>
          </w:tcPr>
          <w:p w14:paraId="0B04FD38" w14:textId="77777777" w:rsidR="00280F8A" w:rsidRDefault="00280F8A" w:rsidP="00280F8A">
            <w:pPr>
              <w:pStyle w:val="TAL"/>
              <w:jc w:val="center"/>
            </w:pPr>
            <w:r>
              <w:t>F</w:t>
            </w:r>
          </w:p>
        </w:tc>
        <w:tc>
          <w:tcPr>
            <w:tcW w:w="606" w:type="pct"/>
            <w:noWrap/>
          </w:tcPr>
          <w:p w14:paraId="59730F21" w14:textId="77777777" w:rsidR="00280F8A" w:rsidRDefault="00280F8A" w:rsidP="00280F8A">
            <w:pPr>
              <w:pStyle w:val="TAL"/>
              <w:jc w:val="center"/>
            </w:pPr>
            <w:r>
              <w:t>F</w:t>
            </w:r>
          </w:p>
        </w:tc>
        <w:tc>
          <w:tcPr>
            <w:tcW w:w="588" w:type="pct"/>
            <w:noWrap/>
          </w:tcPr>
          <w:p w14:paraId="2E185143" w14:textId="77777777" w:rsidR="00280F8A" w:rsidRDefault="00280F8A" w:rsidP="00280F8A">
            <w:pPr>
              <w:pStyle w:val="TAL"/>
              <w:jc w:val="center"/>
            </w:pPr>
            <w:r>
              <w:t>T</w:t>
            </w:r>
          </w:p>
        </w:tc>
      </w:tr>
      <w:tr w:rsidR="00280F8A" w14:paraId="15AC3CED" w14:textId="77777777" w:rsidTr="00246E01">
        <w:trPr>
          <w:cantSplit/>
          <w:jc w:val="center"/>
        </w:trPr>
        <w:tc>
          <w:tcPr>
            <w:tcW w:w="2400" w:type="pct"/>
            <w:noWrap/>
          </w:tcPr>
          <w:p w14:paraId="6916266E" w14:textId="70EDA637" w:rsidR="00280F8A" w:rsidRPr="00B26339" w:rsidRDefault="00280F8A" w:rsidP="00280F8A">
            <w:pPr>
              <w:pStyle w:val="TAL"/>
              <w:rPr>
                <w:rFonts w:cs="Arial"/>
              </w:rPr>
            </w:pPr>
            <w:proofErr w:type="spellStart"/>
            <w:r w:rsidRPr="004F5405">
              <w:rPr>
                <w:rFonts w:ascii="Courier New" w:hAnsi="Courier New" w:cs="Courier New"/>
                <w:szCs w:val="18"/>
                <w:lang w:eastAsia="zh-CN"/>
              </w:rPr>
              <w:t>priorityLabel</w:t>
            </w:r>
            <w:proofErr w:type="spellEnd"/>
          </w:p>
        </w:tc>
        <w:tc>
          <w:tcPr>
            <w:tcW w:w="200" w:type="pct"/>
            <w:noWrap/>
          </w:tcPr>
          <w:p w14:paraId="11CD27B3" w14:textId="77777777" w:rsidR="00280F8A" w:rsidRDefault="00280F8A" w:rsidP="00280F8A">
            <w:pPr>
              <w:pStyle w:val="TAL"/>
              <w:jc w:val="center"/>
            </w:pPr>
            <w:r>
              <w:t>O</w:t>
            </w:r>
          </w:p>
        </w:tc>
        <w:tc>
          <w:tcPr>
            <w:tcW w:w="600" w:type="pct"/>
            <w:noWrap/>
          </w:tcPr>
          <w:p w14:paraId="0678BA6C" w14:textId="77777777" w:rsidR="00280F8A" w:rsidRDefault="00280F8A" w:rsidP="00280F8A">
            <w:pPr>
              <w:pStyle w:val="TAL"/>
              <w:jc w:val="center"/>
            </w:pPr>
            <w:r>
              <w:t>T</w:t>
            </w:r>
          </w:p>
        </w:tc>
        <w:tc>
          <w:tcPr>
            <w:tcW w:w="606" w:type="pct"/>
            <w:noWrap/>
          </w:tcPr>
          <w:p w14:paraId="60948425" w14:textId="77777777" w:rsidR="00280F8A" w:rsidRDefault="00280F8A" w:rsidP="00280F8A">
            <w:pPr>
              <w:pStyle w:val="TAL"/>
              <w:jc w:val="center"/>
            </w:pPr>
            <w:r>
              <w:t>T</w:t>
            </w:r>
          </w:p>
        </w:tc>
        <w:tc>
          <w:tcPr>
            <w:tcW w:w="606" w:type="pct"/>
            <w:noWrap/>
          </w:tcPr>
          <w:p w14:paraId="3C9E6126" w14:textId="77777777" w:rsidR="00280F8A" w:rsidRDefault="00280F8A" w:rsidP="00280F8A">
            <w:pPr>
              <w:pStyle w:val="TAL"/>
              <w:jc w:val="center"/>
            </w:pPr>
            <w:r>
              <w:t>F</w:t>
            </w:r>
          </w:p>
        </w:tc>
        <w:tc>
          <w:tcPr>
            <w:tcW w:w="588" w:type="pct"/>
            <w:noWrap/>
          </w:tcPr>
          <w:p w14:paraId="2301C340" w14:textId="77777777" w:rsidR="00280F8A" w:rsidRDefault="00280F8A" w:rsidP="00280F8A">
            <w:pPr>
              <w:pStyle w:val="TAL"/>
              <w:jc w:val="center"/>
            </w:pPr>
            <w:r>
              <w:t>T</w:t>
            </w:r>
          </w:p>
        </w:tc>
      </w:tr>
      <w:tr w:rsidR="00280F8A" w14:paraId="32413E67" w14:textId="77777777" w:rsidTr="00246E01">
        <w:trPr>
          <w:cantSplit/>
          <w:jc w:val="center"/>
        </w:trPr>
        <w:tc>
          <w:tcPr>
            <w:tcW w:w="2400" w:type="pct"/>
            <w:noWrap/>
          </w:tcPr>
          <w:p w14:paraId="0BAA1F4D" w14:textId="680E7421" w:rsidR="00280F8A" w:rsidRPr="00B26339" w:rsidRDefault="00280F8A" w:rsidP="00280F8A">
            <w:pPr>
              <w:pStyle w:val="TAL"/>
              <w:rPr>
                <w:rFonts w:cs="Arial"/>
              </w:rPr>
            </w:pPr>
            <w:r w:rsidRPr="00B26339">
              <w:rPr>
                <w:rFonts w:cs="Arial"/>
              </w:rPr>
              <w:t xml:space="preserve"> </w:t>
            </w:r>
            <w:proofErr w:type="spellStart"/>
            <w:r w:rsidRPr="004F5405">
              <w:rPr>
                <w:rFonts w:ascii="Courier New" w:hAnsi="Courier New" w:cs="Courier New"/>
                <w:szCs w:val="18"/>
                <w:lang w:eastAsia="zh-CN"/>
              </w:rPr>
              <w:t>supportedPerfMetricGroups</w:t>
            </w:r>
            <w:proofErr w:type="spellEnd"/>
          </w:p>
        </w:tc>
        <w:tc>
          <w:tcPr>
            <w:tcW w:w="200" w:type="pct"/>
            <w:noWrap/>
          </w:tcPr>
          <w:p w14:paraId="187F803A" w14:textId="77777777" w:rsidR="00280F8A" w:rsidRDefault="00280F8A" w:rsidP="00280F8A">
            <w:pPr>
              <w:pStyle w:val="TAL"/>
              <w:jc w:val="center"/>
            </w:pPr>
            <w:r>
              <w:t>O</w:t>
            </w:r>
          </w:p>
        </w:tc>
        <w:tc>
          <w:tcPr>
            <w:tcW w:w="600" w:type="pct"/>
            <w:noWrap/>
          </w:tcPr>
          <w:p w14:paraId="6E66EDD6" w14:textId="77777777" w:rsidR="00280F8A" w:rsidRDefault="00280F8A" w:rsidP="00280F8A">
            <w:pPr>
              <w:pStyle w:val="TAL"/>
              <w:jc w:val="center"/>
            </w:pPr>
            <w:r>
              <w:t>T</w:t>
            </w:r>
          </w:p>
        </w:tc>
        <w:tc>
          <w:tcPr>
            <w:tcW w:w="606" w:type="pct"/>
            <w:noWrap/>
          </w:tcPr>
          <w:p w14:paraId="7DBF107E" w14:textId="77777777" w:rsidR="00280F8A" w:rsidDel="00113BBB" w:rsidRDefault="00280F8A" w:rsidP="00280F8A">
            <w:pPr>
              <w:pStyle w:val="TAL"/>
              <w:jc w:val="center"/>
            </w:pPr>
            <w:r>
              <w:t>F</w:t>
            </w:r>
          </w:p>
        </w:tc>
        <w:tc>
          <w:tcPr>
            <w:tcW w:w="606" w:type="pct"/>
            <w:noWrap/>
          </w:tcPr>
          <w:p w14:paraId="25E8A564" w14:textId="77777777" w:rsidR="00280F8A" w:rsidDel="00113BBB" w:rsidRDefault="00280F8A" w:rsidP="00280F8A">
            <w:pPr>
              <w:pStyle w:val="TAL"/>
              <w:jc w:val="center"/>
            </w:pPr>
            <w:r>
              <w:t>F</w:t>
            </w:r>
          </w:p>
        </w:tc>
        <w:tc>
          <w:tcPr>
            <w:tcW w:w="588" w:type="pct"/>
            <w:noWrap/>
          </w:tcPr>
          <w:p w14:paraId="691DAB4B" w14:textId="77777777" w:rsidR="00280F8A" w:rsidDel="00113BBB" w:rsidRDefault="00280F8A" w:rsidP="00280F8A">
            <w:pPr>
              <w:pStyle w:val="TAL"/>
              <w:jc w:val="center"/>
            </w:pPr>
            <w:r>
              <w:t>T</w:t>
            </w:r>
          </w:p>
        </w:tc>
      </w:tr>
      <w:tr w:rsidR="00280F8A" w14:paraId="752EFBB8" w14:textId="77777777" w:rsidTr="00246E01">
        <w:trPr>
          <w:cantSplit/>
          <w:jc w:val="center"/>
        </w:trPr>
        <w:tc>
          <w:tcPr>
            <w:tcW w:w="2400" w:type="pct"/>
            <w:noWrap/>
          </w:tcPr>
          <w:p w14:paraId="4FEB7A58" w14:textId="0D8A026A" w:rsidR="00280F8A" w:rsidRPr="00B26339" w:rsidRDefault="00280F8A" w:rsidP="00280F8A">
            <w:pPr>
              <w:pStyle w:val="TAL"/>
              <w:rPr>
                <w:rFonts w:cs="Arial"/>
              </w:rPr>
            </w:pPr>
            <w:proofErr w:type="spellStart"/>
            <w:r w:rsidRPr="004F5405">
              <w:rPr>
                <w:rFonts w:ascii="Courier New" w:hAnsi="Courier New" w:cs="Courier New"/>
                <w:szCs w:val="18"/>
                <w:lang w:eastAsia="zh-CN"/>
              </w:rPr>
              <w:t>supportedTraceMetrics</w:t>
            </w:r>
            <w:proofErr w:type="spellEnd"/>
          </w:p>
        </w:tc>
        <w:tc>
          <w:tcPr>
            <w:tcW w:w="200" w:type="pct"/>
            <w:noWrap/>
          </w:tcPr>
          <w:p w14:paraId="17C15A03" w14:textId="0ECFB2EE" w:rsidR="00280F8A" w:rsidRDefault="00280F8A" w:rsidP="00280F8A">
            <w:pPr>
              <w:pStyle w:val="TAL"/>
              <w:jc w:val="center"/>
            </w:pPr>
            <w:r>
              <w:t>O</w:t>
            </w:r>
          </w:p>
        </w:tc>
        <w:tc>
          <w:tcPr>
            <w:tcW w:w="600" w:type="pct"/>
            <w:noWrap/>
          </w:tcPr>
          <w:p w14:paraId="6FA6E8F9" w14:textId="5110186C" w:rsidR="00280F8A" w:rsidRDefault="00280F8A" w:rsidP="00280F8A">
            <w:pPr>
              <w:pStyle w:val="TAL"/>
              <w:jc w:val="center"/>
            </w:pPr>
            <w:r>
              <w:t>T</w:t>
            </w:r>
          </w:p>
        </w:tc>
        <w:tc>
          <w:tcPr>
            <w:tcW w:w="606" w:type="pct"/>
            <w:noWrap/>
          </w:tcPr>
          <w:p w14:paraId="71448806" w14:textId="7185B768" w:rsidR="00280F8A" w:rsidRDefault="00280F8A" w:rsidP="00280F8A">
            <w:pPr>
              <w:pStyle w:val="TAL"/>
              <w:jc w:val="center"/>
            </w:pPr>
            <w:r>
              <w:t>F</w:t>
            </w:r>
          </w:p>
        </w:tc>
        <w:tc>
          <w:tcPr>
            <w:tcW w:w="606" w:type="pct"/>
            <w:noWrap/>
          </w:tcPr>
          <w:p w14:paraId="6D2339D9" w14:textId="31D9F842" w:rsidR="00280F8A" w:rsidRDefault="00280F8A" w:rsidP="00280F8A">
            <w:pPr>
              <w:pStyle w:val="TAL"/>
              <w:jc w:val="center"/>
            </w:pPr>
            <w:r>
              <w:t>F</w:t>
            </w:r>
          </w:p>
        </w:tc>
        <w:tc>
          <w:tcPr>
            <w:tcW w:w="588" w:type="pct"/>
            <w:noWrap/>
          </w:tcPr>
          <w:p w14:paraId="7B6F3AC8" w14:textId="1215CFF9" w:rsidR="00280F8A" w:rsidRDefault="00280F8A" w:rsidP="00280F8A">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346" w:name="_CR4_3_3_3"/>
      <w:bookmarkStart w:id="347" w:name="_Toc20150397"/>
      <w:bookmarkStart w:id="348" w:name="_Toc27479645"/>
      <w:bookmarkStart w:id="349" w:name="_Toc36025157"/>
      <w:bookmarkStart w:id="350" w:name="_Toc44516257"/>
      <w:bookmarkStart w:id="351" w:name="_Toc45272576"/>
      <w:bookmarkStart w:id="352" w:name="_Toc51754575"/>
      <w:bookmarkStart w:id="353" w:name="_Toc193454154"/>
      <w:bookmarkEnd w:id="346"/>
      <w:r>
        <w:t>4.3.3.3</w:t>
      </w:r>
      <w:r>
        <w:tab/>
        <w:t>Attribute constraints</w:t>
      </w:r>
      <w:bookmarkEnd w:id="347"/>
      <w:bookmarkEnd w:id="348"/>
      <w:bookmarkEnd w:id="349"/>
      <w:bookmarkEnd w:id="350"/>
      <w:bookmarkEnd w:id="351"/>
      <w:bookmarkEnd w:id="352"/>
      <w:bookmarkEnd w:id="353"/>
    </w:p>
    <w:p w14:paraId="4DED4089" w14:textId="77777777" w:rsidR="00BD0CAD" w:rsidRDefault="00BD0CAD">
      <w:pPr>
        <w:rPr>
          <w:lang w:eastAsia="de-DE"/>
        </w:rPr>
      </w:pPr>
      <w:r>
        <w:rPr>
          <w:lang w:eastAsia="zh-CN"/>
        </w:rPr>
        <w:t xml:space="preserve">Attribute constrains for </w:t>
      </w:r>
      <w:proofErr w:type="spellStart"/>
      <w:r>
        <w:rPr>
          <w:rFonts w:ascii="Courier New" w:hAnsi="Courier New" w:cs="Courier New"/>
          <w:lang w:eastAsia="zh-CN"/>
        </w:rPr>
        <w:t>dnPrefix</w:t>
      </w:r>
      <w:proofErr w:type="spellEnd"/>
      <w:r>
        <w:rPr>
          <w:lang w:eastAsia="zh-CN"/>
        </w:rPr>
        <w:t xml:space="preserve">: </w:t>
      </w:r>
      <w:r>
        <w:t xml:space="preserve">The attribute </w:t>
      </w:r>
      <w:proofErr w:type="spellStart"/>
      <w:r>
        <w:rPr>
          <w:rFonts w:ascii="Courier New" w:hAnsi="Courier New" w:cs="Courier New"/>
          <w:lang w:eastAsia="zh-CN"/>
        </w:rPr>
        <w:t>dnPrefix</w:t>
      </w:r>
      <w:proofErr w:type="spellEnd"/>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354" w:name="_CR4_3_3_4"/>
      <w:bookmarkStart w:id="355" w:name="_Toc20150398"/>
      <w:bookmarkStart w:id="356" w:name="_Toc27479646"/>
      <w:bookmarkStart w:id="357" w:name="_Toc36025158"/>
      <w:bookmarkStart w:id="358" w:name="_Toc44516258"/>
      <w:bookmarkStart w:id="359" w:name="_Toc45272577"/>
      <w:bookmarkStart w:id="360" w:name="_Toc51754576"/>
      <w:bookmarkStart w:id="361" w:name="_Toc193454155"/>
      <w:bookmarkEnd w:id="354"/>
      <w:r>
        <w:t>4.3.3.4</w:t>
      </w:r>
      <w:r>
        <w:tab/>
        <w:t>Notifications</w:t>
      </w:r>
      <w:bookmarkEnd w:id="355"/>
      <w:bookmarkEnd w:id="356"/>
      <w:bookmarkEnd w:id="357"/>
      <w:bookmarkEnd w:id="358"/>
      <w:bookmarkEnd w:id="359"/>
      <w:bookmarkEnd w:id="360"/>
      <w:bookmarkEnd w:id="361"/>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D05CB8" w14:paraId="7FB33AC0" w14:textId="77777777" w:rsidTr="00280F8A">
        <w:trPr>
          <w:tblHeader/>
          <w:jc w:val="center"/>
        </w:trPr>
        <w:tc>
          <w:tcPr>
            <w:tcW w:w="4522" w:type="dxa"/>
            <w:shd w:val="clear" w:color="auto" w:fill="BFBFBF"/>
            <w:hideMark/>
          </w:tcPr>
          <w:p w14:paraId="7820A553" w14:textId="77777777" w:rsidR="00D05CB8" w:rsidRDefault="00D05CB8" w:rsidP="00594963">
            <w:pPr>
              <w:pStyle w:val="TAH"/>
            </w:pPr>
            <w:bookmarkStart w:id="362" w:name="_Toc20150399"/>
            <w:bookmarkStart w:id="363" w:name="_Toc27479647"/>
            <w:bookmarkStart w:id="364" w:name="_Toc36025159"/>
            <w:bookmarkStart w:id="365" w:name="_Toc44516259"/>
            <w:bookmarkStart w:id="366" w:name="_Toc45272578"/>
            <w:bookmarkStart w:id="367" w:name="_Toc51754577"/>
            <w:r>
              <w:t>Name</w:t>
            </w:r>
          </w:p>
        </w:tc>
        <w:tc>
          <w:tcPr>
            <w:tcW w:w="447" w:type="dxa"/>
            <w:shd w:val="clear" w:color="auto" w:fill="BFBFBF"/>
            <w:hideMark/>
          </w:tcPr>
          <w:p w14:paraId="17735CDD" w14:textId="77777777" w:rsidR="00D05CB8" w:rsidRDefault="00D05CB8" w:rsidP="00594963">
            <w:pPr>
              <w:pStyle w:val="TAH"/>
            </w:pPr>
            <w:r>
              <w:t>S</w:t>
            </w:r>
          </w:p>
        </w:tc>
        <w:tc>
          <w:tcPr>
            <w:tcW w:w="4662" w:type="dxa"/>
            <w:shd w:val="clear" w:color="auto" w:fill="BFBFBF"/>
            <w:hideMark/>
          </w:tcPr>
          <w:p w14:paraId="3FBE3991" w14:textId="77777777" w:rsidR="00D05CB8" w:rsidRDefault="00D05CB8" w:rsidP="00594963">
            <w:pPr>
              <w:pStyle w:val="TAH"/>
            </w:pPr>
            <w:r>
              <w:t>Notes</w:t>
            </w:r>
          </w:p>
        </w:tc>
      </w:tr>
      <w:tr w:rsidR="00280F8A" w14:paraId="2B481DAA" w14:textId="77777777" w:rsidTr="00280F8A">
        <w:trPr>
          <w:jc w:val="center"/>
        </w:trPr>
        <w:tc>
          <w:tcPr>
            <w:tcW w:w="4522" w:type="dxa"/>
            <w:hideMark/>
          </w:tcPr>
          <w:p w14:paraId="19E1D81B" w14:textId="028B499E" w:rsidR="00280F8A" w:rsidRPr="00B26339" w:rsidRDefault="00280F8A" w:rsidP="00280F8A">
            <w:pPr>
              <w:pStyle w:val="TAL"/>
              <w:rPr>
                <w:rFonts w:cs="Arial"/>
              </w:rPr>
            </w:pPr>
            <w:r w:rsidRPr="00B26339">
              <w:rPr>
                <w:rFonts w:cs="Arial"/>
              </w:rPr>
              <w:t xml:space="preserve"> </w:t>
            </w:r>
            <w:proofErr w:type="spellStart"/>
            <w:r w:rsidRPr="004F5405">
              <w:rPr>
                <w:rFonts w:ascii="Courier New" w:hAnsi="Courier New" w:cs="Courier New"/>
                <w:szCs w:val="18"/>
                <w:lang w:eastAsia="zh-CN"/>
              </w:rPr>
              <w:t>notifyFileReady</w:t>
            </w:r>
            <w:proofErr w:type="spellEnd"/>
          </w:p>
        </w:tc>
        <w:tc>
          <w:tcPr>
            <w:tcW w:w="447" w:type="dxa"/>
            <w:hideMark/>
          </w:tcPr>
          <w:p w14:paraId="082C3D22" w14:textId="77777777" w:rsidR="00280F8A" w:rsidRDefault="00280F8A" w:rsidP="00280F8A">
            <w:pPr>
              <w:pStyle w:val="TAL"/>
              <w:jc w:val="center"/>
            </w:pPr>
            <w:r>
              <w:t>M</w:t>
            </w:r>
          </w:p>
        </w:tc>
        <w:tc>
          <w:tcPr>
            <w:tcW w:w="4662" w:type="dxa"/>
            <w:hideMark/>
          </w:tcPr>
          <w:p w14:paraId="2431F31B" w14:textId="77777777" w:rsidR="00280F8A" w:rsidRDefault="00280F8A" w:rsidP="00280F8A">
            <w:pPr>
              <w:pStyle w:val="TAL"/>
            </w:pPr>
            <w:r>
              <w:t>--</w:t>
            </w:r>
          </w:p>
        </w:tc>
      </w:tr>
      <w:tr w:rsidR="00280F8A" w14:paraId="4A4F4A6C" w14:textId="77777777" w:rsidTr="00280F8A">
        <w:trPr>
          <w:jc w:val="center"/>
        </w:trPr>
        <w:tc>
          <w:tcPr>
            <w:tcW w:w="4522" w:type="dxa"/>
            <w:hideMark/>
          </w:tcPr>
          <w:p w14:paraId="08A6C7D8" w14:textId="3493F336" w:rsidR="00280F8A" w:rsidRPr="00B26339" w:rsidRDefault="00280F8A" w:rsidP="00280F8A">
            <w:pPr>
              <w:pStyle w:val="TAL"/>
              <w:rPr>
                <w:rFonts w:cs="Arial"/>
              </w:rPr>
            </w:pPr>
            <w:proofErr w:type="spellStart"/>
            <w:r w:rsidRPr="004F5405">
              <w:rPr>
                <w:rFonts w:ascii="Courier New" w:hAnsi="Courier New" w:cs="Courier New"/>
                <w:szCs w:val="18"/>
                <w:lang w:eastAsia="zh-CN"/>
              </w:rPr>
              <w:t>notifyFilePreparationError</w:t>
            </w:r>
            <w:proofErr w:type="spellEnd"/>
          </w:p>
        </w:tc>
        <w:tc>
          <w:tcPr>
            <w:tcW w:w="447" w:type="dxa"/>
            <w:hideMark/>
          </w:tcPr>
          <w:p w14:paraId="014D6F15" w14:textId="77777777" w:rsidR="00280F8A" w:rsidRDefault="00280F8A" w:rsidP="00280F8A">
            <w:pPr>
              <w:pStyle w:val="TAL"/>
              <w:jc w:val="center"/>
            </w:pPr>
            <w:r>
              <w:t>M</w:t>
            </w:r>
          </w:p>
        </w:tc>
        <w:tc>
          <w:tcPr>
            <w:tcW w:w="4662" w:type="dxa"/>
            <w:hideMark/>
          </w:tcPr>
          <w:p w14:paraId="12AB224B" w14:textId="77777777" w:rsidR="00280F8A" w:rsidRDefault="00280F8A" w:rsidP="00280F8A">
            <w:pPr>
              <w:pStyle w:val="TAL"/>
            </w:pPr>
            <w:r>
              <w:t>--</w:t>
            </w:r>
          </w:p>
        </w:tc>
      </w:tr>
    </w:tbl>
    <w:p w14:paraId="620AEDF1" w14:textId="77777777" w:rsidR="0038576C" w:rsidRDefault="0038576C" w:rsidP="00B26339">
      <w:pPr>
        <w:rPr>
          <w:lang w:eastAsia="de-DE"/>
        </w:rPr>
      </w:pPr>
    </w:p>
    <w:p w14:paraId="58572C7D" w14:textId="77777777" w:rsidR="00BD0CAD" w:rsidRDefault="00BD0CAD">
      <w:pPr>
        <w:pStyle w:val="Heading3"/>
        <w:rPr>
          <w:rFonts w:ascii="Courier" w:hAnsi="Courier"/>
          <w:lang w:eastAsia="zh-CN"/>
        </w:rPr>
      </w:pPr>
      <w:bookmarkStart w:id="368" w:name="_CR4_3_4"/>
      <w:bookmarkStart w:id="369" w:name="_Toc193454156"/>
      <w:bookmarkEnd w:id="368"/>
      <w:r>
        <w:lastRenderedPageBreak/>
        <w:t>4.3.4</w:t>
      </w:r>
      <w:r>
        <w:tab/>
      </w:r>
      <w:proofErr w:type="spellStart"/>
      <w:r>
        <w:rPr>
          <w:rStyle w:val="StyleHeading3h3CourierNewChar"/>
          <w:i/>
        </w:rPr>
        <w:t>ManagedFunction</w:t>
      </w:r>
      <w:bookmarkEnd w:id="362"/>
      <w:bookmarkEnd w:id="363"/>
      <w:bookmarkEnd w:id="364"/>
      <w:bookmarkEnd w:id="365"/>
      <w:bookmarkEnd w:id="366"/>
      <w:bookmarkEnd w:id="367"/>
      <w:bookmarkEnd w:id="369"/>
      <w:proofErr w:type="spellEnd"/>
    </w:p>
    <w:p w14:paraId="23528D81" w14:textId="77777777" w:rsidR="00BD0CAD" w:rsidRDefault="00BD0CAD">
      <w:pPr>
        <w:pStyle w:val="Heading4"/>
      </w:pPr>
      <w:bookmarkStart w:id="370" w:name="_CR4_3_4_1"/>
      <w:bookmarkStart w:id="371" w:name="_Toc20150400"/>
      <w:bookmarkStart w:id="372" w:name="_Toc27479648"/>
      <w:bookmarkStart w:id="373" w:name="_Toc36025160"/>
      <w:bookmarkStart w:id="374" w:name="_Toc44516260"/>
      <w:bookmarkStart w:id="375" w:name="_Toc45272579"/>
      <w:bookmarkStart w:id="376" w:name="_Toc51754578"/>
      <w:bookmarkStart w:id="377" w:name="_Toc193454157"/>
      <w:bookmarkEnd w:id="370"/>
      <w:r>
        <w:t>4.3.4.1</w:t>
      </w:r>
      <w:r>
        <w:tab/>
        <w:t>Definition</w:t>
      </w:r>
      <w:bookmarkEnd w:id="371"/>
      <w:bookmarkEnd w:id="372"/>
      <w:bookmarkEnd w:id="373"/>
      <w:bookmarkEnd w:id="374"/>
      <w:bookmarkEnd w:id="375"/>
      <w:bookmarkEnd w:id="376"/>
      <w:bookmarkEnd w:id="377"/>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378" w:name="_CR4_3_4_2"/>
      <w:bookmarkStart w:id="379" w:name="_Toc20150401"/>
      <w:bookmarkStart w:id="380" w:name="_Toc27479649"/>
      <w:bookmarkStart w:id="381" w:name="_Toc36025161"/>
      <w:bookmarkStart w:id="382" w:name="_Toc44516261"/>
      <w:bookmarkStart w:id="383" w:name="_Toc45272580"/>
      <w:bookmarkStart w:id="384" w:name="_Toc51754579"/>
      <w:bookmarkStart w:id="385" w:name="_Toc193454158"/>
      <w:bookmarkEnd w:id="378"/>
      <w:r>
        <w:t>4.3.4.2</w:t>
      </w:r>
      <w:r>
        <w:tab/>
      </w:r>
      <w:r w:rsidR="00BD0CAD">
        <w:t>Attributes</w:t>
      </w:r>
      <w:bookmarkEnd w:id="379"/>
      <w:bookmarkEnd w:id="380"/>
      <w:bookmarkEnd w:id="381"/>
      <w:bookmarkEnd w:id="382"/>
      <w:bookmarkEnd w:id="383"/>
      <w:bookmarkEnd w:id="384"/>
      <w:bookmarkEnd w:id="385"/>
    </w:p>
    <w:p w14:paraId="2BC39380" w14:textId="77777777" w:rsidR="00A05BE1" w:rsidRPr="00A05BE1" w:rsidRDefault="00A05BE1" w:rsidP="008E3E78">
      <w:r>
        <w:t xml:space="preserve">The </w:t>
      </w:r>
      <w:proofErr w:type="spellStart"/>
      <w:r w:rsidRPr="00AA5B85">
        <w:rPr>
          <w:rFonts w:ascii="Courier New" w:hAnsi="Courier New" w:cs="Courier New"/>
        </w:rPr>
        <w:t>ManagedFunction</w:t>
      </w:r>
      <w:proofErr w:type="spellEnd"/>
      <w:r>
        <w:t xml:space="preserve"> IOC includes the attributes inherited from </w:t>
      </w:r>
      <w:r w:rsidRPr="00AA5B85">
        <w:rPr>
          <w:rFonts w:ascii="Courier New" w:hAnsi="Courier New" w:cs="Courier New"/>
        </w:rPr>
        <w:t>Function</w:t>
      </w:r>
      <w:r>
        <w:t xml:space="preserve">_ IOC (defined in TS 28.620 [9]), attributes inherited from </w:t>
      </w:r>
      <w:proofErr w:type="spellStart"/>
      <w:r w:rsidRPr="00AA5B85">
        <w:rPr>
          <w:rFonts w:ascii="Courier New" w:hAnsi="Courier New" w:cs="Courier New"/>
        </w:rPr>
        <w:t>Top</w:t>
      </w:r>
      <w:r w:rsidR="003E721E">
        <w:rPr>
          <w:rFonts w:ascii="Courier New" w:hAnsi="Courier New" w:cs="Courier New"/>
        </w:rPr>
        <w:t>X</w:t>
      </w:r>
      <w:proofErr w:type="spellEnd"/>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proofErr w:type="spellStart"/>
            <w:r>
              <w:t>isReadable</w:t>
            </w:r>
            <w:proofErr w:type="spellEnd"/>
          </w:p>
        </w:tc>
        <w:tc>
          <w:tcPr>
            <w:tcW w:w="600" w:type="pct"/>
            <w:shd w:val="clear" w:color="auto" w:fill="BFBFBF"/>
            <w:vAlign w:val="bottom"/>
          </w:tcPr>
          <w:p w14:paraId="4CA13BC8" w14:textId="77777777" w:rsidR="00575257" w:rsidRDefault="00575257" w:rsidP="00B26339">
            <w:pPr>
              <w:pStyle w:val="TAH"/>
            </w:pPr>
            <w:proofErr w:type="spellStart"/>
            <w:r>
              <w:t>isWritable</w:t>
            </w:r>
            <w:proofErr w:type="spellEnd"/>
          </w:p>
        </w:tc>
        <w:tc>
          <w:tcPr>
            <w:tcW w:w="600" w:type="pct"/>
            <w:shd w:val="clear" w:color="auto" w:fill="BFBFBF"/>
          </w:tcPr>
          <w:p w14:paraId="607F513B" w14:textId="77777777" w:rsidR="00575257" w:rsidRDefault="00575257" w:rsidP="00B26339">
            <w:pPr>
              <w:pStyle w:val="TAH"/>
            </w:pPr>
            <w:proofErr w:type="spellStart"/>
            <w:r>
              <w:t>isInvariant</w:t>
            </w:r>
            <w:proofErr w:type="spellEnd"/>
          </w:p>
        </w:tc>
        <w:tc>
          <w:tcPr>
            <w:tcW w:w="600" w:type="pct"/>
            <w:shd w:val="clear" w:color="auto" w:fill="BFBFBF"/>
          </w:tcPr>
          <w:p w14:paraId="0F5C1BA7" w14:textId="77777777" w:rsidR="00575257" w:rsidRDefault="00575257" w:rsidP="00B26339">
            <w:pPr>
              <w:pStyle w:val="TAH"/>
            </w:pPr>
            <w:proofErr w:type="spellStart"/>
            <w:r>
              <w:t>isNotifyable</w:t>
            </w:r>
            <w:proofErr w:type="spellEnd"/>
          </w:p>
        </w:tc>
      </w:tr>
      <w:tr w:rsidR="00280F8A" w14:paraId="7C277385" w14:textId="77777777" w:rsidTr="00F84ADE">
        <w:trPr>
          <w:cantSplit/>
        </w:trPr>
        <w:tc>
          <w:tcPr>
            <w:tcW w:w="2400" w:type="pct"/>
          </w:tcPr>
          <w:p w14:paraId="481B85A9" w14:textId="2AE63D08" w:rsidR="00280F8A" w:rsidRPr="00B26339" w:rsidRDefault="00280F8A" w:rsidP="00280F8A">
            <w:pPr>
              <w:pStyle w:val="TAL"/>
              <w:rPr>
                <w:rFonts w:cs="Arial"/>
                <w:szCs w:val="18"/>
              </w:rPr>
            </w:pPr>
            <w:proofErr w:type="spellStart"/>
            <w:r w:rsidRPr="004F5405">
              <w:rPr>
                <w:rFonts w:ascii="Courier New" w:hAnsi="Courier New" w:cs="Courier New"/>
                <w:szCs w:val="18"/>
                <w:lang w:eastAsia="zh-CN"/>
              </w:rPr>
              <w:t>vnfParametersList</w:t>
            </w:r>
            <w:proofErr w:type="spellEnd"/>
          </w:p>
        </w:tc>
        <w:tc>
          <w:tcPr>
            <w:tcW w:w="200" w:type="pct"/>
          </w:tcPr>
          <w:p w14:paraId="62E38BDE" w14:textId="77777777" w:rsidR="00280F8A" w:rsidRPr="00D96A10" w:rsidRDefault="00280F8A" w:rsidP="00280F8A">
            <w:pPr>
              <w:pStyle w:val="TAL"/>
              <w:jc w:val="center"/>
              <w:rPr>
                <w:rFonts w:cs="Arial"/>
                <w:szCs w:val="18"/>
              </w:rPr>
            </w:pPr>
            <w:r w:rsidRPr="00B26339">
              <w:rPr>
                <w:rFonts w:cs="Arial"/>
                <w:szCs w:val="18"/>
                <w:lang w:eastAsia="zh-CN"/>
              </w:rPr>
              <w:t>CM</w:t>
            </w:r>
          </w:p>
        </w:tc>
        <w:tc>
          <w:tcPr>
            <w:tcW w:w="600" w:type="pct"/>
          </w:tcPr>
          <w:p w14:paraId="4E79BDEE" w14:textId="77777777" w:rsidR="00280F8A" w:rsidRPr="00E840EA" w:rsidRDefault="00280F8A" w:rsidP="00280F8A">
            <w:pPr>
              <w:pStyle w:val="TAL"/>
              <w:jc w:val="center"/>
              <w:rPr>
                <w:rFonts w:cs="Arial"/>
                <w:szCs w:val="18"/>
              </w:rPr>
            </w:pPr>
            <w:r w:rsidRPr="003D699A">
              <w:rPr>
                <w:rFonts w:cs="Arial"/>
                <w:szCs w:val="18"/>
                <w:lang w:eastAsia="zh-CN"/>
              </w:rPr>
              <w:t>T</w:t>
            </w:r>
          </w:p>
        </w:tc>
        <w:tc>
          <w:tcPr>
            <w:tcW w:w="600" w:type="pct"/>
          </w:tcPr>
          <w:p w14:paraId="2F783E16" w14:textId="77777777" w:rsidR="00280F8A" w:rsidRPr="00D833F4" w:rsidRDefault="00280F8A" w:rsidP="00280F8A">
            <w:pPr>
              <w:pStyle w:val="TAL"/>
              <w:jc w:val="center"/>
              <w:rPr>
                <w:rFonts w:cs="Arial"/>
                <w:szCs w:val="18"/>
              </w:rPr>
            </w:pPr>
            <w:r w:rsidRPr="00D833F4">
              <w:rPr>
                <w:rFonts w:cs="Arial"/>
                <w:szCs w:val="18"/>
                <w:lang w:eastAsia="zh-CN"/>
              </w:rPr>
              <w:t>T</w:t>
            </w:r>
          </w:p>
        </w:tc>
        <w:tc>
          <w:tcPr>
            <w:tcW w:w="600" w:type="pct"/>
          </w:tcPr>
          <w:p w14:paraId="32F297AD" w14:textId="77777777" w:rsidR="00280F8A" w:rsidRPr="00601777" w:rsidRDefault="00280F8A" w:rsidP="00280F8A">
            <w:pPr>
              <w:pStyle w:val="TAL"/>
              <w:jc w:val="center"/>
              <w:rPr>
                <w:rFonts w:cs="Arial"/>
                <w:szCs w:val="18"/>
              </w:rPr>
            </w:pPr>
            <w:r w:rsidRPr="00D833F4">
              <w:rPr>
                <w:rFonts w:cs="Arial"/>
                <w:szCs w:val="18"/>
                <w:lang w:eastAsia="zh-CN"/>
              </w:rPr>
              <w:t>F</w:t>
            </w:r>
          </w:p>
        </w:tc>
        <w:tc>
          <w:tcPr>
            <w:tcW w:w="600" w:type="pct"/>
          </w:tcPr>
          <w:p w14:paraId="1FB19ED7" w14:textId="77777777" w:rsidR="00280F8A" w:rsidRPr="00601777" w:rsidRDefault="00280F8A" w:rsidP="00280F8A">
            <w:pPr>
              <w:pStyle w:val="TAL"/>
              <w:jc w:val="center"/>
              <w:rPr>
                <w:rFonts w:cs="Arial"/>
                <w:szCs w:val="18"/>
              </w:rPr>
            </w:pPr>
            <w:r w:rsidRPr="00601777">
              <w:rPr>
                <w:rFonts w:cs="Arial"/>
                <w:szCs w:val="18"/>
                <w:lang w:eastAsia="zh-CN"/>
              </w:rPr>
              <w:t>T</w:t>
            </w:r>
          </w:p>
        </w:tc>
      </w:tr>
      <w:tr w:rsidR="00280F8A" w:rsidRPr="00F9676F" w14:paraId="6DFA1AB3" w14:textId="77777777" w:rsidTr="00F84ADE">
        <w:trPr>
          <w:cantSplit/>
        </w:trPr>
        <w:tc>
          <w:tcPr>
            <w:tcW w:w="2400" w:type="pct"/>
          </w:tcPr>
          <w:p w14:paraId="1087B838" w14:textId="5DC0214A" w:rsidR="00280F8A" w:rsidRPr="00B26339" w:rsidRDefault="00280F8A" w:rsidP="00280F8A">
            <w:pPr>
              <w:keepNext/>
              <w:keepLines/>
              <w:spacing w:after="0"/>
              <w:rPr>
                <w:rFonts w:ascii="Arial" w:eastAsia="SimSun" w:hAnsi="Arial" w:cs="Arial"/>
                <w:sz w:val="18"/>
                <w:szCs w:val="18"/>
                <w:lang w:eastAsia="zh-CN"/>
              </w:rPr>
            </w:pPr>
            <w:proofErr w:type="spellStart"/>
            <w:r w:rsidRPr="004F5405">
              <w:rPr>
                <w:rFonts w:ascii="Courier New" w:hAnsi="Courier New" w:cs="Courier New"/>
                <w:sz w:val="18"/>
                <w:szCs w:val="18"/>
                <w:lang w:eastAsia="zh-CN"/>
              </w:rPr>
              <w:t>peeParametersList</w:t>
            </w:r>
            <w:proofErr w:type="spellEnd"/>
          </w:p>
        </w:tc>
        <w:tc>
          <w:tcPr>
            <w:tcW w:w="200" w:type="pct"/>
          </w:tcPr>
          <w:p w14:paraId="41B2FC68" w14:textId="77777777" w:rsidR="00280F8A" w:rsidRPr="00B26339" w:rsidRDefault="00280F8A" w:rsidP="00280F8A">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280F8A" w:rsidRPr="00D96A10" w:rsidRDefault="00280F8A" w:rsidP="00280F8A">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280F8A" w:rsidRPr="00E840EA" w:rsidRDefault="00280F8A" w:rsidP="00280F8A">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280F8A" w:rsidRPr="00D833F4" w:rsidRDefault="00280F8A" w:rsidP="00280F8A">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280F8A" w:rsidRPr="00601777" w:rsidRDefault="00280F8A" w:rsidP="00280F8A">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280F8A" w:rsidRPr="00F9676F" w14:paraId="747A4D69" w14:textId="77777777" w:rsidTr="00F84ADE">
        <w:trPr>
          <w:cantSplit/>
        </w:trPr>
        <w:tc>
          <w:tcPr>
            <w:tcW w:w="2400" w:type="pct"/>
          </w:tcPr>
          <w:p w14:paraId="2EDF2DB4" w14:textId="2EC9F55E" w:rsidR="00280F8A" w:rsidRPr="00B26339" w:rsidRDefault="00280F8A" w:rsidP="00280F8A">
            <w:pPr>
              <w:keepNext/>
              <w:keepLines/>
              <w:spacing w:after="0"/>
              <w:rPr>
                <w:rFonts w:ascii="Arial" w:eastAsia="SimSun" w:hAnsi="Arial" w:cs="Arial"/>
                <w:sz w:val="18"/>
                <w:szCs w:val="18"/>
                <w:lang w:eastAsia="zh-CN"/>
              </w:rPr>
            </w:pPr>
            <w:proofErr w:type="spellStart"/>
            <w:r w:rsidRPr="004F5405">
              <w:rPr>
                <w:rFonts w:ascii="Courier New" w:hAnsi="Courier New" w:cs="Courier New"/>
                <w:sz w:val="18"/>
                <w:szCs w:val="18"/>
                <w:lang w:eastAsia="zh-CN"/>
              </w:rPr>
              <w:t>priorityLabel</w:t>
            </w:r>
            <w:proofErr w:type="spellEnd"/>
          </w:p>
        </w:tc>
        <w:tc>
          <w:tcPr>
            <w:tcW w:w="200" w:type="pct"/>
          </w:tcPr>
          <w:p w14:paraId="42E922CA" w14:textId="77777777" w:rsidR="00280F8A" w:rsidRPr="00D96A10" w:rsidRDefault="00280F8A" w:rsidP="00280F8A">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280F8A" w:rsidRPr="00D96A10" w:rsidRDefault="00280F8A" w:rsidP="00280F8A">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280F8A" w:rsidRPr="00D96A10" w:rsidRDefault="00280F8A" w:rsidP="00280F8A">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280F8A" w:rsidRPr="00D96A10" w:rsidRDefault="00280F8A" w:rsidP="00280F8A">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280F8A" w:rsidRPr="00D96A10" w:rsidRDefault="00280F8A" w:rsidP="00280F8A">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280F8A" w:rsidRPr="00F9676F" w14:paraId="36645351" w14:textId="77777777" w:rsidTr="00F84ADE">
        <w:trPr>
          <w:cantSplit/>
        </w:trPr>
        <w:tc>
          <w:tcPr>
            <w:tcW w:w="2400" w:type="pct"/>
          </w:tcPr>
          <w:p w14:paraId="12F8B68C" w14:textId="14D6D6B1" w:rsidR="00280F8A" w:rsidRPr="00B26339" w:rsidRDefault="00280F8A" w:rsidP="00280F8A">
            <w:pPr>
              <w:keepNext/>
              <w:keepLines/>
              <w:spacing w:after="0"/>
              <w:rPr>
                <w:rFonts w:ascii="Arial" w:hAnsi="Arial" w:cs="Arial"/>
                <w:sz w:val="18"/>
                <w:szCs w:val="18"/>
              </w:rPr>
            </w:pPr>
            <w:proofErr w:type="spellStart"/>
            <w:r w:rsidRPr="004F5405">
              <w:rPr>
                <w:rFonts w:ascii="Courier New" w:hAnsi="Courier New" w:cs="Courier New"/>
                <w:sz w:val="18"/>
                <w:szCs w:val="18"/>
                <w:lang w:eastAsia="zh-CN"/>
              </w:rPr>
              <w:t>supportedPerfMetricGroups</w:t>
            </w:r>
            <w:proofErr w:type="spellEnd"/>
          </w:p>
        </w:tc>
        <w:tc>
          <w:tcPr>
            <w:tcW w:w="200" w:type="pct"/>
          </w:tcPr>
          <w:p w14:paraId="6A7FE702" w14:textId="77777777" w:rsidR="00280F8A" w:rsidRPr="00B26339" w:rsidRDefault="00280F8A" w:rsidP="00280F8A">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280F8A" w:rsidRPr="00B26339" w:rsidRDefault="00280F8A" w:rsidP="00280F8A">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280F8A" w:rsidRPr="00B26339" w:rsidDel="00113BBB" w:rsidRDefault="00280F8A" w:rsidP="00280F8A">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280F8A" w:rsidRPr="00B26339" w:rsidDel="00113BBB" w:rsidRDefault="00280F8A" w:rsidP="00280F8A">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280F8A" w:rsidRPr="00B26339" w:rsidDel="00113BBB" w:rsidRDefault="00280F8A" w:rsidP="00280F8A">
            <w:pPr>
              <w:keepNext/>
              <w:keepLines/>
              <w:spacing w:after="0"/>
              <w:jc w:val="center"/>
              <w:rPr>
                <w:rFonts w:ascii="Arial" w:hAnsi="Arial" w:cs="Arial"/>
                <w:sz w:val="18"/>
                <w:szCs w:val="18"/>
              </w:rPr>
            </w:pPr>
            <w:r w:rsidRPr="00D96A10">
              <w:rPr>
                <w:rFonts w:ascii="Arial" w:hAnsi="Arial" w:cs="Arial"/>
                <w:sz w:val="18"/>
                <w:szCs w:val="18"/>
              </w:rPr>
              <w:t>T</w:t>
            </w:r>
          </w:p>
        </w:tc>
      </w:tr>
      <w:tr w:rsidR="00280F8A" w:rsidRPr="00F9676F" w14:paraId="224EE4C1" w14:textId="77777777" w:rsidTr="00F84ADE">
        <w:trPr>
          <w:cantSplit/>
        </w:trPr>
        <w:tc>
          <w:tcPr>
            <w:tcW w:w="2400" w:type="pct"/>
          </w:tcPr>
          <w:p w14:paraId="09587B12" w14:textId="10F6F8FB" w:rsidR="00280F8A" w:rsidRPr="00B26339" w:rsidRDefault="00280F8A" w:rsidP="00280F8A">
            <w:pPr>
              <w:keepNext/>
              <w:keepLines/>
              <w:spacing w:after="0"/>
              <w:rPr>
                <w:rFonts w:ascii="Arial" w:hAnsi="Arial" w:cs="Arial"/>
                <w:sz w:val="18"/>
                <w:szCs w:val="18"/>
              </w:rPr>
            </w:pPr>
            <w:proofErr w:type="spellStart"/>
            <w:r w:rsidRPr="004F5405">
              <w:rPr>
                <w:rFonts w:ascii="Courier New" w:hAnsi="Courier New" w:cs="Courier New"/>
                <w:sz w:val="18"/>
                <w:szCs w:val="18"/>
                <w:lang w:eastAsia="zh-CN"/>
              </w:rPr>
              <w:t>supportedTraceMetrics</w:t>
            </w:r>
            <w:proofErr w:type="spellEnd"/>
          </w:p>
        </w:tc>
        <w:tc>
          <w:tcPr>
            <w:tcW w:w="200" w:type="pct"/>
          </w:tcPr>
          <w:p w14:paraId="227625CD" w14:textId="2913AD85" w:rsidR="00280F8A" w:rsidRPr="00D96A10" w:rsidRDefault="00280F8A" w:rsidP="00280F8A">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280F8A" w:rsidRPr="00D96A10" w:rsidRDefault="00280F8A" w:rsidP="00280F8A">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280F8A" w:rsidRPr="00D96A10" w:rsidRDefault="00280F8A" w:rsidP="00280F8A">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280F8A" w:rsidRPr="00D96A10" w:rsidRDefault="00280F8A" w:rsidP="00280F8A">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280F8A" w:rsidRPr="00D96A10" w:rsidRDefault="00280F8A" w:rsidP="00280F8A">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386" w:name="_CR4_3_4_3"/>
      <w:bookmarkStart w:id="387" w:name="_Toc20150402"/>
      <w:bookmarkStart w:id="388" w:name="_Toc27479650"/>
      <w:bookmarkStart w:id="389" w:name="_Toc36025162"/>
      <w:bookmarkStart w:id="390" w:name="_Toc44516262"/>
      <w:bookmarkStart w:id="391" w:name="_Toc45272581"/>
      <w:bookmarkStart w:id="392" w:name="_Toc51754580"/>
      <w:bookmarkStart w:id="393" w:name="_Toc193454159"/>
      <w:bookmarkEnd w:id="386"/>
      <w:r>
        <w:t>4.3.4.3</w:t>
      </w:r>
      <w:r>
        <w:tab/>
        <w:t>Attribute constraints</w:t>
      </w:r>
      <w:bookmarkEnd w:id="387"/>
      <w:bookmarkEnd w:id="388"/>
      <w:bookmarkEnd w:id="389"/>
      <w:bookmarkEnd w:id="390"/>
      <w:bookmarkEnd w:id="391"/>
      <w:bookmarkEnd w:id="392"/>
      <w:bookmarkEnd w:id="3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8B3670" w:rsidRPr="00BD0CAD" w14:paraId="58895789" w14:textId="77777777" w:rsidTr="00B26339">
        <w:trPr>
          <w:jc w:val="center"/>
        </w:trPr>
        <w:tc>
          <w:tcPr>
            <w:tcW w:w="1169" w:type="pct"/>
          </w:tcPr>
          <w:p w14:paraId="0961B0E9" w14:textId="5E5D8DCE" w:rsidR="008B3670" w:rsidRPr="00B26339" w:rsidRDefault="00280F8A" w:rsidP="008B3670">
            <w:pPr>
              <w:pStyle w:val="TAL"/>
              <w:rPr>
                <w:rFonts w:cs="Arial"/>
                <w:b/>
                <w:szCs w:val="18"/>
              </w:rPr>
            </w:pPr>
            <w:proofErr w:type="spellStart"/>
            <w:r w:rsidRPr="004F5405">
              <w:rPr>
                <w:rFonts w:ascii="Courier New" w:hAnsi="Courier New" w:cs="Courier New"/>
                <w:szCs w:val="18"/>
                <w:lang w:eastAsia="zh-CN"/>
              </w:rPr>
              <w:t>vnfParametersList</w:t>
            </w:r>
            <w:proofErr w:type="spellEnd"/>
          </w:p>
        </w:tc>
        <w:tc>
          <w:tcPr>
            <w:tcW w:w="3831" w:type="pct"/>
          </w:tcPr>
          <w:p w14:paraId="03CC87FB" w14:textId="77777777" w:rsidR="008B3670" w:rsidRPr="00BD0CAD" w:rsidRDefault="008B3670" w:rsidP="008B3670">
            <w:pPr>
              <w:spacing w:after="0"/>
              <w:rPr>
                <w:rFonts w:ascii="Arial" w:hAnsi="Arial" w:cs="Arial"/>
                <w:sz w:val="18"/>
                <w:szCs w:val="18"/>
              </w:rPr>
            </w:pPr>
            <w:r>
              <w:rPr>
                <w:rFonts w:ascii="Arial" w:hAnsi="Arial" w:cs="Arial"/>
                <w:noProof/>
                <w:sz w:val="18"/>
                <w:szCs w:val="18"/>
                <w:lang w:eastAsia="zh-CN"/>
              </w:rPr>
              <w:t>Condition: T</w:t>
            </w:r>
            <w:r>
              <w:rPr>
                <w:rFonts w:ascii="Arial" w:hAnsi="Arial" w:cs="Arial" w:hint="eastAsia"/>
                <w:noProof/>
                <w:sz w:val="18"/>
                <w:szCs w:val="18"/>
                <w:lang w:eastAsia="zh-CN"/>
              </w:rPr>
              <w:t>he</w:t>
            </w:r>
            <w:r w:rsidRPr="00E74091">
              <w:rPr>
                <w:rFonts w:ascii="Arial" w:hAnsi="Arial" w:cs="Arial" w:hint="eastAsia"/>
                <w:noProof/>
                <w:sz w:val="18"/>
                <w:szCs w:val="18"/>
                <w:lang w:eastAsia="zh-CN"/>
              </w:rPr>
              <w:t xml:space="preserve"> </w:t>
            </w:r>
            <w:r>
              <w:rPr>
                <w:rFonts w:ascii="Courier" w:hAnsi="Courier"/>
                <w:noProof/>
              </w:rPr>
              <w:t>ManagedFunction</w:t>
            </w:r>
            <w:r w:rsidRPr="00E74091">
              <w:rPr>
                <w:rFonts w:ascii="Arial" w:hAnsi="Arial" w:cs="Arial" w:hint="eastAsia"/>
                <w:noProof/>
                <w:sz w:val="18"/>
                <w:szCs w:val="18"/>
                <w:lang w:eastAsia="zh-CN"/>
              </w:rPr>
              <w:t xml:space="preserve"> instance is realized by one or more VNF instance(s)</w:t>
            </w:r>
            <w:r>
              <w:rPr>
                <w:rFonts w:ascii="Arial" w:hAnsi="Arial" w:cs="Arial" w:hint="eastAsia"/>
                <w:noProof/>
                <w:sz w:val="18"/>
                <w:szCs w:val="18"/>
                <w:lang w:eastAsia="zh-CN"/>
              </w:rPr>
              <w:t>. Otherwise this attribute shall be absent.</w:t>
            </w:r>
          </w:p>
        </w:tc>
      </w:tr>
      <w:tr w:rsidR="008B3670" w:rsidRPr="00F9676F" w14:paraId="616ADD60" w14:textId="77777777" w:rsidTr="00B26339">
        <w:trPr>
          <w:jc w:val="center"/>
        </w:trPr>
        <w:tc>
          <w:tcPr>
            <w:tcW w:w="1169" w:type="pct"/>
          </w:tcPr>
          <w:p w14:paraId="414F8994" w14:textId="6EC48FDE" w:rsidR="008B3670" w:rsidRPr="00B26339" w:rsidRDefault="00280F8A" w:rsidP="008B3670">
            <w:pPr>
              <w:keepNext/>
              <w:keepLines/>
              <w:spacing w:after="0"/>
              <w:rPr>
                <w:rFonts w:ascii="Arial" w:eastAsia="SimSun" w:hAnsi="Arial" w:cs="Arial"/>
                <w:sz w:val="18"/>
                <w:szCs w:val="18"/>
                <w:lang w:eastAsia="zh-CN"/>
              </w:rPr>
            </w:pPr>
            <w:proofErr w:type="spellStart"/>
            <w:r w:rsidRPr="004F5405">
              <w:rPr>
                <w:rFonts w:ascii="Courier New" w:hAnsi="Courier New" w:cs="Courier New"/>
                <w:sz w:val="18"/>
                <w:szCs w:val="18"/>
                <w:lang w:eastAsia="zh-CN"/>
              </w:rPr>
              <w:t>peeParametersList</w:t>
            </w:r>
            <w:proofErr w:type="spellEnd"/>
          </w:p>
        </w:tc>
        <w:tc>
          <w:tcPr>
            <w:tcW w:w="3831" w:type="pct"/>
          </w:tcPr>
          <w:p w14:paraId="235DD2C0" w14:textId="77777777" w:rsidR="008B3670" w:rsidRPr="00F9676F" w:rsidRDefault="008B3670" w:rsidP="008B3670">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Pr="00F9676F">
              <w:rPr>
                <w:rFonts w:ascii="Arial" w:eastAsia="SimSun" w:hAnsi="Arial" w:cs="Arial"/>
                <w:noProof/>
                <w:sz w:val="18"/>
                <w:szCs w:val="18"/>
                <w:lang w:eastAsia="zh-CN"/>
              </w:rPr>
              <w:t>he control and monitoring of PEE parameters is supported by the ManagedFunction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394" w:name="_CR4_3_4_4"/>
      <w:bookmarkStart w:id="395" w:name="_Toc20150403"/>
      <w:bookmarkStart w:id="396" w:name="_Toc27479651"/>
      <w:bookmarkStart w:id="397" w:name="_Toc36025163"/>
      <w:bookmarkStart w:id="398" w:name="_Toc44516263"/>
      <w:bookmarkStart w:id="399" w:name="_Toc45272582"/>
      <w:bookmarkStart w:id="400" w:name="_Toc51754581"/>
      <w:bookmarkStart w:id="401" w:name="_Toc193454160"/>
      <w:bookmarkEnd w:id="394"/>
      <w:r>
        <w:t>4.3.4.4</w:t>
      </w:r>
      <w:r>
        <w:tab/>
        <w:t>Notifications</w:t>
      </w:r>
      <w:bookmarkEnd w:id="395"/>
      <w:bookmarkEnd w:id="396"/>
      <w:bookmarkEnd w:id="397"/>
      <w:bookmarkEnd w:id="398"/>
      <w:bookmarkEnd w:id="399"/>
      <w:bookmarkEnd w:id="400"/>
      <w:bookmarkEnd w:id="401"/>
    </w:p>
    <w:p w14:paraId="459FB280" w14:textId="77777777" w:rsidR="00BD0CAD" w:rsidRDefault="00BD0CAD">
      <w:r>
        <w:t>There is no notification defined.</w:t>
      </w:r>
    </w:p>
    <w:p w14:paraId="1A8FA2D5" w14:textId="77777777" w:rsidR="00BD0CAD" w:rsidRDefault="00BD0CAD">
      <w:pPr>
        <w:pStyle w:val="Heading3"/>
      </w:pPr>
      <w:bookmarkStart w:id="402" w:name="_CR4_3_5"/>
      <w:bookmarkStart w:id="403" w:name="_Toc20150404"/>
      <w:bookmarkStart w:id="404" w:name="_Toc27479652"/>
      <w:bookmarkStart w:id="405" w:name="_Toc36025164"/>
      <w:bookmarkStart w:id="406" w:name="_Toc44516264"/>
      <w:bookmarkStart w:id="407" w:name="_Toc45272583"/>
      <w:bookmarkStart w:id="408" w:name="_Toc51754582"/>
      <w:bookmarkStart w:id="409" w:name="_Toc193454161"/>
      <w:bookmarkEnd w:id="402"/>
      <w:r>
        <w:t>4.3.5</w:t>
      </w:r>
      <w:r>
        <w:tab/>
      </w:r>
      <w:proofErr w:type="spellStart"/>
      <w:r>
        <w:rPr>
          <w:rFonts w:ascii="Courier New" w:hAnsi="Courier New" w:cs="Courier New"/>
        </w:rPr>
        <w:t>ManagementNode</w:t>
      </w:r>
      <w:bookmarkEnd w:id="403"/>
      <w:bookmarkEnd w:id="404"/>
      <w:bookmarkEnd w:id="405"/>
      <w:bookmarkEnd w:id="406"/>
      <w:bookmarkEnd w:id="407"/>
      <w:bookmarkEnd w:id="408"/>
      <w:bookmarkEnd w:id="409"/>
      <w:proofErr w:type="spellEnd"/>
    </w:p>
    <w:p w14:paraId="1366800D" w14:textId="77777777" w:rsidR="00BD0CAD" w:rsidRDefault="00BD0CAD">
      <w:pPr>
        <w:pStyle w:val="Heading4"/>
      </w:pPr>
      <w:bookmarkStart w:id="410" w:name="_CR4_3_5_1"/>
      <w:bookmarkStart w:id="411" w:name="_Toc20150405"/>
      <w:bookmarkStart w:id="412" w:name="_Toc27479653"/>
      <w:bookmarkStart w:id="413" w:name="_Toc36025165"/>
      <w:bookmarkStart w:id="414" w:name="_Toc44516265"/>
      <w:bookmarkStart w:id="415" w:name="_Toc45272584"/>
      <w:bookmarkStart w:id="416" w:name="_Toc51754583"/>
      <w:bookmarkStart w:id="417" w:name="_Toc193454162"/>
      <w:bookmarkEnd w:id="410"/>
      <w:r>
        <w:t>4.3.5.1</w:t>
      </w:r>
      <w:r>
        <w:tab/>
        <w:t>Definition</w:t>
      </w:r>
      <w:bookmarkEnd w:id="411"/>
      <w:bookmarkEnd w:id="412"/>
      <w:bookmarkEnd w:id="413"/>
      <w:bookmarkEnd w:id="414"/>
      <w:bookmarkEnd w:id="415"/>
      <w:bookmarkEnd w:id="416"/>
      <w:bookmarkEnd w:id="417"/>
    </w:p>
    <w:p w14:paraId="5E4B2ED0" w14:textId="77777777" w:rsidR="00BD0CAD" w:rsidRDefault="00BD0CAD">
      <w:r>
        <w:t xml:space="preserve">This IOC represents a telecommunications management system (EM) within the TMN that contains functionality for managing a number of </w:t>
      </w:r>
      <w:proofErr w:type="spellStart"/>
      <w:r>
        <w:rPr>
          <w:rFonts w:ascii="Courier" w:hAnsi="Courier"/>
        </w:rPr>
        <w:t>ManagedElements</w:t>
      </w:r>
      <w:proofErr w:type="spellEnd"/>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62B7C357" w14:textId="77777777" w:rsidR="00BD0CAD" w:rsidRDefault="00BD0CAD">
      <w:pPr>
        <w:pStyle w:val="Heading4"/>
      </w:pPr>
      <w:bookmarkStart w:id="418" w:name="_CR4_3_5_2"/>
      <w:bookmarkStart w:id="419" w:name="_Toc20150406"/>
      <w:bookmarkStart w:id="420" w:name="_Toc27479654"/>
      <w:bookmarkStart w:id="421" w:name="_Toc36025166"/>
      <w:bookmarkStart w:id="422" w:name="_Toc44516266"/>
      <w:bookmarkStart w:id="423" w:name="_Toc45272585"/>
      <w:bookmarkStart w:id="424" w:name="_Toc51754584"/>
      <w:bookmarkStart w:id="425" w:name="_Toc193454163"/>
      <w:bookmarkEnd w:id="418"/>
      <w:r>
        <w:t>4.3.5.2</w:t>
      </w:r>
      <w:r>
        <w:tab/>
        <w:t>Attributes</w:t>
      </w:r>
      <w:bookmarkEnd w:id="419"/>
      <w:bookmarkEnd w:id="420"/>
      <w:bookmarkEnd w:id="421"/>
      <w:bookmarkEnd w:id="422"/>
      <w:bookmarkEnd w:id="423"/>
      <w:bookmarkEnd w:id="424"/>
      <w:bookmarkEnd w:id="425"/>
    </w:p>
    <w:p w14:paraId="05B11269" w14:textId="5EB5F4A6" w:rsidR="00535ABE" w:rsidRPr="008E3E78" w:rsidRDefault="00535ABE" w:rsidP="00535ABE">
      <w:bookmarkStart w:id="426" w:name="_Toc20150407"/>
      <w:bookmarkStart w:id="427" w:name="_Toc27479655"/>
      <w:bookmarkStart w:id="428" w:name="_Toc36025167"/>
      <w:bookmarkStart w:id="429" w:name="_Toc44516267"/>
      <w:bookmarkStart w:id="430" w:name="_Toc45272586"/>
      <w:bookmarkStart w:id="431" w:name="_Toc51754585"/>
      <w:r>
        <w:t xml:space="preserve">The </w:t>
      </w:r>
      <w:proofErr w:type="spellStart"/>
      <w:r w:rsidRPr="00776040">
        <w:rPr>
          <w:rFonts w:ascii="Courier New" w:hAnsi="Courier New" w:cs="Courier New"/>
        </w:rPr>
        <w:t>ManagementNode</w:t>
      </w:r>
      <w:proofErr w:type="spellEnd"/>
      <w:r>
        <w:t xml:space="preserve"> IOC includes the attributes inherited from </w:t>
      </w:r>
      <w:proofErr w:type="spellStart"/>
      <w:r w:rsidRPr="00822074">
        <w:rPr>
          <w:rFonts w:ascii="Courier New" w:hAnsi="Courier New" w:cs="Courier New"/>
        </w:rPr>
        <w:t>ManagementSystem</w:t>
      </w:r>
      <w:proofErr w:type="spellEnd"/>
      <w:r w:rsidRPr="00822074">
        <w:rPr>
          <w:rFonts w:ascii="Courier New" w:hAnsi="Courier New" w:cs="Courier New"/>
        </w:rPr>
        <w:t>_</w:t>
      </w:r>
      <w:r>
        <w:t xml:space="preserve"> IOC (defined in TS 28.620 [9]), attributes inherited from </w:t>
      </w:r>
      <w:proofErr w:type="spellStart"/>
      <w:r w:rsidRPr="00C404E1">
        <w:rPr>
          <w:rFonts w:ascii="Courier New" w:hAnsi="Courier New" w:cs="Courier New"/>
        </w:rPr>
        <w:t>TopX</w:t>
      </w:r>
      <w:proofErr w:type="spellEnd"/>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535ABE" w14:paraId="33EC0FE5" w14:textId="77777777" w:rsidTr="001028D4">
        <w:trPr>
          <w:cantSplit/>
          <w:jc w:val="center"/>
        </w:trPr>
        <w:tc>
          <w:tcPr>
            <w:tcW w:w="2400" w:type="pct"/>
            <w:shd w:val="clear" w:color="auto" w:fill="BFBFBF"/>
            <w:noWrap/>
          </w:tcPr>
          <w:p w14:paraId="751BF7F9" w14:textId="77777777" w:rsidR="00535ABE" w:rsidRDefault="00535ABE" w:rsidP="001028D4">
            <w:pPr>
              <w:pStyle w:val="TAH"/>
            </w:pPr>
            <w:r>
              <w:lastRenderedPageBreak/>
              <w:t>Attribute Name</w:t>
            </w:r>
          </w:p>
        </w:tc>
        <w:tc>
          <w:tcPr>
            <w:tcW w:w="200" w:type="pct"/>
            <w:shd w:val="clear" w:color="auto" w:fill="BFBFBF"/>
            <w:noWrap/>
          </w:tcPr>
          <w:p w14:paraId="4D04F446" w14:textId="77777777" w:rsidR="00535ABE" w:rsidRDefault="00535ABE" w:rsidP="001028D4">
            <w:pPr>
              <w:pStyle w:val="TAH"/>
            </w:pPr>
            <w:r>
              <w:t>S</w:t>
            </w:r>
          </w:p>
        </w:tc>
        <w:tc>
          <w:tcPr>
            <w:tcW w:w="600" w:type="pct"/>
            <w:shd w:val="clear" w:color="auto" w:fill="BFBFBF"/>
            <w:noWrap/>
            <w:vAlign w:val="bottom"/>
          </w:tcPr>
          <w:p w14:paraId="521BF07A" w14:textId="77777777" w:rsidR="00535ABE" w:rsidRDefault="00535ABE" w:rsidP="001028D4">
            <w:pPr>
              <w:pStyle w:val="TAH"/>
            </w:pPr>
            <w:proofErr w:type="spellStart"/>
            <w:r>
              <w:t>isReadable</w:t>
            </w:r>
            <w:proofErr w:type="spellEnd"/>
            <w:r>
              <w:t xml:space="preserve"> </w:t>
            </w:r>
          </w:p>
        </w:tc>
        <w:tc>
          <w:tcPr>
            <w:tcW w:w="600" w:type="pct"/>
            <w:shd w:val="clear" w:color="auto" w:fill="BFBFBF"/>
            <w:noWrap/>
            <w:vAlign w:val="bottom"/>
          </w:tcPr>
          <w:p w14:paraId="14E56A5D" w14:textId="77777777" w:rsidR="00535ABE" w:rsidRDefault="00535ABE" w:rsidP="001028D4">
            <w:pPr>
              <w:pStyle w:val="TAH"/>
            </w:pPr>
            <w:proofErr w:type="spellStart"/>
            <w:r>
              <w:t>isWritable</w:t>
            </w:r>
            <w:proofErr w:type="spellEnd"/>
          </w:p>
        </w:tc>
        <w:tc>
          <w:tcPr>
            <w:tcW w:w="600" w:type="pct"/>
            <w:shd w:val="clear" w:color="auto" w:fill="BFBFBF"/>
            <w:noWrap/>
          </w:tcPr>
          <w:p w14:paraId="402E36CB" w14:textId="77777777" w:rsidR="00535ABE" w:rsidRDefault="00535ABE" w:rsidP="001028D4">
            <w:pPr>
              <w:pStyle w:val="TAH"/>
            </w:pPr>
            <w:proofErr w:type="spellStart"/>
            <w:r>
              <w:t>isInvariant</w:t>
            </w:r>
            <w:proofErr w:type="spellEnd"/>
          </w:p>
        </w:tc>
        <w:tc>
          <w:tcPr>
            <w:tcW w:w="600" w:type="pct"/>
            <w:shd w:val="clear" w:color="auto" w:fill="BFBFBF"/>
            <w:noWrap/>
          </w:tcPr>
          <w:p w14:paraId="47F8EEC0" w14:textId="77777777" w:rsidR="00535ABE" w:rsidRDefault="00535ABE" w:rsidP="001028D4">
            <w:pPr>
              <w:pStyle w:val="TAH"/>
            </w:pPr>
            <w:proofErr w:type="spellStart"/>
            <w:r>
              <w:t>isNotifyable</w:t>
            </w:r>
            <w:proofErr w:type="spellEnd"/>
          </w:p>
        </w:tc>
      </w:tr>
      <w:tr w:rsidR="00535ABE" w14:paraId="1D5463E3" w14:textId="77777777" w:rsidTr="001028D4">
        <w:trPr>
          <w:cantSplit/>
          <w:jc w:val="center"/>
        </w:trPr>
        <w:tc>
          <w:tcPr>
            <w:tcW w:w="2400" w:type="pct"/>
            <w:noWrap/>
          </w:tcPr>
          <w:p w14:paraId="022A9D5C" w14:textId="05775DFF" w:rsidR="00535ABE" w:rsidRPr="00B26339" w:rsidRDefault="00535ABE" w:rsidP="001028D4">
            <w:pPr>
              <w:pStyle w:val="TAL"/>
              <w:rPr>
                <w:rFonts w:cs="Arial"/>
              </w:rPr>
            </w:pPr>
            <w:proofErr w:type="spellStart"/>
            <w:r w:rsidRPr="007874D6">
              <w:rPr>
                <w:rFonts w:ascii="Courier New" w:hAnsi="Courier New" w:cs="Courier New"/>
                <w:szCs w:val="18"/>
                <w:lang w:eastAsia="zh-CN"/>
              </w:rPr>
              <w:t>vendorName</w:t>
            </w:r>
            <w:proofErr w:type="spellEnd"/>
          </w:p>
        </w:tc>
        <w:tc>
          <w:tcPr>
            <w:tcW w:w="200" w:type="pct"/>
            <w:noWrap/>
          </w:tcPr>
          <w:p w14:paraId="37E38BBE" w14:textId="77777777" w:rsidR="00535ABE" w:rsidRDefault="00535ABE" w:rsidP="001028D4">
            <w:pPr>
              <w:pStyle w:val="TAL"/>
              <w:jc w:val="center"/>
            </w:pPr>
            <w:r>
              <w:t>M</w:t>
            </w:r>
          </w:p>
        </w:tc>
        <w:tc>
          <w:tcPr>
            <w:tcW w:w="600" w:type="pct"/>
            <w:noWrap/>
          </w:tcPr>
          <w:p w14:paraId="2F74D025" w14:textId="77777777" w:rsidR="00535ABE" w:rsidRDefault="00535ABE" w:rsidP="001028D4">
            <w:pPr>
              <w:pStyle w:val="TAL"/>
              <w:jc w:val="center"/>
            </w:pPr>
            <w:r>
              <w:t>T</w:t>
            </w:r>
          </w:p>
        </w:tc>
        <w:tc>
          <w:tcPr>
            <w:tcW w:w="600" w:type="pct"/>
            <w:noWrap/>
          </w:tcPr>
          <w:p w14:paraId="2F61D6F0" w14:textId="77777777" w:rsidR="00535ABE" w:rsidRDefault="00535ABE" w:rsidP="001028D4">
            <w:pPr>
              <w:pStyle w:val="TAL"/>
              <w:jc w:val="center"/>
            </w:pPr>
            <w:r>
              <w:t>F</w:t>
            </w:r>
          </w:p>
        </w:tc>
        <w:tc>
          <w:tcPr>
            <w:tcW w:w="600" w:type="pct"/>
            <w:noWrap/>
          </w:tcPr>
          <w:p w14:paraId="577F7134" w14:textId="77777777" w:rsidR="00535ABE" w:rsidRDefault="00535ABE" w:rsidP="001028D4">
            <w:pPr>
              <w:pStyle w:val="TAL"/>
              <w:jc w:val="center"/>
            </w:pPr>
            <w:r>
              <w:t>F</w:t>
            </w:r>
          </w:p>
        </w:tc>
        <w:tc>
          <w:tcPr>
            <w:tcW w:w="600" w:type="pct"/>
            <w:noWrap/>
          </w:tcPr>
          <w:p w14:paraId="4F26C4B0" w14:textId="77777777" w:rsidR="00535ABE" w:rsidRDefault="00535ABE" w:rsidP="001028D4">
            <w:pPr>
              <w:pStyle w:val="TAL"/>
              <w:jc w:val="center"/>
            </w:pPr>
            <w:r>
              <w:t>T</w:t>
            </w:r>
          </w:p>
        </w:tc>
      </w:tr>
      <w:tr w:rsidR="00535ABE" w14:paraId="4C6ED7C5" w14:textId="77777777" w:rsidTr="001028D4">
        <w:trPr>
          <w:cantSplit/>
          <w:jc w:val="center"/>
        </w:trPr>
        <w:tc>
          <w:tcPr>
            <w:tcW w:w="2400" w:type="pct"/>
            <w:noWrap/>
          </w:tcPr>
          <w:p w14:paraId="4988CE09" w14:textId="4F5DC35F" w:rsidR="00535ABE" w:rsidRPr="00B26339" w:rsidRDefault="00535ABE" w:rsidP="001028D4">
            <w:pPr>
              <w:pStyle w:val="TAL"/>
              <w:rPr>
                <w:rFonts w:cs="Arial"/>
                <w:lang w:eastAsia="de-DE"/>
              </w:rPr>
            </w:pPr>
            <w:proofErr w:type="spellStart"/>
            <w:r w:rsidRPr="007874D6">
              <w:rPr>
                <w:rFonts w:ascii="Courier New" w:hAnsi="Courier New" w:cs="Courier New"/>
                <w:szCs w:val="18"/>
                <w:lang w:eastAsia="zh-CN"/>
              </w:rPr>
              <w:t>userDefinedState</w:t>
            </w:r>
            <w:proofErr w:type="spellEnd"/>
          </w:p>
        </w:tc>
        <w:tc>
          <w:tcPr>
            <w:tcW w:w="200" w:type="pct"/>
            <w:noWrap/>
          </w:tcPr>
          <w:p w14:paraId="20550F8E" w14:textId="77777777" w:rsidR="00535ABE" w:rsidRDefault="00535ABE" w:rsidP="001028D4">
            <w:pPr>
              <w:pStyle w:val="TAL"/>
              <w:jc w:val="center"/>
            </w:pPr>
            <w:r>
              <w:t>M</w:t>
            </w:r>
          </w:p>
        </w:tc>
        <w:tc>
          <w:tcPr>
            <w:tcW w:w="600" w:type="pct"/>
            <w:noWrap/>
          </w:tcPr>
          <w:p w14:paraId="7A427DB8" w14:textId="77777777" w:rsidR="00535ABE" w:rsidRDefault="00535ABE" w:rsidP="001028D4">
            <w:pPr>
              <w:pStyle w:val="TAL"/>
              <w:jc w:val="center"/>
            </w:pPr>
            <w:r>
              <w:t>T</w:t>
            </w:r>
          </w:p>
        </w:tc>
        <w:tc>
          <w:tcPr>
            <w:tcW w:w="600" w:type="pct"/>
            <w:noWrap/>
          </w:tcPr>
          <w:p w14:paraId="63DDF274" w14:textId="77777777" w:rsidR="00535ABE" w:rsidRDefault="00535ABE" w:rsidP="001028D4">
            <w:pPr>
              <w:pStyle w:val="TAL"/>
              <w:jc w:val="center"/>
            </w:pPr>
            <w:r>
              <w:t>T</w:t>
            </w:r>
          </w:p>
        </w:tc>
        <w:tc>
          <w:tcPr>
            <w:tcW w:w="600" w:type="pct"/>
            <w:noWrap/>
          </w:tcPr>
          <w:p w14:paraId="54AB3AA9" w14:textId="77777777" w:rsidR="00535ABE" w:rsidRDefault="00535ABE" w:rsidP="001028D4">
            <w:pPr>
              <w:pStyle w:val="TAL"/>
              <w:jc w:val="center"/>
            </w:pPr>
            <w:r>
              <w:t>F</w:t>
            </w:r>
          </w:p>
        </w:tc>
        <w:tc>
          <w:tcPr>
            <w:tcW w:w="600" w:type="pct"/>
            <w:noWrap/>
          </w:tcPr>
          <w:p w14:paraId="47F63C29" w14:textId="77777777" w:rsidR="00535ABE" w:rsidRDefault="00535ABE" w:rsidP="001028D4">
            <w:pPr>
              <w:pStyle w:val="TAL"/>
              <w:jc w:val="center"/>
            </w:pPr>
            <w:r>
              <w:t>T</w:t>
            </w:r>
          </w:p>
        </w:tc>
      </w:tr>
      <w:tr w:rsidR="00535ABE" w14:paraId="4E3E5B72" w14:textId="77777777" w:rsidTr="001028D4">
        <w:trPr>
          <w:cantSplit/>
          <w:jc w:val="center"/>
        </w:trPr>
        <w:tc>
          <w:tcPr>
            <w:tcW w:w="2400" w:type="pct"/>
            <w:noWrap/>
          </w:tcPr>
          <w:p w14:paraId="53588977" w14:textId="5B1CF524" w:rsidR="00535ABE" w:rsidRPr="00B26339" w:rsidRDefault="00535ABE" w:rsidP="001028D4">
            <w:pPr>
              <w:pStyle w:val="TAL"/>
              <w:rPr>
                <w:rFonts w:cs="Arial"/>
                <w:lang w:eastAsia="de-DE"/>
              </w:rPr>
            </w:pPr>
            <w:proofErr w:type="spellStart"/>
            <w:r w:rsidRPr="007874D6">
              <w:rPr>
                <w:rFonts w:ascii="Courier New" w:hAnsi="Courier New" w:cs="Courier New"/>
                <w:szCs w:val="18"/>
                <w:lang w:eastAsia="zh-CN"/>
              </w:rPr>
              <w:t>locationName</w:t>
            </w:r>
            <w:proofErr w:type="spellEnd"/>
          </w:p>
        </w:tc>
        <w:tc>
          <w:tcPr>
            <w:tcW w:w="200" w:type="pct"/>
            <w:noWrap/>
          </w:tcPr>
          <w:p w14:paraId="069E7F76" w14:textId="77777777" w:rsidR="00535ABE" w:rsidRDefault="00535ABE" w:rsidP="001028D4">
            <w:pPr>
              <w:pStyle w:val="TAL"/>
              <w:jc w:val="center"/>
            </w:pPr>
            <w:r>
              <w:t>M</w:t>
            </w:r>
          </w:p>
        </w:tc>
        <w:tc>
          <w:tcPr>
            <w:tcW w:w="600" w:type="pct"/>
            <w:noWrap/>
          </w:tcPr>
          <w:p w14:paraId="098C948F" w14:textId="77777777" w:rsidR="00535ABE" w:rsidRDefault="00535ABE" w:rsidP="001028D4">
            <w:pPr>
              <w:pStyle w:val="TAL"/>
              <w:jc w:val="center"/>
            </w:pPr>
            <w:r>
              <w:t>T</w:t>
            </w:r>
          </w:p>
        </w:tc>
        <w:tc>
          <w:tcPr>
            <w:tcW w:w="600" w:type="pct"/>
            <w:noWrap/>
          </w:tcPr>
          <w:p w14:paraId="712BD862" w14:textId="77777777" w:rsidR="00535ABE" w:rsidRDefault="00535ABE" w:rsidP="001028D4">
            <w:pPr>
              <w:pStyle w:val="TAL"/>
              <w:jc w:val="center"/>
            </w:pPr>
            <w:r>
              <w:t>F</w:t>
            </w:r>
          </w:p>
        </w:tc>
        <w:tc>
          <w:tcPr>
            <w:tcW w:w="600" w:type="pct"/>
            <w:noWrap/>
          </w:tcPr>
          <w:p w14:paraId="3A192EC6" w14:textId="77777777" w:rsidR="00535ABE" w:rsidRDefault="00535ABE" w:rsidP="001028D4">
            <w:pPr>
              <w:pStyle w:val="TAL"/>
              <w:jc w:val="center"/>
            </w:pPr>
            <w:r>
              <w:t>F</w:t>
            </w:r>
          </w:p>
        </w:tc>
        <w:tc>
          <w:tcPr>
            <w:tcW w:w="600" w:type="pct"/>
            <w:noWrap/>
          </w:tcPr>
          <w:p w14:paraId="73242F7A" w14:textId="77777777" w:rsidR="00535ABE" w:rsidRDefault="00535ABE" w:rsidP="001028D4">
            <w:pPr>
              <w:pStyle w:val="TAL"/>
              <w:jc w:val="center"/>
            </w:pPr>
            <w:r>
              <w:t>T</w:t>
            </w:r>
          </w:p>
        </w:tc>
      </w:tr>
      <w:tr w:rsidR="00535ABE" w14:paraId="6765DCC8" w14:textId="77777777" w:rsidTr="001028D4">
        <w:trPr>
          <w:cantSplit/>
          <w:jc w:val="center"/>
        </w:trPr>
        <w:tc>
          <w:tcPr>
            <w:tcW w:w="2400" w:type="pct"/>
            <w:noWrap/>
          </w:tcPr>
          <w:p w14:paraId="494715A1" w14:textId="00F559EC" w:rsidR="00535ABE" w:rsidRPr="00B26339" w:rsidRDefault="00535ABE" w:rsidP="001028D4">
            <w:pPr>
              <w:pStyle w:val="TAL"/>
              <w:rPr>
                <w:rFonts w:cs="Arial"/>
                <w:lang w:eastAsia="de-DE"/>
              </w:rPr>
            </w:pPr>
            <w:proofErr w:type="spellStart"/>
            <w:r w:rsidRPr="007874D6">
              <w:rPr>
                <w:rFonts w:ascii="Courier New" w:hAnsi="Courier New" w:cs="Courier New"/>
                <w:szCs w:val="18"/>
                <w:lang w:eastAsia="zh-CN"/>
              </w:rPr>
              <w:t>swVersion</w:t>
            </w:r>
            <w:proofErr w:type="spellEnd"/>
          </w:p>
        </w:tc>
        <w:tc>
          <w:tcPr>
            <w:tcW w:w="200" w:type="pct"/>
            <w:noWrap/>
          </w:tcPr>
          <w:p w14:paraId="4715ACEF" w14:textId="77777777" w:rsidR="00535ABE" w:rsidRDefault="00535ABE" w:rsidP="001028D4">
            <w:pPr>
              <w:pStyle w:val="TAL"/>
              <w:jc w:val="center"/>
            </w:pPr>
            <w:r>
              <w:t>M</w:t>
            </w:r>
          </w:p>
        </w:tc>
        <w:tc>
          <w:tcPr>
            <w:tcW w:w="600" w:type="pct"/>
            <w:noWrap/>
          </w:tcPr>
          <w:p w14:paraId="259838CC" w14:textId="77777777" w:rsidR="00535ABE" w:rsidRDefault="00535ABE" w:rsidP="001028D4">
            <w:pPr>
              <w:pStyle w:val="TAL"/>
              <w:jc w:val="center"/>
            </w:pPr>
            <w:r>
              <w:t>T</w:t>
            </w:r>
          </w:p>
        </w:tc>
        <w:tc>
          <w:tcPr>
            <w:tcW w:w="600" w:type="pct"/>
            <w:noWrap/>
          </w:tcPr>
          <w:p w14:paraId="5BC7BA22" w14:textId="77777777" w:rsidR="00535ABE" w:rsidRDefault="00535ABE" w:rsidP="001028D4">
            <w:pPr>
              <w:pStyle w:val="TAL"/>
              <w:jc w:val="center"/>
            </w:pPr>
            <w:r>
              <w:t>F</w:t>
            </w:r>
          </w:p>
        </w:tc>
        <w:tc>
          <w:tcPr>
            <w:tcW w:w="600" w:type="pct"/>
            <w:noWrap/>
          </w:tcPr>
          <w:p w14:paraId="183C83E5" w14:textId="77777777" w:rsidR="00535ABE" w:rsidRDefault="00535ABE" w:rsidP="001028D4">
            <w:pPr>
              <w:pStyle w:val="TAL"/>
              <w:jc w:val="center"/>
            </w:pPr>
            <w:r>
              <w:t>F</w:t>
            </w:r>
          </w:p>
        </w:tc>
        <w:tc>
          <w:tcPr>
            <w:tcW w:w="600" w:type="pct"/>
            <w:noWrap/>
          </w:tcPr>
          <w:p w14:paraId="649C9DFD" w14:textId="77777777" w:rsidR="00535ABE" w:rsidRDefault="00535ABE" w:rsidP="001028D4">
            <w:pPr>
              <w:pStyle w:val="TAL"/>
              <w:jc w:val="center"/>
            </w:pPr>
            <w:r>
              <w:t>T</w:t>
            </w:r>
          </w:p>
        </w:tc>
      </w:tr>
    </w:tbl>
    <w:p w14:paraId="535ECA08" w14:textId="77777777" w:rsidR="000E5FC4" w:rsidRDefault="000E5FC4" w:rsidP="000E5FC4"/>
    <w:p w14:paraId="76796A3F" w14:textId="77777777" w:rsidR="00BD0CAD" w:rsidRDefault="00BD0CAD">
      <w:pPr>
        <w:pStyle w:val="Heading4"/>
      </w:pPr>
      <w:bookmarkStart w:id="432" w:name="_CR4_3_5_3"/>
      <w:bookmarkStart w:id="433" w:name="_Toc193454164"/>
      <w:bookmarkEnd w:id="432"/>
      <w:r>
        <w:t>4.3.5.3</w:t>
      </w:r>
      <w:r>
        <w:tab/>
        <w:t>Attribute constraints</w:t>
      </w:r>
      <w:bookmarkEnd w:id="426"/>
      <w:bookmarkEnd w:id="427"/>
      <w:bookmarkEnd w:id="428"/>
      <w:bookmarkEnd w:id="429"/>
      <w:bookmarkEnd w:id="430"/>
      <w:bookmarkEnd w:id="431"/>
      <w:bookmarkEnd w:id="433"/>
    </w:p>
    <w:p w14:paraId="2AEDEED2" w14:textId="77777777" w:rsidR="00BD0CAD" w:rsidRDefault="00BD0CAD">
      <w:r>
        <w:t>None</w:t>
      </w:r>
    </w:p>
    <w:p w14:paraId="04EFB28D" w14:textId="77777777" w:rsidR="00BD0CAD" w:rsidRDefault="00BD0CAD">
      <w:pPr>
        <w:pStyle w:val="Heading4"/>
      </w:pPr>
      <w:bookmarkStart w:id="434" w:name="_CR4_3_5_4"/>
      <w:bookmarkStart w:id="435" w:name="_Toc20150408"/>
      <w:bookmarkStart w:id="436" w:name="_Toc27479656"/>
      <w:bookmarkStart w:id="437" w:name="_Toc36025168"/>
      <w:bookmarkStart w:id="438" w:name="_Toc44516268"/>
      <w:bookmarkStart w:id="439" w:name="_Toc45272587"/>
      <w:bookmarkStart w:id="440" w:name="_Toc51754586"/>
      <w:bookmarkStart w:id="441" w:name="_Toc193454165"/>
      <w:bookmarkEnd w:id="434"/>
      <w:r>
        <w:t>4.3.5.4</w:t>
      </w:r>
      <w:r>
        <w:tab/>
        <w:t>Notifications</w:t>
      </w:r>
      <w:bookmarkEnd w:id="435"/>
      <w:bookmarkEnd w:id="436"/>
      <w:bookmarkEnd w:id="437"/>
      <w:bookmarkEnd w:id="438"/>
      <w:bookmarkEnd w:id="439"/>
      <w:bookmarkEnd w:id="440"/>
      <w:bookmarkEnd w:id="441"/>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535ABE" w14:paraId="25005C07" w14:textId="77777777" w:rsidTr="00F84ADE">
        <w:trPr>
          <w:jc w:val="center"/>
        </w:trPr>
        <w:tc>
          <w:tcPr>
            <w:tcW w:w="2400" w:type="pct"/>
            <w:noWrap/>
            <w:hideMark/>
          </w:tcPr>
          <w:p w14:paraId="4AF18730" w14:textId="5F875F2A" w:rsidR="00535ABE" w:rsidRPr="00B26339" w:rsidRDefault="00535ABE" w:rsidP="00535ABE">
            <w:pPr>
              <w:pStyle w:val="TAL"/>
              <w:rPr>
                <w:rFonts w:cs="Arial"/>
              </w:rPr>
            </w:pPr>
            <w:proofErr w:type="spellStart"/>
            <w:r w:rsidRPr="00D04CB9">
              <w:rPr>
                <w:rFonts w:ascii="Courier New" w:hAnsi="Courier New" w:cs="Courier New"/>
                <w:szCs w:val="18"/>
                <w:lang w:eastAsia="zh-CN"/>
              </w:rPr>
              <w:t>notifyFileReady</w:t>
            </w:r>
            <w:proofErr w:type="spellEnd"/>
          </w:p>
        </w:tc>
        <w:tc>
          <w:tcPr>
            <w:tcW w:w="200" w:type="pct"/>
            <w:noWrap/>
            <w:hideMark/>
          </w:tcPr>
          <w:p w14:paraId="2EDC14A1" w14:textId="77777777" w:rsidR="00535ABE" w:rsidRDefault="00535ABE" w:rsidP="00535ABE">
            <w:pPr>
              <w:pStyle w:val="TAL"/>
              <w:jc w:val="center"/>
            </w:pPr>
            <w:r>
              <w:t>M</w:t>
            </w:r>
          </w:p>
        </w:tc>
        <w:tc>
          <w:tcPr>
            <w:tcW w:w="2400" w:type="pct"/>
            <w:noWrap/>
            <w:hideMark/>
          </w:tcPr>
          <w:p w14:paraId="4C10364F" w14:textId="77777777" w:rsidR="00535ABE" w:rsidRDefault="00535ABE" w:rsidP="00535ABE">
            <w:pPr>
              <w:pStyle w:val="TAL"/>
            </w:pPr>
            <w:r>
              <w:t>--</w:t>
            </w:r>
          </w:p>
        </w:tc>
      </w:tr>
      <w:tr w:rsidR="00535ABE" w14:paraId="248561C8" w14:textId="77777777" w:rsidTr="00F84ADE">
        <w:trPr>
          <w:jc w:val="center"/>
        </w:trPr>
        <w:tc>
          <w:tcPr>
            <w:tcW w:w="2400" w:type="pct"/>
            <w:noWrap/>
            <w:hideMark/>
          </w:tcPr>
          <w:p w14:paraId="19D73E87" w14:textId="675AC372" w:rsidR="00535ABE" w:rsidRPr="00B26339" w:rsidRDefault="00535ABE" w:rsidP="00535ABE">
            <w:pPr>
              <w:pStyle w:val="TAL"/>
              <w:rPr>
                <w:rFonts w:cs="Arial"/>
              </w:rPr>
            </w:pPr>
            <w:proofErr w:type="spellStart"/>
            <w:r w:rsidRPr="00D04CB9">
              <w:rPr>
                <w:rFonts w:ascii="Courier New" w:hAnsi="Courier New" w:cs="Courier New"/>
                <w:szCs w:val="18"/>
                <w:lang w:eastAsia="zh-CN"/>
              </w:rPr>
              <w:t>notifyFilePreparationError</w:t>
            </w:r>
            <w:proofErr w:type="spellEnd"/>
          </w:p>
        </w:tc>
        <w:tc>
          <w:tcPr>
            <w:tcW w:w="200" w:type="pct"/>
            <w:noWrap/>
            <w:hideMark/>
          </w:tcPr>
          <w:p w14:paraId="71868D8B" w14:textId="77777777" w:rsidR="00535ABE" w:rsidRDefault="00535ABE" w:rsidP="00535ABE">
            <w:pPr>
              <w:pStyle w:val="TAL"/>
              <w:jc w:val="center"/>
            </w:pPr>
            <w:r>
              <w:t>M</w:t>
            </w:r>
          </w:p>
        </w:tc>
        <w:tc>
          <w:tcPr>
            <w:tcW w:w="2400" w:type="pct"/>
            <w:noWrap/>
            <w:hideMark/>
          </w:tcPr>
          <w:p w14:paraId="51F0F8CB" w14:textId="77777777" w:rsidR="00535ABE" w:rsidRDefault="00535ABE" w:rsidP="00535ABE">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442" w:name="_CR4_3_6"/>
      <w:bookmarkStart w:id="443" w:name="_Toc20150409"/>
      <w:bookmarkStart w:id="444" w:name="_Toc27479657"/>
      <w:bookmarkStart w:id="445" w:name="_Toc36025169"/>
      <w:bookmarkStart w:id="446" w:name="_Toc44516269"/>
      <w:bookmarkStart w:id="447" w:name="_Toc45272588"/>
      <w:bookmarkStart w:id="448" w:name="_Toc51754587"/>
      <w:bookmarkStart w:id="449" w:name="_Toc193454166"/>
      <w:bookmarkEnd w:id="442"/>
      <w:r>
        <w:t>4.3.6</w:t>
      </w:r>
      <w:r>
        <w:tab/>
      </w:r>
      <w:proofErr w:type="spellStart"/>
      <w:r>
        <w:rPr>
          <w:rStyle w:val="StyleHeading3h3CourierNewChar"/>
        </w:rPr>
        <w:t>MeContext</w:t>
      </w:r>
      <w:bookmarkEnd w:id="443"/>
      <w:bookmarkEnd w:id="444"/>
      <w:bookmarkEnd w:id="445"/>
      <w:bookmarkEnd w:id="446"/>
      <w:bookmarkEnd w:id="447"/>
      <w:bookmarkEnd w:id="448"/>
      <w:bookmarkEnd w:id="449"/>
      <w:proofErr w:type="spellEnd"/>
    </w:p>
    <w:p w14:paraId="2138CAE3" w14:textId="77777777" w:rsidR="00BD0CAD" w:rsidRDefault="00BD0CAD">
      <w:pPr>
        <w:pStyle w:val="Heading4"/>
      </w:pPr>
      <w:bookmarkStart w:id="450" w:name="_CR4_3_6_1"/>
      <w:bookmarkStart w:id="451" w:name="_Toc20150410"/>
      <w:bookmarkStart w:id="452" w:name="_Toc27479658"/>
      <w:bookmarkStart w:id="453" w:name="_Toc36025170"/>
      <w:bookmarkStart w:id="454" w:name="_Toc44516270"/>
      <w:bookmarkStart w:id="455" w:name="_Toc45272589"/>
      <w:bookmarkStart w:id="456" w:name="_Toc51754588"/>
      <w:bookmarkStart w:id="457" w:name="_Toc193454167"/>
      <w:bookmarkEnd w:id="450"/>
      <w:r>
        <w:t>4.3.6.1</w:t>
      </w:r>
      <w:r>
        <w:tab/>
        <w:t>Definition</w:t>
      </w:r>
      <w:bookmarkEnd w:id="451"/>
      <w:bookmarkEnd w:id="452"/>
      <w:bookmarkEnd w:id="453"/>
      <w:bookmarkEnd w:id="454"/>
      <w:bookmarkEnd w:id="455"/>
      <w:bookmarkEnd w:id="456"/>
      <w:bookmarkEnd w:id="457"/>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proofErr w:type="spellStart"/>
      <w:r>
        <w:rPr>
          <w:rFonts w:ascii="Courier" w:hAnsi="Courier"/>
        </w:rPr>
        <w:t>SubNetwork</w:t>
      </w:r>
      <w:proofErr w:type="spellEnd"/>
      <w:r>
        <w:t xml:space="preserve"> instance, some measure shall be taken in order to assure the global uniqueness of DNs for all IOC instances under those MEs. One way could be to set different </w:t>
      </w:r>
      <w:proofErr w:type="spellStart"/>
      <w:r>
        <w:rPr>
          <w:rFonts w:ascii="Courier New" w:hAnsi="Courier New" w:cs="Courier New"/>
        </w:rPr>
        <w:t>dnPrefix</w:t>
      </w:r>
      <w:proofErr w:type="spellEnd"/>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proofErr w:type="spellStart"/>
      <w:r w:rsidR="00BD0CAD">
        <w:rPr>
          <w:rFonts w:ascii="Courier New" w:hAnsi="Courier New" w:cs="Courier New"/>
        </w:rPr>
        <w:t>dnPrefix</w:t>
      </w:r>
      <w:proofErr w:type="spellEnd"/>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proofErr w:type="spellStart"/>
      <w:r>
        <w:rPr>
          <w:rFonts w:ascii="Courier New" w:hAnsi="Courier New" w:cs="Courier New"/>
        </w:rPr>
        <w:t>MeContext</w:t>
      </w:r>
      <w:proofErr w:type="spellEnd"/>
      <w:r>
        <w:t xml:space="preserve"> offers a new alternative to resolve the DN creation. Using </w:t>
      </w:r>
      <w:proofErr w:type="spellStart"/>
      <w:r>
        <w:rPr>
          <w:rFonts w:ascii="Courier" w:hAnsi="Courier"/>
        </w:rPr>
        <w:t>MeContext</w:t>
      </w:r>
      <w:proofErr w:type="spellEnd"/>
      <w:r>
        <w:t xml:space="preserve"> as part of the naming tree (and thus the DN) means that the </w:t>
      </w:r>
      <w:proofErr w:type="spellStart"/>
      <w:r>
        <w:rPr>
          <w:rFonts w:ascii="Courier New" w:hAnsi="Courier New" w:cs="Courier New"/>
        </w:rPr>
        <w:t>dnPrefix</w:t>
      </w:r>
      <w:proofErr w:type="spellEnd"/>
      <w:r>
        <w:t xml:space="preserve">, including a unique </w:t>
      </w:r>
      <w:proofErr w:type="spellStart"/>
      <w:r>
        <w:rPr>
          <w:rFonts w:ascii="Courier" w:hAnsi="Courier"/>
        </w:rPr>
        <w:t>MeContex</w:t>
      </w:r>
      <w:r>
        <w:t>t</w:t>
      </w:r>
      <w:proofErr w:type="spellEnd"/>
      <w:r>
        <w:t xml:space="preserve"> for each ME, may be directly concatenated with the LDNs, without any need to change or map the existing ME RDNs to new values.  </w:t>
      </w:r>
    </w:p>
    <w:p w14:paraId="74597470" w14:textId="77777777" w:rsidR="00BD0CAD" w:rsidRDefault="00BD0CAD">
      <w:proofErr w:type="spellStart"/>
      <w:r>
        <w:rPr>
          <w:rFonts w:ascii="Courier" w:hAnsi="Courier"/>
        </w:rPr>
        <w:t>MeContext</w:t>
      </w:r>
      <w:proofErr w:type="spellEnd"/>
      <w:r>
        <w:t xml:space="preserve"> have 0..N instances. It may exist even if no </w:t>
      </w:r>
      <w:proofErr w:type="spellStart"/>
      <w:r>
        <w:rPr>
          <w:rFonts w:ascii="Courier New" w:hAnsi="Courier New" w:cs="Courier New"/>
        </w:rPr>
        <w:t>SubNetwork</w:t>
      </w:r>
      <w:proofErr w:type="spellEnd"/>
      <w:r>
        <w:t xml:space="preserve"> exists. Every instance of </w:t>
      </w:r>
      <w:proofErr w:type="spellStart"/>
      <w:r>
        <w:rPr>
          <w:rFonts w:ascii="Courier" w:hAnsi="Courier"/>
        </w:rPr>
        <w:t>MeContext</w:t>
      </w:r>
      <w:proofErr w:type="spellEnd"/>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458" w:name="_CR4_3_6_2"/>
      <w:bookmarkStart w:id="459" w:name="_Toc20150411"/>
      <w:bookmarkStart w:id="460" w:name="_Toc27479659"/>
      <w:bookmarkStart w:id="461" w:name="_Toc36025171"/>
      <w:bookmarkStart w:id="462" w:name="_Toc44516271"/>
      <w:bookmarkStart w:id="463" w:name="_Toc45272590"/>
      <w:bookmarkStart w:id="464" w:name="_Toc51754589"/>
      <w:bookmarkStart w:id="465" w:name="_Toc193454168"/>
      <w:bookmarkEnd w:id="458"/>
      <w:r>
        <w:t>4.3.6.2</w:t>
      </w:r>
      <w:r>
        <w:tab/>
        <w:t>Attributes</w:t>
      </w:r>
      <w:bookmarkEnd w:id="459"/>
      <w:bookmarkEnd w:id="460"/>
      <w:bookmarkEnd w:id="461"/>
      <w:bookmarkEnd w:id="462"/>
      <w:bookmarkEnd w:id="463"/>
      <w:bookmarkEnd w:id="464"/>
      <w:bookmarkEnd w:id="465"/>
    </w:p>
    <w:p w14:paraId="79FCAF2E" w14:textId="0DE0C3D0" w:rsidR="00535ABE" w:rsidRPr="00A05BE1" w:rsidRDefault="00535ABE" w:rsidP="00535ABE">
      <w:r>
        <w:t xml:space="preserve">The </w:t>
      </w:r>
      <w:proofErr w:type="spellStart"/>
      <w:r w:rsidRPr="00C51B0A">
        <w:rPr>
          <w:rStyle w:val="StyleHeading3h3CourierNewChar"/>
          <w:sz w:val="20"/>
        </w:rPr>
        <w:t>MeContext</w:t>
      </w:r>
      <w:proofErr w:type="spellEnd"/>
      <w:r>
        <w:t xml:space="preserve"> IOC includes the attributes inherited from </w:t>
      </w:r>
      <w:bookmarkStart w:id="466" w:name="_Hlk177570829"/>
      <w:r w:rsidRPr="00C51B0A">
        <w:rPr>
          <w:rStyle w:val="StyleHeading3h3CourierNewChar"/>
          <w:sz w:val="20"/>
        </w:rPr>
        <w:t>Top</w:t>
      </w:r>
      <w:bookmarkEnd w:id="466"/>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535ABE" w14:paraId="3414915E" w14:textId="77777777" w:rsidTr="001028D4">
        <w:trPr>
          <w:jc w:val="center"/>
        </w:trPr>
        <w:tc>
          <w:tcPr>
            <w:tcW w:w="2400" w:type="pct"/>
            <w:shd w:val="clear" w:color="auto" w:fill="BFBFBF"/>
            <w:noWrap/>
          </w:tcPr>
          <w:p w14:paraId="6DD982A0" w14:textId="77777777" w:rsidR="00535ABE" w:rsidRPr="00B26339" w:rsidRDefault="00535ABE" w:rsidP="001028D4">
            <w:pPr>
              <w:pStyle w:val="TAH"/>
              <w:rPr>
                <w:rFonts w:cs="Arial"/>
              </w:rPr>
            </w:pPr>
            <w:r w:rsidRPr="00B26339">
              <w:rPr>
                <w:rFonts w:cs="Arial"/>
              </w:rPr>
              <w:t>Attribute Name</w:t>
            </w:r>
          </w:p>
        </w:tc>
        <w:tc>
          <w:tcPr>
            <w:tcW w:w="200" w:type="pct"/>
            <w:shd w:val="clear" w:color="auto" w:fill="BFBFBF"/>
            <w:noWrap/>
          </w:tcPr>
          <w:p w14:paraId="4C752B56" w14:textId="77777777" w:rsidR="00535ABE" w:rsidRDefault="00535ABE" w:rsidP="001028D4">
            <w:pPr>
              <w:pStyle w:val="TAH"/>
            </w:pPr>
            <w:r>
              <w:t>S</w:t>
            </w:r>
          </w:p>
        </w:tc>
        <w:tc>
          <w:tcPr>
            <w:tcW w:w="600" w:type="pct"/>
            <w:shd w:val="clear" w:color="auto" w:fill="BFBFBF"/>
            <w:noWrap/>
            <w:vAlign w:val="bottom"/>
          </w:tcPr>
          <w:p w14:paraId="460C5BC8" w14:textId="77777777" w:rsidR="00535ABE" w:rsidRDefault="00535ABE" w:rsidP="001028D4">
            <w:pPr>
              <w:pStyle w:val="TAH"/>
            </w:pPr>
            <w:proofErr w:type="spellStart"/>
            <w:r>
              <w:t>isReadable</w:t>
            </w:r>
            <w:proofErr w:type="spellEnd"/>
            <w:r>
              <w:t xml:space="preserve"> </w:t>
            </w:r>
          </w:p>
        </w:tc>
        <w:tc>
          <w:tcPr>
            <w:tcW w:w="600" w:type="pct"/>
            <w:shd w:val="clear" w:color="auto" w:fill="BFBFBF"/>
            <w:noWrap/>
            <w:vAlign w:val="bottom"/>
          </w:tcPr>
          <w:p w14:paraId="6329E3D1" w14:textId="77777777" w:rsidR="00535ABE" w:rsidRDefault="00535ABE" w:rsidP="001028D4">
            <w:pPr>
              <w:pStyle w:val="TAH"/>
            </w:pPr>
            <w:proofErr w:type="spellStart"/>
            <w:r>
              <w:t>isWritable</w:t>
            </w:r>
            <w:proofErr w:type="spellEnd"/>
          </w:p>
        </w:tc>
        <w:tc>
          <w:tcPr>
            <w:tcW w:w="600" w:type="pct"/>
            <w:shd w:val="clear" w:color="auto" w:fill="BFBFBF"/>
            <w:noWrap/>
          </w:tcPr>
          <w:p w14:paraId="5915B2CC" w14:textId="77777777" w:rsidR="00535ABE" w:rsidRDefault="00535ABE" w:rsidP="001028D4">
            <w:pPr>
              <w:pStyle w:val="TAH"/>
            </w:pPr>
            <w:proofErr w:type="spellStart"/>
            <w:r>
              <w:t>isInvariant</w:t>
            </w:r>
            <w:proofErr w:type="spellEnd"/>
          </w:p>
        </w:tc>
        <w:tc>
          <w:tcPr>
            <w:tcW w:w="600" w:type="pct"/>
            <w:shd w:val="clear" w:color="auto" w:fill="BFBFBF"/>
            <w:noWrap/>
          </w:tcPr>
          <w:p w14:paraId="30792F33" w14:textId="77777777" w:rsidR="00535ABE" w:rsidRDefault="00535ABE" w:rsidP="001028D4">
            <w:pPr>
              <w:pStyle w:val="TAH"/>
            </w:pPr>
            <w:proofErr w:type="spellStart"/>
            <w:r>
              <w:t>isNotifyable</w:t>
            </w:r>
            <w:proofErr w:type="spellEnd"/>
          </w:p>
        </w:tc>
      </w:tr>
      <w:tr w:rsidR="00EC1418" w14:paraId="357C1C1E" w14:textId="77777777" w:rsidTr="001028D4">
        <w:trPr>
          <w:jc w:val="center"/>
        </w:trPr>
        <w:tc>
          <w:tcPr>
            <w:tcW w:w="2400" w:type="pct"/>
            <w:noWrap/>
          </w:tcPr>
          <w:p w14:paraId="141994D3" w14:textId="02C4AF60" w:rsidR="00EC1418" w:rsidRPr="00B26339" w:rsidRDefault="00EC1418" w:rsidP="00EC1418">
            <w:pPr>
              <w:pStyle w:val="TAL"/>
              <w:rPr>
                <w:rFonts w:cs="Arial"/>
              </w:rPr>
            </w:pPr>
            <w:proofErr w:type="spellStart"/>
            <w:r w:rsidRPr="00D04CB9">
              <w:rPr>
                <w:rFonts w:ascii="Courier New" w:hAnsi="Courier New" w:cs="Courier New"/>
                <w:szCs w:val="18"/>
                <w:lang w:eastAsia="zh-CN"/>
              </w:rPr>
              <w:t>dnPrefix</w:t>
            </w:r>
            <w:proofErr w:type="spellEnd"/>
          </w:p>
        </w:tc>
        <w:tc>
          <w:tcPr>
            <w:tcW w:w="200" w:type="pct"/>
            <w:noWrap/>
          </w:tcPr>
          <w:p w14:paraId="346F15AE" w14:textId="77777777" w:rsidR="00EC1418" w:rsidRDefault="00EC1418" w:rsidP="00EC1418">
            <w:pPr>
              <w:pStyle w:val="TAL"/>
              <w:jc w:val="center"/>
            </w:pPr>
            <w:r>
              <w:t>CM</w:t>
            </w:r>
          </w:p>
        </w:tc>
        <w:tc>
          <w:tcPr>
            <w:tcW w:w="600" w:type="pct"/>
            <w:noWrap/>
          </w:tcPr>
          <w:p w14:paraId="249F8270" w14:textId="77777777" w:rsidR="00EC1418" w:rsidRDefault="00EC1418" w:rsidP="00EC1418">
            <w:pPr>
              <w:pStyle w:val="TAL"/>
              <w:jc w:val="center"/>
            </w:pPr>
            <w:r>
              <w:t>T</w:t>
            </w:r>
          </w:p>
        </w:tc>
        <w:tc>
          <w:tcPr>
            <w:tcW w:w="600" w:type="pct"/>
            <w:noWrap/>
          </w:tcPr>
          <w:p w14:paraId="165BCE71" w14:textId="4CD4649D" w:rsidR="00EC1418" w:rsidRDefault="00EC1418" w:rsidP="00EC1418">
            <w:pPr>
              <w:pStyle w:val="TAL"/>
              <w:jc w:val="center"/>
            </w:pPr>
            <w:ins w:id="467" w:author="CR0546" w:date="2025-06-05T10:40:00Z">
              <w:r>
                <w:t>T</w:t>
              </w:r>
            </w:ins>
            <w:del w:id="468" w:author="CR0546" w:date="2025-06-05T10:40:00Z">
              <w:r w:rsidDel="002A1E2F">
                <w:delText>F</w:delText>
              </w:r>
            </w:del>
          </w:p>
        </w:tc>
        <w:tc>
          <w:tcPr>
            <w:tcW w:w="600" w:type="pct"/>
            <w:noWrap/>
          </w:tcPr>
          <w:p w14:paraId="5B0B9107" w14:textId="1910D480" w:rsidR="00EC1418" w:rsidRDefault="00EC1418" w:rsidP="00EC1418">
            <w:pPr>
              <w:pStyle w:val="TAL"/>
              <w:jc w:val="center"/>
            </w:pPr>
            <w:ins w:id="469" w:author="CR0546" w:date="2025-06-05T10:40:00Z">
              <w:r>
                <w:t>T</w:t>
              </w:r>
            </w:ins>
            <w:del w:id="470" w:author="CR0546" w:date="2025-06-05T10:40:00Z">
              <w:r w:rsidDel="002A1E2F">
                <w:delText>F</w:delText>
              </w:r>
            </w:del>
          </w:p>
        </w:tc>
        <w:tc>
          <w:tcPr>
            <w:tcW w:w="600" w:type="pct"/>
            <w:noWrap/>
          </w:tcPr>
          <w:p w14:paraId="65C79A6C" w14:textId="78D32EE2" w:rsidR="00EC1418" w:rsidRDefault="00EC1418" w:rsidP="00EC1418">
            <w:pPr>
              <w:pStyle w:val="TAL"/>
              <w:jc w:val="center"/>
            </w:pPr>
            <w:r>
              <w:t>T</w:t>
            </w:r>
          </w:p>
        </w:tc>
      </w:tr>
    </w:tbl>
    <w:p w14:paraId="5B2BE949" w14:textId="77777777" w:rsidR="00BD0CAD" w:rsidRDefault="00BD0CAD"/>
    <w:p w14:paraId="3EA189A9" w14:textId="77777777" w:rsidR="00BD0CAD" w:rsidRDefault="005A7D75" w:rsidP="005A7D75">
      <w:pPr>
        <w:pStyle w:val="Heading4"/>
        <w:ind w:left="0" w:firstLine="0"/>
      </w:pPr>
      <w:bookmarkStart w:id="471" w:name="_CR4_3_6_3"/>
      <w:bookmarkStart w:id="472" w:name="_Toc20150412"/>
      <w:bookmarkStart w:id="473" w:name="_Toc27479660"/>
      <w:bookmarkStart w:id="474" w:name="_Toc36025172"/>
      <w:bookmarkStart w:id="475" w:name="_Toc44516272"/>
      <w:bookmarkStart w:id="476" w:name="_Toc45272591"/>
      <w:bookmarkStart w:id="477" w:name="_Toc51754590"/>
      <w:bookmarkStart w:id="478" w:name="_Toc193454169"/>
      <w:bookmarkEnd w:id="471"/>
      <w:r>
        <w:t>4.3.6.3</w:t>
      </w:r>
      <w:r>
        <w:tab/>
      </w:r>
      <w:r w:rsidR="00BD0CAD">
        <w:t>Attribute constraints</w:t>
      </w:r>
      <w:bookmarkEnd w:id="472"/>
      <w:bookmarkEnd w:id="473"/>
      <w:bookmarkEnd w:id="474"/>
      <w:bookmarkEnd w:id="475"/>
      <w:bookmarkEnd w:id="476"/>
      <w:bookmarkEnd w:id="477"/>
      <w:bookmarkEnd w:id="4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BD0CAD" w14:paraId="4CCA3F91" w14:textId="77777777" w:rsidTr="00B26339">
        <w:trPr>
          <w:jc w:val="center"/>
        </w:trPr>
        <w:tc>
          <w:tcPr>
            <w:tcW w:w="1257" w:type="pct"/>
            <w:shd w:val="clear" w:color="auto" w:fill="BFBFBF"/>
          </w:tcPr>
          <w:p w14:paraId="562AE0B3" w14:textId="77777777" w:rsidR="00BD0CAD" w:rsidRPr="00B26339" w:rsidRDefault="00BD0CAD">
            <w:pPr>
              <w:pStyle w:val="TAH"/>
              <w:rPr>
                <w:rFonts w:cs="Arial"/>
              </w:rPr>
            </w:pPr>
            <w:r w:rsidRPr="00B26339">
              <w:rPr>
                <w:rFonts w:cs="Arial"/>
              </w:rPr>
              <w:t>Name</w:t>
            </w:r>
          </w:p>
        </w:tc>
        <w:tc>
          <w:tcPr>
            <w:tcW w:w="3743" w:type="pct"/>
            <w:shd w:val="clear" w:color="auto" w:fill="BFBFBF"/>
          </w:tcPr>
          <w:p w14:paraId="45FB17BB" w14:textId="77777777" w:rsidR="00BD0CAD" w:rsidRDefault="00BD0CAD">
            <w:pPr>
              <w:pStyle w:val="TAH"/>
            </w:pPr>
            <w:r>
              <w:t>Definition</w:t>
            </w:r>
          </w:p>
        </w:tc>
      </w:tr>
      <w:tr w:rsidR="008B3670" w:rsidRPr="00BD0CAD" w14:paraId="2309CBF7" w14:textId="77777777" w:rsidTr="00B26339">
        <w:trPr>
          <w:jc w:val="center"/>
        </w:trPr>
        <w:tc>
          <w:tcPr>
            <w:tcW w:w="1257" w:type="pct"/>
          </w:tcPr>
          <w:p w14:paraId="37555957" w14:textId="6EF2CEC0" w:rsidR="008B3670" w:rsidRPr="00B26339" w:rsidRDefault="00535ABE" w:rsidP="008B3670">
            <w:pPr>
              <w:pStyle w:val="TAL"/>
              <w:rPr>
                <w:rFonts w:cs="Arial"/>
              </w:rPr>
            </w:pPr>
            <w:proofErr w:type="spellStart"/>
            <w:r w:rsidRPr="00D04CB9">
              <w:rPr>
                <w:rFonts w:ascii="Courier New" w:hAnsi="Courier New" w:cs="Courier New"/>
                <w:szCs w:val="18"/>
                <w:lang w:eastAsia="zh-CN"/>
              </w:rPr>
              <w:t>dnPrefix</w:t>
            </w:r>
            <w:proofErr w:type="spellEnd"/>
          </w:p>
        </w:tc>
        <w:tc>
          <w:tcPr>
            <w:tcW w:w="3743" w:type="pct"/>
          </w:tcPr>
          <w:p w14:paraId="60511E71" w14:textId="77777777" w:rsidR="008B3670" w:rsidRPr="00BD0CAD" w:rsidRDefault="008B3670" w:rsidP="008B3670">
            <w:pPr>
              <w:spacing w:after="0"/>
              <w:rPr>
                <w:rFonts w:ascii="Arial" w:hAnsi="Arial" w:cs="Arial"/>
                <w:sz w:val="18"/>
                <w:szCs w:val="18"/>
                <w:lang w:eastAsia="de-DE"/>
              </w:rPr>
            </w:pPr>
            <w:r>
              <w:rPr>
                <w:rFonts w:ascii="Arial" w:hAnsi="Arial" w:cs="Arial"/>
                <w:sz w:val="18"/>
                <w:szCs w:val="18"/>
              </w:rPr>
              <w:t>Condition: The</w:t>
            </w:r>
            <w:r w:rsidRPr="00BD0CAD">
              <w:rPr>
                <w:rFonts w:ascii="Arial" w:hAnsi="Arial" w:cs="Arial"/>
                <w:sz w:val="18"/>
                <w:szCs w:val="18"/>
              </w:rPr>
              <w:t xml:space="preserve"> instance of </w:t>
            </w:r>
            <w:proofErr w:type="spellStart"/>
            <w:r w:rsidRPr="00BD0CAD">
              <w:rPr>
                <w:rFonts w:ascii="Courier New" w:hAnsi="Courier New" w:cs="Courier New"/>
                <w:sz w:val="18"/>
                <w:szCs w:val="18"/>
              </w:rPr>
              <w:t>MeContext</w:t>
            </w:r>
            <w:proofErr w:type="spellEnd"/>
            <w:r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479" w:name="_CR4_3_6_4"/>
      <w:bookmarkStart w:id="480" w:name="_Toc20150413"/>
      <w:bookmarkStart w:id="481" w:name="_Toc27479661"/>
      <w:bookmarkStart w:id="482" w:name="_Toc36025173"/>
      <w:bookmarkStart w:id="483" w:name="_Toc44516273"/>
      <w:bookmarkStart w:id="484" w:name="_Toc45272592"/>
      <w:bookmarkStart w:id="485" w:name="_Toc51754591"/>
      <w:bookmarkStart w:id="486" w:name="_Toc193454170"/>
      <w:bookmarkEnd w:id="479"/>
      <w:r>
        <w:lastRenderedPageBreak/>
        <w:t>4.3.6.4</w:t>
      </w:r>
      <w:r>
        <w:tab/>
        <w:t>Notifications</w:t>
      </w:r>
      <w:bookmarkEnd w:id="480"/>
      <w:bookmarkEnd w:id="481"/>
      <w:bookmarkEnd w:id="482"/>
      <w:bookmarkEnd w:id="483"/>
      <w:bookmarkEnd w:id="484"/>
      <w:bookmarkEnd w:id="485"/>
      <w:bookmarkEnd w:id="486"/>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487" w:name="_CR4_3_7"/>
      <w:bookmarkStart w:id="488" w:name="_Toc20150414"/>
      <w:bookmarkStart w:id="489" w:name="_Toc27479662"/>
      <w:bookmarkStart w:id="490" w:name="_Toc36025174"/>
      <w:bookmarkStart w:id="491" w:name="_Toc44516274"/>
      <w:bookmarkStart w:id="492" w:name="_Toc45272593"/>
      <w:bookmarkStart w:id="493" w:name="_Toc51754592"/>
      <w:bookmarkStart w:id="494" w:name="_Toc193454171"/>
      <w:bookmarkEnd w:id="487"/>
      <w:r>
        <w:t>4.3.7</w:t>
      </w:r>
      <w:r>
        <w:tab/>
      </w:r>
      <w:proofErr w:type="spellStart"/>
      <w:r>
        <w:rPr>
          <w:rStyle w:val="StyleHeading3h3CourierNewChar"/>
        </w:rPr>
        <w:t>SubNetwork</w:t>
      </w:r>
      <w:bookmarkEnd w:id="488"/>
      <w:bookmarkEnd w:id="489"/>
      <w:bookmarkEnd w:id="490"/>
      <w:bookmarkEnd w:id="491"/>
      <w:bookmarkEnd w:id="492"/>
      <w:bookmarkEnd w:id="493"/>
      <w:bookmarkEnd w:id="494"/>
      <w:proofErr w:type="spellEnd"/>
    </w:p>
    <w:p w14:paraId="67B7B5DB" w14:textId="77777777" w:rsidR="00BD0CAD" w:rsidRDefault="00BD0CAD">
      <w:pPr>
        <w:pStyle w:val="Heading4"/>
      </w:pPr>
      <w:bookmarkStart w:id="495" w:name="_CR4_3_7_1"/>
      <w:bookmarkStart w:id="496" w:name="_Toc20150415"/>
      <w:bookmarkStart w:id="497" w:name="_Toc27479663"/>
      <w:bookmarkStart w:id="498" w:name="_Toc36025175"/>
      <w:bookmarkStart w:id="499" w:name="_Toc44516275"/>
      <w:bookmarkStart w:id="500" w:name="_Toc45272594"/>
      <w:bookmarkStart w:id="501" w:name="_Toc51754593"/>
      <w:bookmarkStart w:id="502" w:name="_Toc193454172"/>
      <w:bookmarkEnd w:id="495"/>
      <w:r>
        <w:t>4.3.7.1</w:t>
      </w:r>
      <w:r>
        <w:tab/>
        <w:t>Definition</w:t>
      </w:r>
      <w:bookmarkEnd w:id="496"/>
      <w:bookmarkEnd w:id="497"/>
      <w:bookmarkEnd w:id="498"/>
      <w:bookmarkEnd w:id="499"/>
      <w:bookmarkEnd w:id="500"/>
      <w:bookmarkEnd w:id="501"/>
      <w:bookmarkEnd w:id="502"/>
    </w:p>
    <w:p w14:paraId="0DC87851" w14:textId="77777777" w:rsidR="00BD0CAD" w:rsidRDefault="00BD0CAD">
      <w:r>
        <w:t>This IOC represents a set of managed entities</w:t>
      </w:r>
      <w:r w:rsidR="00D47442">
        <w:t>.</w:t>
      </w:r>
      <w:r w:rsidR="000A6A09">
        <w:t xml:space="preserve"> </w:t>
      </w:r>
      <w:r>
        <w:t xml:space="preserve">There may be zero or more instances of a </w:t>
      </w:r>
      <w:proofErr w:type="spellStart"/>
      <w:r>
        <w:rPr>
          <w:rFonts w:ascii="Courier" w:hAnsi="Courier"/>
        </w:rPr>
        <w:t>SubNetwork</w:t>
      </w:r>
      <w:proofErr w:type="spellEnd"/>
      <w:r>
        <w:t xml:space="preserve">. It shall be present if either a </w:t>
      </w:r>
      <w:proofErr w:type="spellStart"/>
      <w:r>
        <w:rPr>
          <w:rFonts w:ascii="Courier" w:hAnsi="Courier"/>
        </w:rPr>
        <w:t>ManagementNode</w:t>
      </w:r>
      <w:proofErr w:type="spellEnd"/>
      <w:r>
        <w:t xml:space="preserve"> or multiple </w:t>
      </w:r>
      <w:proofErr w:type="spellStart"/>
      <w:r>
        <w:rPr>
          <w:rFonts w:ascii="Courier" w:hAnsi="Courier"/>
        </w:rPr>
        <w:t>ManagedElements</w:t>
      </w:r>
      <w:proofErr w:type="spellEnd"/>
      <w:r>
        <w:t xml:space="preserve"> are present (i.e. </w:t>
      </w:r>
      <w:proofErr w:type="spellStart"/>
      <w:r>
        <w:rPr>
          <w:rFonts w:ascii="Courier" w:hAnsi="Courier"/>
        </w:rPr>
        <w:t>ManagementNode</w:t>
      </w:r>
      <w:proofErr w:type="spellEnd"/>
      <w:r>
        <w:t xml:space="preserve"> and multiple </w:t>
      </w:r>
      <w:r>
        <w:rPr>
          <w:rFonts w:ascii="Courier" w:hAnsi="Courier"/>
        </w:rPr>
        <w:t>ManagedElement</w:t>
      </w:r>
      <w:r>
        <w:t xml:space="preserve"> instances shall have </w:t>
      </w:r>
      <w:proofErr w:type="spellStart"/>
      <w:r>
        <w:rPr>
          <w:rFonts w:ascii="Courier" w:hAnsi="Courier"/>
        </w:rPr>
        <w:t>SubNetwork</w:t>
      </w:r>
      <w:proofErr w:type="spellEnd"/>
      <w:r>
        <w:t xml:space="preserve"> as parent).</w:t>
      </w:r>
    </w:p>
    <w:p w14:paraId="5EBC622A" w14:textId="77777777" w:rsidR="00BD0CAD" w:rsidRDefault="00BD0CAD">
      <w:r>
        <w:t xml:space="preserve">The </w:t>
      </w:r>
      <w:proofErr w:type="spellStart"/>
      <w:r>
        <w:rPr>
          <w:rFonts w:ascii="Courier" w:hAnsi="Courier"/>
        </w:rPr>
        <w:t>SubNetwork</w:t>
      </w:r>
      <w:proofErr w:type="spellEnd"/>
      <w:r>
        <w:t xml:space="preserve"> instance not contained in any other instance of </w:t>
      </w:r>
      <w:proofErr w:type="spellStart"/>
      <w:r>
        <w:rPr>
          <w:rFonts w:ascii="Courier" w:hAnsi="Courier"/>
        </w:rPr>
        <w:t>SubNetwork</w:t>
      </w:r>
      <w:proofErr w:type="spellEnd"/>
      <w:r>
        <w:t xml:space="preserve"> is referred to as the </w:t>
      </w:r>
      <w:r w:rsidR="000A6A09">
        <w:t>"</w:t>
      </w:r>
      <w:r>
        <w:t>root</w:t>
      </w:r>
      <w:r w:rsidR="000A6A09">
        <w:t>"</w:t>
      </w:r>
      <w:r>
        <w:t xml:space="preserve"> </w:t>
      </w:r>
      <w:proofErr w:type="spellStart"/>
      <w:r>
        <w:rPr>
          <w:rFonts w:ascii="Courier New" w:hAnsi="Courier New" w:cs="Courier New"/>
        </w:rPr>
        <w:t>SubNetwork</w:t>
      </w:r>
      <w:proofErr w:type="spellEnd"/>
      <w:r>
        <w:t xml:space="preserve"> instance.</w:t>
      </w:r>
    </w:p>
    <w:p w14:paraId="7C0EBB92" w14:textId="77777777" w:rsidR="00BD0CAD" w:rsidRDefault="00BD0CAD">
      <w:pPr>
        <w:pStyle w:val="Heading4"/>
      </w:pPr>
      <w:bookmarkStart w:id="503" w:name="_CR4_3_7_2"/>
      <w:bookmarkStart w:id="504" w:name="_Toc20150416"/>
      <w:bookmarkStart w:id="505" w:name="_Toc27479664"/>
      <w:bookmarkStart w:id="506" w:name="_Toc36025176"/>
      <w:bookmarkStart w:id="507" w:name="_Toc44516276"/>
      <w:bookmarkStart w:id="508" w:name="_Toc45272595"/>
      <w:bookmarkStart w:id="509" w:name="_Toc51754594"/>
      <w:bookmarkStart w:id="510" w:name="_Toc193454173"/>
      <w:bookmarkEnd w:id="503"/>
      <w:r>
        <w:t>4.3.7.2</w:t>
      </w:r>
      <w:r>
        <w:tab/>
        <w:t>Attributes</w:t>
      </w:r>
      <w:bookmarkEnd w:id="504"/>
      <w:bookmarkEnd w:id="505"/>
      <w:bookmarkEnd w:id="506"/>
      <w:bookmarkEnd w:id="507"/>
      <w:bookmarkEnd w:id="508"/>
      <w:bookmarkEnd w:id="509"/>
      <w:bookmarkEnd w:id="510"/>
    </w:p>
    <w:p w14:paraId="5C3ED9D5" w14:textId="77777777" w:rsidR="00A05BE1" w:rsidRPr="008E3E78" w:rsidRDefault="00A05BE1" w:rsidP="008E3E78">
      <w:r>
        <w:t xml:space="preserve">The </w:t>
      </w:r>
      <w:proofErr w:type="spellStart"/>
      <w:r w:rsidRPr="00AA5B85">
        <w:rPr>
          <w:rFonts w:ascii="Courier New" w:hAnsi="Courier New" w:cs="Courier New"/>
        </w:rPr>
        <w:t>SubNetwork</w:t>
      </w:r>
      <w:proofErr w:type="spellEnd"/>
      <w:r>
        <w:t xml:space="preserve"> IOC includes the attributes inherited from </w:t>
      </w:r>
      <w:r w:rsidRPr="00AA5B85">
        <w:rPr>
          <w:rFonts w:ascii="Courier New" w:hAnsi="Courier New" w:cs="Courier New"/>
        </w:rPr>
        <w:t>Domain</w:t>
      </w:r>
      <w:r>
        <w:t xml:space="preserve">_ IOC (defined in TS 28.620 [9]), attributes inherited from </w:t>
      </w:r>
      <w:proofErr w:type="spellStart"/>
      <w:r w:rsidRPr="00AA5B85">
        <w:rPr>
          <w:rFonts w:ascii="Courier New" w:hAnsi="Courier New" w:cs="Courier New"/>
        </w:rPr>
        <w:t>Top</w:t>
      </w:r>
      <w:r w:rsidR="003E721E">
        <w:rPr>
          <w:rFonts w:ascii="Courier New" w:hAnsi="Courier New" w:cs="Courier New"/>
        </w:rPr>
        <w:t>X</w:t>
      </w:r>
      <w:proofErr w:type="spellEnd"/>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proofErr w:type="spellStart"/>
            <w:r>
              <w:t>isReadable</w:t>
            </w:r>
            <w:proofErr w:type="spellEnd"/>
            <w:r>
              <w:t xml:space="preserve"> </w:t>
            </w:r>
          </w:p>
        </w:tc>
        <w:tc>
          <w:tcPr>
            <w:tcW w:w="600" w:type="pct"/>
            <w:shd w:val="clear" w:color="auto" w:fill="BFBFBF"/>
            <w:noWrap/>
            <w:vAlign w:val="bottom"/>
          </w:tcPr>
          <w:p w14:paraId="7FE3027D" w14:textId="77777777" w:rsidR="00BD0CAD" w:rsidRDefault="00BD0CAD">
            <w:pPr>
              <w:pStyle w:val="TAH"/>
            </w:pPr>
            <w:proofErr w:type="spellStart"/>
            <w:r>
              <w:t>isWritable</w:t>
            </w:r>
            <w:proofErr w:type="spellEnd"/>
          </w:p>
        </w:tc>
        <w:tc>
          <w:tcPr>
            <w:tcW w:w="600" w:type="pct"/>
            <w:shd w:val="clear" w:color="auto" w:fill="BFBFBF"/>
            <w:noWrap/>
          </w:tcPr>
          <w:p w14:paraId="42E36594" w14:textId="77777777" w:rsidR="00BD0CAD" w:rsidRDefault="00BD0CAD">
            <w:pPr>
              <w:pStyle w:val="TAH"/>
            </w:pPr>
            <w:proofErr w:type="spellStart"/>
            <w:r>
              <w:t>isInvariant</w:t>
            </w:r>
            <w:proofErr w:type="spellEnd"/>
          </w:p>
        </w:tc>
        <w:tc>
          <w:tcPr>
            <w:tcW w:w="600" w:type="pct"/>
            <w:shd w:val="clear" w:color="auto" w:fill="BFBFBF"/>
            <w:noWrap/>
          </w:tcPr>
          <w:p w14:paraId="28BCB576" w14:textId="77777777" w:rsidR="00BD0CAD" w:rsidRDefault="00BD0CAD">
            <w:pPr>
              <w:pStyle w:val="TAH"/>
            </w:pPr>
            <w:proofErr w:type="spellStart"/>
            <w:r>
              <w:t>isNotifyable</w:t>
            </w:r>
            <w:proofErr w:type="spellEnd"/>
          </w:p>
        </w:tc>
      </w:tr>
      <w:tr w:rsidR="00535ABE" w14:paraId="3F6F4299" w14:textId="77777777" w:rsidTr="00F84ADE">
        <w:trPr>
          <w:jc w:val="center"/>
        </w:trPr>
        <w:tc>
          <w:tcPr>
            <w:tcW w:w="2400" w:type="pct"/>
            <w:noWrap/>
          </w:tcPr>
          <w:p w14:paraId="51638E2A" w14:textId="7A732FAB" w:rsidR="00535ABE" w:rsidRPr="00B26339" w:rsidRDefault="00535ABE" w:rsidP="00535ABE">
            <w:pPr>
              <w:pStyle w:val="TAL"/>
              <w:rPr>
                <w:rFonts w:cs="Arial"/>
              </w:rPr>
            </w:pPr>
            <w:proofErr w:type="spellStart"/>
            <w:r w:rsidRPr="00D04CB9">
              <w:rPr>
                <w:rFonts w:ascii="Courier New" w:hAnsi="Courier New" w:cs="Courier New"/>
                <w:szCs w:val="18"/>
              </w:rPr>
              <w:t>setOfMcc</w:t>
            </w:r>
            <w:proofErr w:type="spellEnd"/>
          </w:p>
        </w:tc>
        <w:tc>
          <w:tcPr>
            <w:tcW w:w="200" w:type="pct"/>
            <w:noWrap/>
          </w:tcPr>
          <w:p w14:paraId="7351C61C" w14:textId="77777777" w:rsidR="00535ABE" w:rsidRDefault="00535ABE" w:rsidP="00535ABE">
            <w:pPr>
              <w:pStyle w:val="TAL"/>
              <w:jc w:val="center"/>
              <w:rPr>
                <w:lang w:eastAsia="zh-CN"/>
              </w:rPr>
            </w:pPr>
            <w:r>
              <w:t>CM</w:t>
            </w:r>
          </w:p>
        </w:tc>
        <w:tc>
          <w:tcPr>
            <w:tcW w:w="600" w:type="pct"/>
            <w:noWrap/>
          </w:tcPr>
          <w:p w14:paraId="232A0CBF" w14:textId="77777777" w:rsidR="00535ABE" w:rsidRDefault="00535ABE" w:rsidP="00535ABE">
            <w:pPr>
              <w:pStyle w:val="TAL"/>
              <w:jc w:val="center"/>
            </w:pPr>
            <w:r>
              <w:t>T</w:t>
            </w:r>
          </w:p>
        </w:tc>
        <w:tc>
          <w:tcPr>
            <w:tcW w:w="600" w:type="pct"/>
            <w:noWrap/>
          </w:tcPr>
          <w:p w14:paraId="1F37B682" w14:textId="77777777" w:rsidR="00535ABE" w:rsidRDefault="00535ABE" w:rsidP="00535ABE">
            <w:pPr>
              <w:pStyle w:val="TAL"/>
              <w:jc w:val="center"/>
            </w:pPr>
            <w:r>
              <w:t>F</w:t>
            </w:r>
          </w:p>
        </w:tc>
        <w:tc>
          <w:tcPr>
            <w:tcW w:w="600" w:type="pct"/>
            <w:noWrap/>
          </w:tcPr>
          <w:p w14:paraId="376158C4" w14:textId="77777777" w:rsidR="00535ABE" w:rsidRDefault="00535ABE" w:rsidP="00535ABE">
            <w:pPr>
              <w:pStyle w:val="TAL"/>
              <w:jc w:val="center"/>
            </w:pPr>
            <w:r>
              <w:t>F</w:t>
            </w:r>
          </w:p>
        </w:tc>
        <w:tc>
          <w:tcPr>
            <w:tcW w:w="600" w:type="pct"/>
            <w:noWrap/>
          </w:tcPr>
          <w:p w14:paraId="2C97323E" w14:textId="77777777" w:rsidR="00535ABE" w:rsidRDefault="00535ABE" w:rsidP="00535ABE">
            <w:pPr>
              <w:pStyle w:val="TAL"/>
              <w:jc w:val="center"/>
            </w:pPr>
            <w:r>
              <w:t>T</w:t>
            </w:r>
          </w:p>
        </w:tc>
      </w:tr>
      <w:tr w:rsidR="00535ABE" w14:paraId="63B5FB33" w14:textId="77777777" w:rsidTr="00F84ADE">
        <w:trPr>
          <w:jc w:val="center"/>
        </w:trPr>
        <w:tc>
          <w:tcPr>
            <w:tcW w:w="2400" w:type="pct"/>
            <w:noWrap/>
          </w:tcPr>
          <w:p w14:paraId="2A5ACBC3" w14:textId="2FF8A41D" w:rsidR="00535ABE" w:rsidRPr="00B26339" w:rsidRDefault="00535ABE" w:rsidP="00535ABE">
            <w:pPr>
              <w:pStyle w:val="TAL"/>
              <w:rPr>
                <w:rFonts w:cs="Arial"/>
              </w:rPr>
            </w:pPr>
            <w:proofErr w:type="spellStart"/>
            <w:r w:rsidRPr="00D04CB9">
              <w:rPr>
                <w:rFonts w:ascii="Courier New" w:hAnsi="Courier New" w:cs="Courier New"/>
                <w:szCs w:val="18"/>
              </w:rPr>
              <w:t>priorityLabel</w:t>
            </w:r>
            <w:proofErr w:type="spellEnd"/>
          </w:p>
        </w:tc>
        <w:tc>
          <w:tcPr>
            <w:tcW w:w="200" w:type="pct"/>
            <w:noWrap/>
          </w:tcPr>
          <w:p w14:paraId="7847CC0E" w14:textId="77777777" w:rsidR="00535ABE" w:rsidRDefault="00535ABE" w:rsidP="00535ABE">
            <w:pPr>
              <w:pStyle w:val="TAL"/>
              <w:jc w:val="center"/>
            </w:pPr>
            <w:r>
              <w:t>O</w:t>
            </w:r>
          </w:p>
        </w:tc>
        <w:tc>
          <w:tcPr>
            <w:tcW w:w="600" w:type="pct"/>
            <w:noWrap/>
          </w:tcPr>
          <w:p w14:paraId="756C3B94" w14:textId="77777777" w:rsidR="00535ABE" w:rsidRDefault="00535ABE" w:rsidP="00535ABE">
            <w:pPr>
              <w:pStyle w:val="TAL"/>
              <w:jc w:val="center"/>
            </w:pPr>
            <w:r>
              <w:t>T</w:t>
            </w:r>
          </w:p>
        </w:tc>
        <w:tc>
          <w:tcPr>
            <w:tcW w:w="600" w:type="pct"/>
            <w:noWrap/>
          </w:tcPr>
          <w:p w14:paraId="54369EC4" w14:textId="77777777" w:rsidR="00535ABE" w:rsidRDefault="00535ABE" w:rsidP="00535ABE">
            <w:pPr>
              <w:pStyle w:val="TAL"/>
              <w:jc w:val="center"/>
            </w:pPr>
            <w:r>
              <w:t>T</w:t>
            </w:r>
          </w:p>
        </w:tc>
        <w:tc>
          <w:tcPr>
            <w:tcW w:w="600" w:type="pct"/>
            <w:noWrap/>
          </w:tcPr>
          <w:p w14:paraId="4E75A4BC" w14:textId="77777777" w:rsidR="00535ABE" w:rsidRDefault="00535ABE" w:rsidP="00535ABE">
            <w:pPr>
              <w:pStyle w:val="TAL"/>
              <w:jc w:val="center"/>
            </w:pPr>
            <w:r>
              <w:t>F</w:t>
            </w:r>
          </w:p>
        </w:tc>
        <w:tc>
          <w:tcPr>
            <w:tcW w:w="600" w:type="pct"/>
            <w:noWrap/>
          </w:tcPr>
          <w:p w14:paraId="123DB0D8" w14:textId="77777777" w:rsidR="00535ABE" w:rsidRDefault="00535ABE" w:rsidP="00535ABE">
            <w:pPr>
              <w:pStyle w:val="TAL"/>
              <w:jc w:val="center"/>
            </w:pPr>
            <w:r>
              <w:t>T</w:t>
            </w:r>
          </w:p>
        </w:tc>
      </w:tr>
      <w:tr w:rsidR="00535ABE" w14:paraId="09F5392F" w14:textId="77777777" w:rsidTr="00F84ADE">
        <w:trPr>
          <w:jc w:val="center"/>
        </w:trPr>
        <w:tc>
          <w:tcPr>
            <w:tcW w:w="2400" w:type="pct"/>
            <w:noWrap/>
          </w:tcPr>
          <w:p w14:paraId="5772BE39" w14:textId="70BCC313" w:rsidR="00535ABE" w:rsidRPr="00B26339" w:rsidRDefault="00535ABE" w:rsidP="00535ABE">
            <w:pPr>
              <w:pStyle w:val="TAL"/>
              <w:rPr>
                <w:rFonts w:cs="Arial"/>
              </w:rPr>
            </w:pPr>
            <w:proofErr w:type="spellStart"/>
            <w:r w:rsidRPr="00D04CB9">
              <w:rPr>
                <w:rFonts w:ascii="Courier New" w:hAnsi="Courier New" w:cs="Courier New"/>
                <w:szCs w:val="18"/>
              </w:rPr>
              <w:t>supportedPerfMetricGroups</w:t>
            </w:r>
            <w:proofErr w:type="spellEnd"/>
          </w:p>
        </w:tc>
        <w:tc>
          <w:tcPr>
            <w:tcW w:w="200" w:type="pct"/>
            <w:noWrap/>
          </w:tcPr>
          <w:p w14:paraId="67F883B8" w14:textId="77777777" w:rsidR="00535ABE" w:rsidRDefault="00535ABE" w:rsidP="00535ABE">
            <w:pPr>
              <w:pStyle w:val="TAL"/>
              <w:jc w:val="center"/>
            </w:pPr>
            <w:r>
              <w:t>O</w:t>
            </w:r>
          </w:p>
        </w:tc>
        <w:tc>
          <w:tcPr>
            <w:tcW w:w="600" w:type="pct"/>
            <w:noWrap/>
          </w:tcPr>
          <w:p w14:paraId="43E22314" w14:textId="77777777" w:rsidR="00535ABE" w:rsidRDefault="00535ABE" w:rsidP="00535ABE">
            <w:pPr>
              <w:pStyle w:val="TAL"/>
              <w:jc w:val="center"/>
            </w:pPr>
            <w:r>
              <w:t>T</w:t>
            </w:r>
          </w:p>
        </w:tc>
        <w:tc>
          <w:tcPr>
            <w:tcW w:w="600" w:type="pct"/>
            <w:noWrap/>
          </w:tcPr>
          <w:p w14:paraId="55688C0F" w14:textId="77777777" w:rsidR="00535ABE" w:rsidDel="00113BBB" w:rsidRDefault="00535ABE" w:rsidP="00535ABE">
            <w:pPr>
              <w:pStyle w:val="TAL"/>
              <w:jc w:val="center"/>
            </w:pPr>
            <w:r>
              <w:t>F</w:t>
            </w:r>
          </w:p>
        </w:tc>
        <w:tc>
          <w:tcPr>
            <w:tcW w:w="600" w:type="pct"/>
            <w:noWrap/>
          </w:tcPr>
          <w:p w14:paraId="26D1F477" w14:textId="77777777" w:rsidR="00535ABE" w:rsidDel="00113BBB" w:rsidRDefault="00535ABE" w:rsidP="00535ABE">
            <w:pPr>
              <w:pStyle w:val="TAL"/>
              <w:jc w:val="center"/>
            </w:pPr>
            <w:r>
              <w:t>F</w:t>
            </w:r>
          </w:p>
        </w:tc>
        <w:tc>
          <w:tcPr>
            <w:tcW w:w="600" w:type="pct"/>
            <w:noWrap/>
          </w:tcPr>
          <w:p w14:paraId="5F9C4AFA" w14:textId="77777777" w:rsidR="00535ABE" w:rsidDel="00113BBB" w:rsidRDefault="00535ABE" w:rsidP="00535ABE">
            <w:pPr>
              <w:pStyle w:val="TAL"/>
              <w:jc w:val="center"/>
            </w:pPr>
            <w:r>
              <w:t>T</w:t>
            </w:r>
          </w:p>
        </w:tc>
      </w:tr>
      <w:tr w:rsidR="00535ABE" w14:paraId="20DD0C4C" w14:textId="77777777" w:rsidTr="00F84ADE">
        <w:trPr>
          <w:jc w:val="center"/>
        </w:trPr>
        <w:tc>
          <w:tcPr>
            <w:tcW w:w="2400" w:type="pct"/>
            <w:noWrap/>
          </w:tcPr>
          <w:p w14:paraId="23C7C8EE" w14:textId="1494A83D" w:rsidR="00535ABE" w:rsidRPr="00B26339" w:rsidRDefault="00535ABE" w:rsidP="00535ABE">
            <w:pPr>
              <w:pStyle w:val="TAL"/>
              <w:rPr>
                <w:rFonts w:cs="Arial"/>
              </w:rPr>
            </w:pPr>
            <w:proofErr w:type="spellStart"/>
            <w:r w:rsidRPr="00D04CB9">
              <w:rPr>
                <w:rFonts w:ascii="Courier New" w:hAnsi="Courier New" w:cs="Courier New"/>
                <w:szCs w:val="18"/>
              </w:rPr>
              <w:t>supportedTraceMetrics</w:t>
            </w:r>
            <w:proofErr w:type="spellEnd"/>
          </w:p>
        </w:tc>
        <w:tc>
          <w:tcPr>
            <w:tcW w:w="200" w:type="pct"/>
            <w:noWrap/>
          </w:tcPr>
          <w:p w14:paraId="42740F61" w14:textId="628E01A7" w:rsidR="00535ABE" w:rsidRDefault="00535ABE" w:rsidP="00535ABE">
            <w:pPr>
              <w:pStyle w:val="TAL"/>
              <w:jc w:val="center"/>
            </w:pPr>
            <w:r>
              <w:t>O</w:t>
            </w:r>
          </w:p>
        </w:tc>
        <w:tc>
          <w:tcPr>
            <w:tcW w:w="600" w:type="pct"/>
            <w:noWrap/>
          </w:tcPr>
          <w:p w14:paraId="797EC990" w14:textId="7CE2454C" w:rsidR="00535ABE" w:rsidRDefault="00535ABE" w:rsidP="00535ABE">
            <w:pPr>
              <w:pStyle w:val="TAL"/>
              <w:jc w:val="center"/>
            </w:pPr>
            <w:r>
              <w:t>T</w:t>
            </w:r>
          </w:p>
        </w:tc>
        <w:tc>
          <w:tcPr>
            <w:tcW w:w="600" w:type="pct"/>
            <w:noWrap/>
          </w:tcPr>
          <w:p w14:paraId="1007848A" w14:textId="0F896874" w:rsidR="00535ABE" w:rsidRDefault="00535ABE" w:rsidP="00535ABE">
            <w:pPr>
              <w:pStyle w:val="TAL"/>
              <w:jc w:val="center"/>
            </w:pPr>
            <w:r>
              <w:t>F</w:t>
            </w:r>
          </w:p>
        </w:tc>
        <w:tc>
          <w:tcPr>
            <w:tcW w:w="600" w:type="pct"/>
            <w:noWrap/>
          </w:tcPr>
          <w:p w14:paraId="0B7452EA" w14:textId="2578D6BA" w:rsidR="00535ABE" w:rsidRDefault="00535ABE" w:rsidP="00535ABE">
            <w:pPr>
              <w:pStyle w:val="TAL"/>
              <w:jc w:val="center"/>
            </w:pPr>
            <w:r>
              <w:t>F</w:t>
            </w:r>
          </w:p>
        </w:tc>
        <w:tc>
          <w:tcPr>
            <w:tcW w:w="600" w:type="pct"/>
            <w:noWrap/>
          </w:tcPr>
          <w:p w14:paraId="089D9801" w14:textId="27D253F8" w:rsidR="00535ABE" w:rsidRDefault="00535ABE" w:rsidP="00535ABE">
            <w:pPr>
              <w:pStyle w:val="TAL"/>
              <w:jc w:val="center"/>
            </w:pPr>
            <w:r>
              <w:t>T</w:t>
            </w:r>
          </w:p>
        </w:tc>
      </w:tr>
    </w:tbl>
    <w:p w14:paraId="1F9F63D1" w14:textId="77777777" w:rsidR="00BD0CAD" w:rsidRDefault="00BD0CAD"/>
    <w:p w14:paraId="40C5150E" w14:textId="77777777" w:rsidR="00BD0CAD" w:rsidRDefault="00BD0CAD">
      <w:pPr>
        <w:pStyle w:val="Heading4"/>
      </w:pPr>
      <w:bookmarkStart w:id="511" w:name="_CR4_3_7_3"/>
      <w:bookmarkStart w:id="512" w:name="_Toc20150417"/>
      <w:bookmarkStart w:id="513" w:name="_Toc27479665"/>
      <w:bookmarkStart w:id="514" w:name="_Toc36025177"/>
      <w:bookmarkStart w:id="515" w:name="_Toc44516277"/>
      <w:bookmarkStart w:id="516" w:name="_Toc45272596"/>
      <w:bookmarkStart w:id="517" w:name="_Toc51754595"/>
      <w:bookmarkStart w:id="518" w:name="_Toc193454174"/>
      <w:bookmarkEnd w:id="511"/>
      <w:r>
        <w:t>4.3.7.</w:t>
      </w:r>
      <w:r>
        <w:rPr>
          <w:lang w:eastAsia="zh-CN"/>
        </w:rPr>
        <w:t>3</w:t>
      </w:r>
      <w:r>
        <w:tab/>
        <w:t>Attribute constraints</w:t>
      </w:r>
      <w:bookmarkEnd w:id="512"/>
      <w:bookmarkEnd w:id="513"/>
      <w:bookmarkEnd w:id="514"/>
      <w:bookmarkEnd w:id="515"/>
      <w:bookmarkEnd w:id="516"/>
      <w:bookmarkEnd w:id="517"/>
      <w:bookmarkEnd w:id="5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8B3670" w:rsidRPr="00BD0CAD" w14:paraId="1DA1E68F" w14:textId="77777777" w:rsidTr="00B26339">
        <w:trPr>
          <w:jc w:val="center"/>
        </w:trPr>
        <w:tc>
          <w:tcPr>
            <w:tcW w:w="2353" w:type="pct"/>
          </w:tcPr>
          <w:p w14:paraId="3D834094" w14:textId="28133C7A" w:rsidR="008B3670" w:rsidRPr="00B26339" w:rsidRDefault="00535ABE" w:rsidP="008B3670">
            <w:pPr>
              <w:pStyle w:val="TAL"/>
              <w:rPr>
                <w:rFonts w:cs="Arial"/>
              </w:rPr>
            </w:pPr>
            <w:proofErr w:type="spellStart"/>
            <w:r w:rsidRPr="00D04CB9">
              <w:rPr>
                <w:rFonts w:ascii="Courier New" w:hAnsi="Courier New" w:cs="Courier New"/>
                <w:szCs w:val="18"/>
                <w:lang w:eastAsia="zh-CN"/>
              </w:rPr>
              <w:t>dnPrefix</w:t>
            </w:r>
            <w:proofErr w:type="spellEnd"/>
            <w:r w:rsidRPr="00B26339" w:rsidDel="00D04CB9">
              <w:rPr>
                <w:rFonts w:cs="Arial"/>
              </w:rPr>
              <w:t xml:space="preserve"> </w:t>
            </w:r>
            <w:r w:rsidR="008B3670" w:rsidRPr="00B26339">
              <w:rPr>
                <w:rFonts w:cs="Arial"/>
              </w:rPr>
              <w:t>(</w:t>
            </w:r>
            <w:r w:rsidR="008B3670" w:rsidRPr="00B26339">
              <w:rPr>
                <w:rFonts w:cs="Arial"/>
                <w:lang w:eastAsia="zh-CN"/>
              </w:rPr>
              <w:t xml:space="preserve">inherited from </w:t>
            </w:r>
            <w:r w:rsidR="008B3670" w:rsidRPr="00B26339">
              <w:rPr>
                <w:rFonts w:cs="Arial"/>
                <w:i/>
                <w:lang w:eastAsia="zh-CN"/>
              </w:rPr>
              <w:t>Domain_</w:t>
            </w:r>
            <w:r w:rsidR="008B3670" w:rsidRPr="00B26339">
              <w:rPr>
                <w:rFonts w:cs="Arial"/>
                <w:lang w:eastAsia="zh-CN"/>
              </w:rPr>
              <w:t>)</w:t>
            </w:r>
          </w:p>
        </w:tc>
        <w:tc>
          <w:tcPr>
            <w:tcW w:w="2647" w:type="pct"/>
          </w:tcPr>
          <w:p w14:paraId="6F51511E" w14:textId="77777777" w:rsidR="008B3670" w:rsidRPr="00BD0CAD" w:rsidRDefault="008B3670" w:rsidP="008B3670">
            <w:pPr>
              <w:spacing w:after="0"/>
              <w:rPr>
                <w:rFonts w:ascii="Arial" w:hAnsi="Arial" w:cs="Arial"/>
                <w:sz w:val="18"/>
                <w:szCs w:val="18"/>
                <w:lang w:eastAsia="de-DE"/>
              </w:rPr>
            </w:pPr>
            <w:r>
              <w:rPr>
                <w:rFonts w:ascii="Arial" w:hAnsi="Arial" w:cs="Arial"/>
                <w:sz w:val="18"/>
                <w:szCs w:val="18"/>
              </w:rPr>
              <w:t>Condition: The</w:t>
            </w:r>
            <w:r w:rsidRPr="00BD0CAD">
              <w:rPr>
                <w:rFonts w:ascii="Arial" w:hAnsi="Arial" w:cs="Arial"/>
                <w:sz w:val="18"/>
                <w:szCs w:val="18"/>
              </w:rPr>
              <w:t xml:space="preserve"> instance of </w:t>
            </w:r>
            <w:proofErr w:type="spellStart"/>
            <w:r w:rsidRPr="00BD0CAD">
              <w:rPr>
                <w:rFonts w:ascii="Courier New" w:hAnsi="Courier New" w:cs="Courier New"/>
                <w:sz w:val="18"/>
                <w:szCs w:val="18"/>
              </w:rPr>
              <w:t>SubNetwork</w:t>
            </w:r>
            <w:proofErr w:type="spellEnd"/>
            <w:r w:rsidRPr="00BD0CAD">
              <w:rPr>
                <w:rFonts w:ascii="Arial" w:hAnsi="Arial" w:cs="Arial"/>
                <w:noProof/>
                <w:sz w:val="18"/>
                <w:szCs w:val="18"/>
              </w:rPr>
              <w:t xml:space="preserve"> is the local root instance of the MIB. Otherwise the attribute shall be absent or carry no information.</w:t>
            </w:r>
          </w:p>
        </w:tc>
      </w:tr>
      <w:tr w:rsidR="008B3670" w:rsidRPr="00BD0CAD" w14:paraId="109294E6" w14:textId="77777777" w:rsidTr="00B26339">
        <w:trPr>
          <w:jc w:val="center"/>
        </w:trPr>
        <w:tc>
          <w:tcPr>
            <w:tcW w:w="2353" w:type="pct"/>
          </w:tcPr>
          <w:p w14:paraId="6E54633F" w14:textId="6FAAA172" w:rsidR="008B3670" w:rsidRPr="00B26339" w:rsidRDefault="00535ABE" w:rsidP="008B3670">
            <w:pPr>
              <w:pStyle w:val="TAL"/>
              <w:rPr>
                <w:rFonts w:cs="Arial"/>
              </w:rPr>
            </w:pPr>
            <w:proofErr w:type="spellStart"/>
            <w:r w:rsidRPr="00D04CB9">
              <w:rPr>
                <w:rFonts w:ascii="Courier New" w:hAnsi="Courier New" w:cs="Courier New"/>
                <w:szCs w:val="18"/>
              </w:rPr>
              <w:t>setOfMcc</w:t>
            </w:r>
            <w:proofErr w:type="spellEnd"/>
          </w:p>
        </w:tc>
        <w:tc>
          <w:tcPr>
            <w:tcW w:w="2647" w:type="pct"/>
          </w:tcPr>
          <w:p w14:paraId="367062FF" w14:textId="77777777" w:rsidR="008B3670" w:rsidRPr="00BD0CAD" w:rsidRDefault="008B3670" w:rsidP="008B3670">
            <w:pPr>
              <w:spacing w:after="0"/>
              <w:rPr>
                <w:rFonts w:ascii="Arial" w:hAnsi="Arial" w:cs="Arial"/>
                <w:sz w:val="18"/>
                <w:szCs w:val="18"/>
              </w:rPr>
            </w:pPr>
            <w:r>
              <w:rPr>
                <w:rFonts w:ascii="Arial" w:hAnsi="Arial" w:cs="Arial"/>
                <w:sz w:val="18"/>
                <w:szCs w:val="18"/>
                <w:lang w:eastAsia="zh-CN"/>
              </w:rPr>
              <w:t>Condition: T</w:t>
            </w:r>
            <w:r w:rsidRPr="00BD0CAD">
              <w:rPr>
                <w:rFonts w:ascii="Arial" w:hAnsi="Arial" w:cs="Arial"/>
                <w:sz w:val="18"/>
                <w:szCs w:val="18"/>
                <w:lang w:eastAsia="zh-CN"/>
              </w:rPr>
              <w:t xml:space="preserve">here is more than one value in </w:t>
            </w:r>
            <w:proofErr w:type="spellStart"/>
            <w:r w:rsidRPr="00BD0CAD">
              <w:rPr>
                <w:rFonts w:ascii="Courier New" w:hAnsi="Courier New" w:cs="Courier New"/>
                <w:sz w:val="18"/>
                <w:szCs w:val="18"/>
                <w:lang w:eastAsia="zh-CN"/>
              </w:rPr>
              <w:t>setOfMcc</w:t>
            </w:r>
            <w:proofErr w:type="spellEnd"/>
            <w:r w:rsidRPr="00BD0CAD">
              <w:rPr>
                <w:rFonts w:ascii="Arial" w:hAnsi="Arial" w:cs="Arial"/>
                <w:sz w:val="18"/>
                <w:szCs w:val="18"/>
                <w:lang w:eastAsia="zh-CN"/>
              </w:rPr>
              <w:t xml:space="preserve"> of the </w:t>
            </w:r>
            <w:proofErr w:type="spellStart"/>
            <w:r w:rsidRPr="00BD0CAD">
              <w:rPr>
                <w:rFonts w:ascii="Courier New" w:hAnsi="Courier New" w:cs="Courier New"/>
                <w:sz w:val="18"/>
                <w:szCs w:val="18"/>
              </w:rPr>
              <w:t>SubNetwork</w:t>
            </w:r>
            <w:proofErr w:type="spellEnd"/>
            <w:r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519" w:name="_CR4_3_7_4"/>
      <w:bookmarkStart w:id="520" w:name="_Toc20150418"/>
      <w:bookmarkStart w:id="521" w:name="_Toc27479666"/>
      <w:bookmarkStart w:id="522" w:name="_Toc36025178"/>
      <w:bookmarkStart w:id="523" w:name="_Toc44516278"/>
      <w:bookmarkStart w:id="524" w:name="_Toc45272597"/>
      <w:bookmarkStart w:id="525" w:name="_Toc51754596"/>
      <w:bookmarkStart w:id="526" w:name="_Toc193454175"/>
      <w:bookmarkEnd w:id="519"/>
      <w:r>
        <w:t>4.3.7.</w:t>
      </w:r>
      <w:r>
        <w:rPr>
          <w:lang w:eastAsia="zh-CN"/>
        </w:rPr>
        <w:t>4</w:t>
      </w:r>
      <w:r>
        <w:tab/>
        <w:t>Notifications</w:t>
      </w:r>
      <w:bookmarkEnd w:id="520"/>
      <w:bookmarkEnd w:id="521"/>
      <w:bookmarkEnd w:id="522"/>
      <w:bookmarkEnd w:id="523"/>
      <w:bookmarkEnd w:id="524"/>
      <w:bookmarkEnd w:id="525"/>
      <w:bookmarkEnd w:id="526"/>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527" w:name="_CR4_3_8"/>
      <w:bookmarkStart w:id="528" w:name="_Toc20150419"/>
      <w:bookmarkStart w:id="529" w:name="_Toc27479667"/>
      <w:bookmarkStart w:id="530" w:name="_Toc36025179"/>
      <w:bookmarkStart w:id="531" w:name="_Toc44516279"/>
      <w:bookmarkStart w:id="532" w:name="_Toc45272598"/>
      <w:bookmarkStart w:id="533" w:name="_Toc51754597"/>
      <w:bookmarkStart w:id="534" w:name="_Toc193454176"/>
      <w:bookmarkEnd w:id="527"/>
      <w:r>
        <w:t>4.3.8</w:t>
      </w:r>
      <w:r>
        <w:tab/>
      </w:r>
      <w:proofErr w:type="spellStart"/>
      <w:r w:rsidRPr="00F43F7E">
        <w:rPr>
          <w:rStyle w:val="StyleHeading3h3CourierNewChar"/>
          <w:iCs/>
        </w:rPr>
        <w:t>Top</w:t>
      </w:r>
      <w:bookmarkEnd w:id="528"/>
      <w:bookmarkEnd w:id="529"/>
      <w:bookmarkEnd w:id="530"/>
      <w:r w:rsidR="004778A9" w:rsidRPr="00F43F7E">
        <w:rPr>
          <w:rStyle w:val="StyleHeading3h3CourierNewChar"/>
          <w:iCs/>
        </w:rPr>
        <w:t>X</w:t>
      </w:r>
      <w:bookmarkEnd w:id="531"/>
      <w:bookmarkEnd w:id="532"/>
      <w:bookmarkEnd w:id="533"/>
      <w:bookmarkEnd w:id="534"/>
      <w:proofErr w:type="spellEnd"/>
    </w:p>
    <w:p w14:paraId="50361AE5" w14:textId="77777777" w:rsidR="00BD0CAD" w:rsidRDefault="00BD0CAD">
      <w:pPr>
        <w:pStyle w:val="Heading4"/>
      </w:pPr>
      <w:bookmarkStart w:id="535" w:name="_CR4_3_8_1"/>
      <w:bookmarkStart w:id="536" w:name="_Toc20150420"/>
      <w:bookmarkStart w:id="537" w:name="_Toc27479668"/>
      <w:bookmarkStart w:id="538" w:name="_Toc36025180"/>
      <w:bookmarkStart w:id="539" w:name="_Toc44516280"/>
      <w:bookmarkStart w:id="540" w:name="_Toc45272599"/>
      <w:bookmarkStart w:id="541" w:name="_Toc51754598"/>
      <w:bookmarkStart w:id="542" w:name="_Toc193454177"/>
      <w:bookmarkEnd w:id="535"/>
      <w:r>
        <w:t>4.3.8.1</w:t>
      </w:r>
      <w:r>
        <w:tab/>
        <w:t>Definition</w:t>
      </w:r>
      <w:bookmarkEnd w:id="536"/>
      <w:bookmarkEnd w:id="537"/>
      <w:bookmarkEnd w:id="538"/>
      <w:bookmarkEnd w:id="539"/>
      <w:bookmarkEnd w:id="540"/>
      <w:bookmarkEnd w:id="541"/>
      <w:bookmarkEnd w:id="542"/>
    </w:p>
    <w:p w14:paraId="0E18C907" w14:textId="77777777" w:rsidR="004A1010" w:rsidRDefault="004A1010" w:rsidP="004A1010">
      <w:r>
        <w:rPr>
          <w:snapToGrid w:val="0"/>
        </w:rPr>
        <w:t>This IOC is provided for sub-classing only</w:t>
      </w:r>
      <w:r>
        <w:t xml:space="preserve">. All information object classes defined in all TS that claim to be conformant to TS 32.102 [2] shall inherit from </w:t>
      </w:r>
      <w:proofErr w:type="spellStart"/>
      <w:r>
        <w:rPr>
          <w:rFonts w:ascii="Courier" w:hAnsi="Courier"/>
        </w:rPr>
        <w:t>TopX</w:t>
      </w:r>
      <w:proofErr w:type="spellEnd"/>
      <w:r>
        <w:t>.</w:t>
      </w:r>
    </w:p>
    <w:p w14:paraId="67E4BE20" w14:textId="77777777" w:rsidR="004A1010" w:rsidRDefault="004A1010" w:rsidP="004A1010">
      <w:pPr>
        <w:pStyle w:val="Heading4"/>
      </w:pPr>
      <w:bookmarkStart w:id="543" w:name="_CR4_3_8_2"/>
      <w:bookmarkStart w:id="544" w:name="_Toc20150421"/>
      <w:bookmarkStart w:id="545" w:name="_Toc27479669"/>
      <w:bookmarkStart w:id="546" w:name="_Toc36025181"/>
      <w:bookmarkStart w:id="547" w:name="_Toc44516281"/>
      <w:bookmarkStart w:id="548" w:name="_Toc45272600"/>
      <w:bookmarkStart w:id="549" w:name="_Toc51754599"/>
      <w:bookmarkStart w:id="550" w:name="_Toc162446266"/>
      <w:bookmarkStart w:id="551" w:name="_Toc193454178"/>
      <w:bookmarkEnd w:id="543"/>
      <w:r>
        <w:t>4.3.8.2</w:t>
      </w:r>
      <w:r>
        <w:tab/>
        <w:t>Attributes</w:t>
      </w:r>
      <w:bookmarkEnd w:id="544"/>
      <w:bookmarkEnd w:id="545"/>
      <w:bookmarkEnd w:id="546"/>
      <w:bookmarkEnd w:id="547"/>
      <w:bookmarkEnd w:id="548"/>
      <w:bookmarkEnd w:id="549"/>
      <w:bookmarkEnd w:id="550"/>
      <w:bookmarkEnd w:id="5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4A1010" w14:paraId="4E5EBCE4" w14:textId="77777777" w:rsidTr="001028D4">
        <w:trPr>
          <w:jc w:val="center"/>
        </w:trPr>
        <w:tc>
          <w:tcPr>
            <w:tcW w:w="2400" w:type="pct"/>
            <w:shd w:val="clear" w:color="auto" w:fill="BFBFBF"/>
            <w:noWrap/>
          </w:tcPr>
          <w:p w14:paraId="4D5EAE63" w14:textId="77777777" w:rsidR="004A1010" w:rsidRPr="00B26339" w:rsidRDefault="004A1010" w:rsidP="001028D4">
            <w:pPr>
              <w:pStyle w:val="TAH"/>
              <w:rPr>
                <w:rFonts w:cs="Arial"/>
              </w:rPr>
            </w:pPr>
            <w:r w:rsidRPr="00B26339">
              <w:rPr>
                <w:rFonts w:cs="Arial"/>
              </w:rPr>
              <w:t>Attribute Name</w:t>
            </w:r>
          </w:p>
        </w:tc>
        <w:tc>
          <w:tcPr>
            <w:tcW w:w="200" w:type="pct"/>
            <w:shd w:val="clear" w:color="auto" w:fill="BFBFBF"/>
            <w:noWrap/>
          </w:tcPr>
          <w:p w14:paraId="4454E0DC" w14:textId="77777777" w:rsidR="004A1010" w:rsidRDefault="004A1010" w:rsidP="001028D4">
            <w:pPr>
              <w:pStyle w:val="TAH"/>
            </w:pPr>
            <w:r>
              <w:t>S</w:t>
            </w:r>
          </w:p>
        </w:tc>
        <w:tc>
          <w:tcPr>
            <w:tcW w:w="600" w:type="pct"/>
            <w:shd w:val="clear" w:color="auto" w:fill="BFBFBF"/>
            <w:noWrap/>
            <w:vAlign w:val="bottom"/>
          </w:tcPr>
          <w:p w14:paraId="07432A0C" w14:textId="77777777" w:rsidR="004A1010" w:rsidRDefault="004A1010" w:rsidP="001028D4">
            <w:pPr>
              <w:pStyle w:val="TAH"/>
            </w:pPr>
            <w:proofErr w:type="spellStart"/>
            <w:r>
              <w:t>isReadable</w:t>
            </w:r>
            <w:proofErr w:type="spellEnd"/>
            <w:r>
              <w:t xml:space="preserve"> </w:t>
            </w:r>
          </w:p>
        </w:tc>
        <w:tc>
          <w:tcPr>
            <w:tcW w:w="600" w:type="pct"/>
            <w:shd w:val="clear" w:color="auto" w:fill="BFBFBF"/>
            <w:noWrap/>
            <w:vAlign w:val="bottom"/>
          </w:tcPr>
          <w:p w14:paraId="36B0C4D5" w14:textId="77777777" w:rsidR="004A1010" w:rsidRDefault="004A1010" w:rsidP="001028D4">
            <w:pPr>
              <w:pStyle w:val="TAH"/>
            </w:pPr>
            <w:proofErr w:type="spellStart"/>
            <w:r>
              <w:t>isWritable</w:t>
            </w:r>
            <w:proofErr w:type="spellEnd"/>
          </w:p>
        </w:tc>
        <w:tc>
          <w:tcPr>
            <w:tcW w:w="600" w:type="pct"/>
            <w:shd w:val="clear" w:color="auto" w:fill="BFBFBF"/>
            <w:noWrap/>
          </w:tcPr>
          <w:p w14:paraId="367BFB3E" w14:textId="77777777" w:rsidR="004A1010" w:rsidRDefault="004A1010" w:rsidP="001028D4">
            <w:pPr>
              <w:pStyle w:val="TAH"/>
            </w:pPr>
            <w:proofErr w:type="spellStart"/>
            <w:r>
              <w:t>isInvariant</w:t>
            </w:r>
            <w:proofErr w:type="spellEnd"/>
          </w:p>
        </w:tc>
        <w:tc>
          <w:tcPr>
            <w:tcW w:w="600" w:type="pct"/>
            <w:shd w:val="clear" w:color="auto" w:fill="BFBFBF"/>
            <w:noWrap/>
          </w:tcPr>
          <w:p w14:paraId="4D624786" w14:textId="77777777" w:rsidR="004A1010" w:rsidRDefault="004A1010" w:rsidP="001028D4">
            <w:pPr>
              <w:pStyle w:val="TAH"/>
            </w:pPr>
            <w:proofErr w:type="spellStart"/>
            <w:r>
              <w:t>isNotifyable</w:t>
            </w:r>
            <w:proofErr w:type="spellEnd"/>
          </w:p>
        </w:tc>
      </w:tr>
      <w:tr w:rsidR="004A1010" w14:paraId="4436D5DB" w14:textId="77777777" w:rsidTr="001028D4">
        <w:trPr>
          <w:jc w:val="center"/>
        </w:trPr>
        <w:tc>
          <w:tcPr>
            <w:tcW w:w="2400" w:type="pct"/>
            <w:noWrap/>
          </w:tcPr>
          <w:p w14:paraId="23814F2C" w14:textId="000076BF" w:rsidR="004A1010" w:rsidRPr="00B26339" w:rsidRDefault="004A1010" w:rsidP="001028D4">
            <w:pPr>
              <w:pStyle w:val="TAL"/>
              <w:rPr>
                <w:rFonts w:cs="Arial"/>
              </w:rPr>
            </w:pPr>
            <w:proofErr w:type="spellStart"/>
            <w:r w:rsidRPr="00FB0B5D">
              <w:rPr>
                <w:rFonts w:ascii="Courier New" w:hAnsi="Courier New" w:cs="Courier New"/>
                <w:szCs w:val="18"/>
              </w:rPr>
              <w:t>objectClass</w:t>
            </w:r>
            <w:proofErr w:type="spellEnd"/>
          </w:p>
        </w:tc>
        <w:tc>
          <w:tcPr>
            <w:tcW w:w="200" w:type="pct"/>
            <w:noWrap/>
          </w:tcPr>
          <w:p w14:paraId="32C70461" w14:textId="77777777" w:rsidR="004A1010" w:rsidRDefault="004A1010" w:rsidP="001028D4">
            <w:pPr>
              <w:pStyle w:val="TAL"/>
              <w:jc w:val="center"/>
            </w:pPr>
            <w:r>
              <w:t>M</w:t>
            </w:r>
          </w:p>
        </w:tc>
        <w:tc>
          <w:tcPr>
            <w:tcW w:w="600" w:type="pct"/>
            <w:noWrap/>
          </w:tcPr>
          <w:p w14:paraId="17FFDC53" w14:textId="77777777" w:rsidR="004A1010" w:rsidRDefault="004A1010" w:rsidP="001028D4">
            <w:pPr>
              <w:pStyle w:val="TAL"/>
              <w:jc w:val="center"/>
            </w:pPr>
            <w:r>
              <w:t>T</w:t>
            </w:r>
          </w:p>
        </w:tc>
        <w:tc>
          <w:tcPr>
            <w:tcW w:w="600" w:type="pct"/>
            <w:noWrap/>
          </w:tcPr>
          <w:p w14:paraId="4DB422E2" w14:textId="77777777" w:rsidR="004A1010" w:rsidRDefault="004A1010" w:rsidP="001028D4">
            <w:pPr>
              <w:pStyle w:val="TAL"/>
              <w:jc w:val="center"/>
            </w:pPr>
            <w:r>
              <w:t>T</w:t>
            </w:r>
          </w:p>
        </w:tc>
        <w:tc>
          <w:tcPr>
            <w:tcW w:w="600" w:type="pct"/>
            <w:noWrap/>
          </w:tcPr>
          <w:p w14:paraId="12AB23ED" w14:textId="77777777" w:rsidR="004A1010" w:rsidRDefault="004A1010" w:rsidP="001028D4">
            <w:pPr>
              <w:pStyle w:val="TAL"/>
              <w:jc w:val="center"/>
            </w:pPr>
            <w:r>
              <w:t>T</w:t>
            </w:r>
          </w:p>
        </w:tc>
        <w:tc>
          <w:tcPr>
            <w:tcW w:w="600" w:type="pct"/>
            <w:noWrap/>
          </w:tcPr>
          <w:p w14:paraId="4A8DFD2F" w14:textId="77777777" w:rsidR="004A1010" w:rsidRDefault="004A1010" w:rsidP="001028D4">
            <w:pPr>
              <w:pStyle w:val="TAL"/>
              <w:jc w:val="center"/>
            </w:pPr>
            <w:r>
              <w:t>T</w:t>
            </w:r>
          </w:p>
        </w:tc>
      </w:tr>
      <w:tr w:rsidR="004A1010" w14:paraId="5F77E173" w14:textId="77777777" w:rsidTr="001028D4">
        <w:trPr>
          <w:jc w:val="center"/>
        </w:trPr>
        <w:tc>
          <w:tcPr>
            <w:tcW w:w="2400" w:type="pct"/>
            <w:noWrap/>
          </w:tcPr>
          <w:p w14:paraId="06B70DFA" w14:textId="2CD83942" w:rsidR="004A1010" w:rsidRPr="00B26339" w:rsidRDefault="004A1010" w:rsidP="001028D4">
            <w:pPr>
              <w:pStyle w:val="TAL"/>
              <w:rPr>
                <w:rFonts w:cs="Arial"/>
              </w:rPr>
            </w:pPr>
            <w:proofErr w:type="spellStart"/>
            <w:r w:rsidRPr="00FB0B5D">
              <w:rPr>
                <w:rFonts w:ascii="Courier New" w:hAnsi="Courier New" w:cs="Courier New"/>
                <w:szCs w:val="18"/>
              </w:rPr>
              <w:t>objectInstance</w:t>
            </w:r>
            <w:proofErr w:type="spellEnd"/>
          </w:p>
        </w:tc>
        <w:tc>
          <w:tcPr>
            <w:tcW w:w="200" w:type="pct"/>
            <w:noWrap/>
          </w:tcPr>
          <w:p w14:paraId="379FD403" w14:textId="77777777" w:rsidR="004A1010" w:rsidRDefault="004A1010" w:rsidP="001028D4">
            <w:pPr>
              <w:pStyle w:val="TAL"/>
              <w:jc w:val="center"/>
            </w:pPr>
            <w:r>
              <w:t>M</w:t>
            </w:r>
          </w:p>
        </w:tc>
        <w:tc>
          <w:tcPr>
            <w:tcW w:w="600" w:type="pct"/>
            <w:noWrap/>
          </w:tcPr>
          <w:p w14:paraId="099546AB" w14:textId="77777777" w:rsidR="004A1010" w:rsidRDefault="004A1010" w:rsidP="001028D4">
            <w:pPr>
              <w:pStyle w:val="TAL"/>
              <w:jc w:val="center"/>
            </w:pPr>
            <w:r>
              <w:t>T</w:t>
            </w:r>
          </w:p>
        </w:tc>
        <w:tc>
          <w:tcPr>
            <w:tcW w:w="600" w:type="pct"/>
            <w:noWrap/>
          </w:tcPr>
          <w:p w14:paraId="3EC4BDDA" w14:textId="77777777" w:rsidR="004A1010" w:rsidRDefault="004A1010" w:rsidP="001028D4">
            <w:pPr>
              <w:pStyle w:val="TAL"/>
              <w:jc w:val="center"/>
            </w:pPr>
            <w:r>
              <w:t>T</w:t>
            </w:r>
          </w:p>
        </w:tc>
        <w:tc>
          <w:tcPr>
            <w:tcW w:w="600" w:type="pct"/>
            <w:noWrap/>
          </w:tcPr>
          <w:p w14:paraId="1CB422B9" w14:textId="77777777" w:rsidR="004A1010" w:rsidRDefault="004A1010" w:rsidP="001028D4">
            <w:pPr>
              <w:pStyle w:val="TAL"/>
              <w:jc w:val="center"/>
            </w:pPr>
            <w:r>
              <w:t>T</w:t>
            </w:r>
          </w:p>
        </w:tc>
        <w:tc>
          <w:tcPr>
            <w:tcW w:w="600" w:type="pct"/>
            <w:noWrap/>
          </w:tcPr>
          <w:p w14:paraId="45A4D478" w14:textId="77777777" w:rsidR="004A1010" w:rsidRDefault="004A1010" w:rsidP="001028D4">
            <w:pPr>
              <w:pStyle w:val="TAL"/>
              <w:jc w:val="center"/>
            </w:pPr>
            <w:r>
              <w:t>T</w:t>
            </w:r>
          </w:p>
        </w:tc>
      </w:tr>
    </w:tbl>
    <w:p w14:paraId="7C2CECFB" w14:textId="77777777" w:rsidR="00BD0CAD" w:rsidRDefault="00BD0CAD"/>
    <w:p w14:paraId="628C4813" w14:textId="77777777" w:rsidR="00BD0CAD" w:rsidRDefault="00BD0CAD">
      <w:pPr>
        <w:pStyle w:val="Heading4"/>
      </w:pPr>
      <w:bookmarkStart w:id="552" w:name="_CR4_3_8_3"/>
      <w:bookmarkStart w:id="553" w:name="_Toc20150422"/>
      <w:bookmarkStart w:id="554" w:name="_Toc27479670"/>
      <w:bookmarkStart w:id="555" w:name="_Toc36025182"/>
      <w:bookmarkStart w:id="556" w:name="_Toc44516282"/>
      <w:bookmarkStart w:id="557" w:name="_Toc45272601"/>
      <w:bookmarkStart w:id="558" w:name="_Toc51754600"/>
      <w:bookmarkStart w:id="559" w:name="_Toc193454179"/>
      <w:bookmarkEnd w:id="552"/>
      <w:r>
        <w:t>4.3.8.3</w:t>
      </w:r>
      <w:r>
        <w:tab/>
        <w:t>Attribute constraints</w:t>
      </w:r>
      <w:bookmarkEnd w:id="553"/>
      <w:bookmarkEnd w:id="554"/>
      <w:bookmarkEnd w:id="555"/>
      <w:bookmarkEnd w:id="556"/>
      <w:bookmarkEnd w:id="557"/>
      <w:bookmarkEnd w:id="558"/>
      <w:bookmarkEnd w:id="559"/>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560" w:name="_CR4_3_8_4"/>
      <w:bookmarkStart w:id="561" w:name="_Toc20150423"/>
      <w:bookmarkStart w:id="562" w:name="_Toc27479671"/>
      <w:bookmarkStart w:id="563" w:name="_Toc36025183"/>
      <w:bookmarkStart w:id="564" w:name="_Toc44516283"/>
      <w:bookmarkStart w:id="565" w:name="_Toc45272602"/>
      <w:bookmarkStart w:id="566" w:name="_Toc51754601"/>
      <w:bookmarkStart w:id="567" w:name="_Toc193454180"/>
      <w:bookmarkEnd w:id="560"/>
      <w:r>
        <w:lastRenderedPageBreak/>
        <w:t>4.3.8.4</w:t>
      </w:r>
      <w:r>
        <w:tab/>
        <w:t>Notifications</w:t>
      </w:r>
      <w:bookmarkEnd w:id="561"/>
      <w:bookmarkEnd w:id="562"/>
      <w:bookmarkEnd w:id="563"/>
      <w:bookmarkEnd w:id="564"/>
      <w:bookmarkEnd w:id="565"/>
      <w:bookmarkEnd w:id="566"/>
      <w:bookmarkEnd w:id="567"/>
    </w:p>
    <w:p w14:paraId="3F7CF3B2" w14:textId="77777777" w:rsidR="00BD0CAD" w:rsidRDefault="00BD0CAD">
      <w:r>
        <w:t>There is no notification defined.</w:t>
      </w:r>
    </w:p>
    <w:p w14:paraId="379DC75C" w14:textId="77777777" w:rsidR="00BD0CAD" w:rsidRDefault="00BD0CAD">
      <w:pPr>
        <w:pStyle w:val="Heading3"/>
      </w:pPr>
      <w:bookmarkStart w:id="568" w:name="_CR4_3_9"/>
      <w:bookmarkStart w:id="569" w:name="_Toc20150424"/>
      <w:bookmarkStart w:id="570" w:name="_Toc27479672"/>
      <w:bookmarkStart w:id="571" w:name="_Toc36025184"/>
      <w:bookmarkStart w:id="572" w:name="_Toc44516284"/>
      <w:bookmarkStart w:id="573" w:name="_Toc45272603"/>
      <w:bookmarkStart w:id="574" w:name="_Toc51754602"/>
      <w:bookmarkStart w:id="575" w:name="_Toc193454181"/>
      <w:bookmarkEnd w:id="568"/>
      <w:r>
        <w:t>4.3.9</w:t>
      </w:r>
      <w:r>
        <w:tab/>
      </w:r>
      <w:proofErr w:type="spellStart"/>
      <w:r>
        <w:rPr>
          <w:rStyle w:val="StyleHeading3h3CourierNewChar"/>
        </w:rPr>
        <w:t>VsDataContainer</w:t>
      </w:r>
      <w:bookmarkEnd w:id="569"/>
      <w:bookmarkEnd w:id="570"/>
      <w:bookmarkEnd w:id="571"/>
      <w:bookmarkEnd w:id="572"/>
      <w:bookmarkEnd w:id="573"/>
      <w:bookmarkEnd w:id="574"/>
      <w:bookmarkEnd w:id="575"/>
      <w:proofErr w:type="spellEnd"/>
    </w:p>
    <w:p w14:paraId="3AF5EA24" w14:textId="77777777" w:rsidR="00BD0CAD" w:rsidRDefault="00BD0CAD">
      <w:pPr>
        <w:pStyle w:val="Heading4"/>
      </w:pPr>
      <w:bookmarkStart w:id="576" w:name="_CR4_3_9_1"/>
      <w:bookmarkStart w:id="577" w:name="_Toc20150425"/>
      <w:bookmarkStart w:id="578" w:name="_Toc27479673"/>
      <w:bookmarkStart w:id="579" w:name="_Toc36025185"/>
      <w:bookmarkStart w:id="580" w:name="_Toc44516285"/>
      <w:bookmarkStart w:id="581" w:name="_Toc45272604"/>
      <w:bookmarkStart w:id="582" w:name="_Toc51754603"/>
      <w:bookmarkStart w:id="583" w:name="_Toc193454182"/>
      <w:bookmarkEnd w:id="576"/>
      <w:r>
        <w:t>4.3.9.1</w:t>
      </w:r>
      <w:r>
        <w:tab/>
        <w:t>Definition</w:t>
      </w:r>
      <w:bookmarkEnd w:id="577"/>
      <w:bookmarkEnd w:id="578"/>
      <w:bookmarkEnd w:id="579"/>
      <w:bookmarkEnd w:id="580"/>
      <w:bookmarkEnd w:id="581"/>
      <w:bookmarkEnd w:id="582"/>
      <w:bookmarkEnd w:id="583"/>
    </w:p>
    <w:p w14:paraId="07243921" w14:textId="32800E40" w:rsidR="00BD0CAD" w:rsidRDefault="00BD0CAD">
      <w:pPr>
        <w:spacing w:before="120"/>
      </w:pPr>
      <w:r>
        <w:t xml:space="preserve">The </w:t>
      </w:r>
      <w:proofErr w:type="spellStart"/>
      <w:r>
        <w:rPr>
          <w:rFonts w:ascii="Courier" w:hAnsi="Courier"/>
        </w:rPr>
        <w:t>VsDataContainer</w:t>
      </w:r>
      <w:proofErr w:type="spellEnd"/>
      <w:r>
        <w:t xml:space="preserve"> is a container for vendor specific data.</w:t>
      </w:r>
      <w:r w:rsidR="00755D0C">
        <w:t xml:space="preserve"> The </w:t>
      </w:r>
      <w:proofErr w:type="spellStart"/>
      <w:r w:rsidR="00755D0C" w:rsidRPr="00F3719F">
        <w:rPr>
          <w:rFonts w:ascii="Courier" w:hAnsi="Courier"/>
        </w:rPr>
        <w:t>VsDataContainer</w:t>
      </w:r>
      <w:proofErr w:type="spellEnd"/>
      <w:r w:rsidR="00755D0C">
        <w:t xml:space="preserve"> is contained by </w:t>
      </w:r>
      <w:r w:rsidR="00755D0C" w:rsidRPr="00F3719F">
        <w:rPr>
          <w:rFonts w:ascii="Courier" w:hAnsi="Courier"/>
        </w:rPr>
        <w:t>Top</w:t>
      </w:r>
      <w:r w:rsidR="00755D0C">
        <w:t xml:space="preserve"> and hence optionally name-contained by </w:t>
      </w:r>
      <w:r w:rsidR="00004A92" w:rsidRPr="00004A92">
        <w:t>each</w:t>
      </w:r>
      <w:r w:rsidR="00755D0C">
        <w:t xml:space="preserve"> IOC.</w:t>
      </w:r>
    </w:p>
    <w:p w14:paraId="13B0567F" w14:textId="77777777" w:rsidR="00BD0CAD" w:rsidRDefault="00BD0CAD">
      <w:pPr>
        <w:pStyle w:val="Heading4"/>
      </w:pPr>
      <w:bookmarkStart w:id="584" w:name="_CR4_3_9_2"/>
      <w:bookmarkStart w:id="585" w:name="_Toc20150426"/>
      <w:bookmarkStart w:id="586" w:name="_Toc27479674"/>
      <w:bookmarkStart w:id="587" w:name="_Toc36025186"/>
      <w:bookmarkStart w:id="588" w:name="_Toc44516286"/>
      <w:bookmarkStart w:id="589" w:name="_Toc45272605"/>
      <w:bookmarkStart w:id="590" w:name="_Toc51754604"/>
      <w:bookmarkStart w:id="591" w:name="_Toc193454183"/>
      <w:bookmarkEnd w:id="584"/>
      <w:r>
        <w:t>4.3.9.2</w:t>
      </w:r>
      <w:r>
        <w:tab/>
        <w:t>Attributes</w:t>
      </w:r>
      <w:bookmarkEnd w:id="585"/>
      <w:bookmarkEnd w:id="586"/>
      <w:bookmarkEnd w:id="587"/>
      <w:bookmarkEnd w:id="588"/>
      <w:bookmarkEnd w:id="589"/>
      <w:bookmarkEnd w:id="590"/>
      <w:bookmarkEnd w:id="591"/>
    </w:p>
    <w:p w14:paraId="2C027D3F" w14:textId="2C5774F0" w:rsidR="00BA42C5" w:rsidRPr="00A05BE1" w:rsidRDefault="00BA42C5" w:rsidP="00BA42C5">
      <w:bookmarkStart w:id="592" w:name="_Toc20150427"/>
      <w:bookmarkStart w:id="593" w:name="_Toc27479675"/>
      <w:bookmarkStart w:id="594" w:name="_Toc36025187"/>
      <w:bookmarkStart w:id="595" w:name="_Toc44516287"/>
      <w:bookmarkStart w:id="596" w:name="_Toc45272606"/>
      <w:bookmarkStart w:id="597" w:name="_Toc51754605"/>
      <w:r>
        <w:t xml:space="preserve">The </w:t>
      </w:r>
      <w:proofErr w:type="spellStart"/>
      <w:r>
        <w:rPr>
          <w:rFonts w:ascii="Courier" w:hAnsi="Courier"/>
        </w:rPr>
        <w:t>VsDataContainer</w:t>
      </w:r>
      <w:proofErr w:type="spellEnd"/>
      <w:r>
        <w:t xml:space="preserve"> IOC includes the attributes inherited from </w:t>
      </w:r>
      <w:r>
        <w:rPr>
          <w:rFonts w:ascii="Courier" w:hAnsi="Courier"/>
        </w:rPr>
        <w:t xml:space="preserve">Top </w:t>
      </w:r>
      <w:r>
        <w:t>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A42C5" w14:paraId="3AC11636" w14:textId="77777777" w:rsidTr="001028D4">
        <w:trPr>
          <w:jc w:val="center"/>
        </w:trPr>
        <w:tc>
          <w:tcPr>
            <w:tcW w:w="2400" w:type="pct"/>
            <w:shd w:val="clear" w:color="auto" w:fill="BFBFBF"/>
            <w:noWrap/>
          </w:tcPr>
          <w:p w14:paraId="768BA496" w14:textId="77777777" w:rsidR="00BA42C5" w:rsidRPr="00B26339" w:rsidRDefault="00BA42C5" w:rsidP="001028D4">
            <w:pPr>
              <w:pStyle w:val="TAH"/>
              <w:rPr>
                <w:rFonts w:cs="Arial"/>
              </w:rPr>
            </w:pPr>
            <w:r w:rsidRPr="00B26339">
              <w:rPr>
                <w:rFonts w:cs="Arial"/>
              </w:rPr>
              <w:t>Attribute Name</w:t>
            </w:r>
          </w:p>
        </w:tc>
        <w:tc>
          <w:tcPr>
            <w:tcW w:w="200" w:type="pct"/>
            <w:shd w:val="clear" w:color="auto" w:fill="BFBFBF"/>
            <w:noWrap/>
          </w:tcPr>
          <w:p w14:paraId="6636125D" w14:textId="77777777" w:rsidR="00BA42C5" w:rsidRDefault="00BA42C5" w:rsidP="001028D4">
            <w:pPr>
              <w:pStyle w:val="TAH"/>
            </w:pPr>
            <w:r>
              <w:t>S</w:t>
            </w:r>
          </w:p>
        </w:tc>
        <w:tc>
          <w:tcPr>
            <w:tcW w:w="600" w:type="pct"/>
            <w:shd w:val="clear" w:color="auto" w:fill="BFBFBF"/>
            <w:noWrap/>
            <w:vAlign w:val="bottom"/>
          </w:tcPr>
          <w:p w14:paraId="436B6E00" w14:textId="77777777" w:rsidR="00BA42C5" w:rsidRDefault="00BA42C5" w:rsidP="001028D4">
            <w:pPr>
              <w:pStyle w:val="TAH"/>
            </w:pPr>
            <w:proofErr w:type="spellStart"/>
            <w:r>
              <w:t>isReadable</w:t>
            </w:r>
            <w:proofErr w:type="spellEnd"/>
            <w:r>
              <w:t xml:space="preserve"> </w:t>
            </w:r>
          </w:p>
        </w:tc>
        <w:tc>
          <w:tcPr>
            <w:tcW w:w="600" w:type="pct"/>
            <w:shd w:val="clear" w:color="auto" w:fill="BFBFBF"/>
            <w:noWrap/>
            <w:vAlign w:val="bottom"/>
          </w:tcPr>
          <w:p w14:paraId="0B67C547" w14:textId="77777777" w:rsidR="00BA42C5" w:rsidRDefault="00BA42C5" w:rsidP="001028D4">
            <w:pPr>
              <w:pStyle w:val="TAH"/>
            </w:pPr>
            <w:proofErr w:type="spellStart"/>
            <w:r>
              <w:t>isWritable</w:t>
            </w:r>
            <w:proofErr w:type="spellEnd"/>
          </w:p>
        </w:tc>
        <w:tc>
          <w:tcPr>
            <w:tcW w:w="600" w:type="pct"/>
            <w:shd w:val="clear" w:color="auto" w:fill="BFBFBF"/>
            <w:noWrap/>
          </w:tcPr>
          <w:p w14:paraId="2707EF04" w14:textId="77777777" w:rsidR="00BA42C5" w:rsidRDefault="00BA42C5" w:rsidP="001028D4">
            <w:pPr>
              <w:pStyle w:val="TAH"/>
            </w:pPr>
            <w:proofErr w:type="spellStart"/>
            <w:r>
              <w:t>isInvariant</w:t>
            </w:r>
            <w:proofErr w:type="spellEnd"/>
          </w:p>
        </w:tc>
        <w:tc>
          <w:tcPr>
            <w:tcW w:w="600" w:type="pct"/>
            <w:shd w:val="clear" w:color="auto" w:fill="BFBFBF"/>
            <w:noWrap/>
          </w:tcPr>
          <w:p w14:paraId="76692519" w14:textId="77777777" w:rsidR="00BA42C5" w:rsidRDefault="00BA42C5" w:rsidP="001028D4">
            <w:pPr>
              <w:pStyle w:val="TAH"/>
            </w:pPr>
            <w:proofErr w:type="spellStart"/>
            <w:r>
              <w:t>isNotifyable</w:t>
            </w:r>
            <w:proofErr w:type="spellEnd"/>
          </w:p>
        </w:tc>
      </w:tr>
      <w:tr w:rsidR="00BA42C5" w14:paraId="10F55950" w14:textId="77777777" w:rsidTr="001028D4">
        <w:trPr>
          <w:jc w:val="center"/>
        </w:trPr>
        <w:tc>
          <w:tcPr>
            <w:tcW w:w="2400" w:type="pct"/>
            <w:noWrap/>
          </w:tcPr>
          <w:p w14:paraId="1C7DDF46" w14:textId="322DD6E8" w:rsidR="00BA42C5" w:rsidRPr="00B26339" w:rsidRDefault="00BA42C5" w:rsidP="001028D4">
            <w:pPr>
              <w:pStyle w:val="TAL"/>
              <w:rPr>
                <w:rFonts w:cs="Arial"/>
              </w:rPr>
            </w:pPr>
            <w:proofErr w:type="spellStart"/>
            <w:r w:rsidRPr="0048470E">
              <w:rPr>
                <w:rFonts w:ascii="Courier New" w:hAnsi="Courier New" w:cs="Courier New"/>
                <w:szCs w:val="18"/>
              </w:rPr>
              <w:t>vsDataType</w:t>
            </w:r>
            <w:proofErr w:type="spellEnd"/>
          </w:p>
        </w:tc>
        <w:tc>
          <w:tcPr>
            <w:tcW w:w="200" w:type="pct"/>
            <w:noWrap/>
          </w:tcPr>
          <w:p w14:paraId="23EB491D" w14:textId="77777777" w:rsidR="00BA42C5" w:rsidRDefault="00BA42C5" w:rsidP="001028D4">
            <w:pPr>
              <w:pStyle w:val="TAL"/>
              <w:jc w:val="center"/>
            </w:pPr>
            <w:r>
              <w:t>M</w:t>
            </w:r>
          </w:p>
        </w:tc>
        <w:tc>
          <w:tcPr>
            <w:tcW w:w="600" w:type="pct"/>
            <w:noWrap/>
          </w:tcPr>
          <w:p w14:paraId="1460985B" w14:textId="77777777" w:rsidR="00BA42C5" w:rsidRDefault="00BA42C5" w:rsidP="001028D4">
            <w:pPr>
              <w:pStyle w:val="TAL"/>
              <w:jc w:val="center"/>
            </w:pPr>
            <w:r>
              <w:t>T</w:t>
            </w:r>
          </w:p>
        </w:tc>
        <w:tc>
          <w:tcPr>
            <w:tcW w:w="600" w:type="pct"/>
            <w:noWrap/>
          </w:tcPr>
          <w:p w14:paraId="58C1A516" w14:textId="77777777" w:rsidR="00BA42C5" w:rsidRDefault="00BA42C5" w:rsidP="001028D4">
            <w:pPr>
              <w:pStyle w:val="TAL"/>
              <w:jc w:val="center"/>
            </w:pPr>
            <w:r>
              <w:t>F</w:t>
            </w:r>
          </w:p>
        </w:tc>
        <w:tc>
          <w:tcPr>
            <w:tcW w:w="600" w:type="pct"/>
            <w:noWrap/>
          </w:tcPr>
          <w:p w14:paraId="17E72884" w14:textId="77777777" w:rsidR="00BA42C5" w:rsidRDefault="00BA42C5" w:rsidP="001028D4">
            <w:pPr>
              <w:pStyle w:val="TAL"/>
              <w:jc w:val="center"/>
            </w:pPr>
            <w:r>
              <w:t>F</w:t>
            </w:r>
          </w:p>
        </w:tc>
        <w:tc>
          <w:tcPr>
            <w:tcW w:w="600" w:type="pct"/>
            <w:noWrap/>
          </w:tcPr>
          <w:p w14:paraId="1A0A1C88" w14:textId="77777777" w:rsidR="00BA42C5" w:rsidRDefault="00BA42C5" w:rsidP="001028D4">
            <w:pPr>
              <w:pStyle w:val="TAL"/>
              <w:jc w:val="center"/>
            </w:pPr>
            <w:r>
              <w:t>O</w:t>
            </w:r>
          </w:p>
        </w:tc>
      </w:tr>
      <w:tr w:rsidR="00BA42C5" w14:paraId="2CA31349" w14:textId="77777777" w:rsidTr="001028D4">
        <w:trPr>
          <w:jc w:val="center"/>
        </w:trPr>
        <w:tc>
          <w:tcPr>
            <w:tcW w:w="2400" w:type="pct"/>
            <w:noWrap/>
          </w:tcPr>
          <w:p w14:paraId="2F70059D" w14:textId="239A5335" w:rsidR="00BA42C5" w:rsidRPr="00B26339" w:rsidRDefault="00BA42C5" w:rsidP="001028D4">
            <w:pPr>
              <w:pStyle w:val="TAL"/>
              <w:rPr>
                <w:rFonts w:cs="Arial"/>
              </w:rPr>
            </w:pPr>
            <w:proofErr w:type="spellStart"/>
            <w:r w:rsidRPr="0048470E">
              <w:rPr>
                <w:rFonts w:ascii="Courier New" w:hAnsi="Courier New" w:cs="Courier New"/>
                <w:szCs w:val="18"/>
              </w:rPr>
              <w:t>vsData</w:t>
            </w:r>
            <w:proofErr w:type="spellEnd"/>
          </w:p>
        </w:tc>
        <w:tc>
          <w:tcPr>
            <w:tcW w:w="200" w:type="pct"/>
            <w:noWrap/>
          </w:tcPr>
          <w:p w14:paraId="779430AC" w14:textId="77777777" w:rsidR="00BA42C5" w:rsidRDefault="00BA42C5" w:rsidP="001028D4">
            <w:pPr>
              <w:pStyle w:val="TAL"/>
              <w:jc w:val="center"/>
            </w:pPr>
            <w:r>
              <w:t>M</w:t>
            </w:r>
          </w:p>
        </w:tc>
        <w:tc>
          <w:tcPr>
            <w:tcW w:w="600" w:type="pct"/>
            <w:noWrap/>
          </w:tcPr>
          <w:p w14:paraId="0B1C321F" w14:textId="77777777" w:rsidR="00BA42C5" w:rsidRDefault="00BA42C5" w:rsidP="001028D4">
            <w:pPr>
              <w:pStyle w:val="TAL"/>
              <w:jc w:val="center"/>
            </w:pPr>
            <w:r>
              <w:t>T</w:t>
            </w:r>
          </w:p>
        </w:tc>
        <w:tc>
          <w:tcPr>
            <w:tcW w:w="600" w:type="pct"/>
            <w:noWrap/>
          </w:tcPr>
          <w:p w14:paraId="53BB77A6" w14:textId="77777777" w:rsidR="00BA42C5" w:rsidRDefault="00BA42C5" w:rsidP="001028D4">
            <w:pPr>
              <w:pStyle w:val="TAL"/>
              <w:jc w:val="center"/>
            </w:pPr>
            <w:r>
              <w:t>O</w:t>
            </w:r>
          </w:p>
        </w:tc>
        <w:tc>
          <w:tcPr>
            <w:tcW w:w="600" w:type="pct"/>
            <w:noWrap/>
          </w:tcPr>
          <w:p w14:paraId="59E9F179" w14:textId="77777777" w:rsidR="00BA42C5" w:rsidRDefault="00BA42C5" w:rsidP="001028D4">
            <w:pPr>
              <w:pStyle w:val="TAL"/>
              <w:jc w:val="center"/>
            </w:pPr>
            <w:r>
              <w:t>F</w:t>
            </w:r>
          </w:p>
        </w:tc>
        <w:tc>
          <w:tcPr>
            <w:tcW w:w="600" w:type="pct"/>
            <w:noWrap/>
          </w:tcPr>
          <w:p w14:paraId="7EE18472" w14:textId="77777777" w:rsidR="00BA42C5" w:rsidRDefault="00BA42C5" w:rsidP="001028D4">
            <w:pPr>
              <w:pStyle w:val="TAL"/>
              <w:jc w:val="center"/>
            </w:pPr>
            <w:r w:rsidRPr="0024742B">
              <w:t>O</w:t>
            </w:r>
          </w:p>
        </w:tc>
      </w:tr>
      <w:tr w:rsidR="00BA42C5" w14:paraId="432DDC72" w14:textId="77777777" w:rsidTr="001028D4">
        <w:trPr>
          <w:jc w:val="center"/>
        </w:trPr>
        <w:tc>
          <w:tcPr>
            <w:tcW w:w="2400" w:type="pct"/>
            <w:noWrap/>
          </w:tcPr>
          <w:p w14:paraId="07279364" w14:textId="7276D252" w:rsidR="00BA42C5" w:rsidRPr="00B26339" w:rsidRDefault="00BA42C5" w:rsidP="001028D4">
            <w:pPr>
              <w:pStyle w:val="TAL"/>
              <w:rPr>
                <w:rFonts w:cs="Arial"/>
              </w:rPr>
            </w:pPr>
            <w:proofErr w:type="spellStart"/>
            <w:r w:rsidRPr="0048470E">
              <w:rPr>
                <w:rFonts w:ascii="Courier New" w:hAnsi="Courier New" w:cs="Courier New"/>
                <w:szCs w:val="18"/>
              </w:rPr>
              <w:t>vsDataFormatVersion</w:t>
            </w:r>
            <w:proofErr w:type="spellEnd"/>
          </w:p>
        </w:tc>
        <w:tc>
          <w:tcPr>
            <w:tcW w:w="200" w:type="pct"/>
            <w:noWrap/>
          </w:tcPr>
          <w:p w14:paraId="144E1BD4" w14:textId="77777777" w:rsidR="00BA42C5" w:rsidRDefault="00BA42C5" w:rsidP="001028D4">
            <w:pPr>
              <w:pStyle w:val="TAL"/>
              <w:jc w:val="center"/>
            </w:pPr>
            <w:r>
              <w:t>M</w:t>
            </w:r>
          </w:p>
        </w:tc>
        <w:tc>
          <w:tcPr>
            <w:tcW w:w="600" w:type="pct"/>
            <w:noWrap/>
          </w:tcPr>
          <w:p w14:paraId="138E45D9" w14:textId="77777777" w:rsidR="00BA42C5" w:rsidRDefault="00BA42C5" w:rsidP="001028D4">
            <w:pPr>
              <w:pStyle w:val="TAL"/>
              <w:jc w:val="center"/>
            </w:pPr>
            <w:r>
              <w:t>T</w:t>
            </w:r>
          </w:p>
        </w:tc>
        <w:tc>
          <w:tcPr>
            <w:tcW w:w="600" w:type="pct"/>
            <w:noWrap/>
          </w:tcPr>
          <w:p w14:paraId="541A414A" w14:textId="77777777" w:rsidR="00BA42C5" w:rsidRDefault="00BA42C5" w:rsidP="001028D4">
            <w:pPr>
              <w:pStyle w:val="TAL"/>
              <w:jc w:val="center"/>
            </w:pPr>
            <w:r>
              <w:t>F</w:t>
            </w:r>
          </w:p>
        </w:tc>
        <w:tc>
          <w:tcPr>
            <w:tcW w:w="600" w:type="pct"/>
            <w:noWrap/>
          </w:tcPr>
          <w:p w14:paraId="0E479B36" w14:textId="77777777" w:rsidR="00BA42C5" w:rsidRDefault="00BA42C5" w:rsidP="001028D4">
            <w:pPr>
              <w:pStyle w:val="TAL"/>
              <w:jc w:val="center"/>
            </w:pPr>
            <w:r>
              <w:t>F</w:t>
            </w:r>
          </w:p>
        </w:tc>
        <w:tc>
          <w:tcPr>
            <w:tcW w:w="600" w:type="pct"/>
            <w:noWrap/>
          </w:tcPr>
          <w:p w14:paraId="6C1A2C99" w14:textId="77777777" w:rsidR="00BA42C5" w:rsidRDefault="00BA42C5" w:rsidP="001028D4">
            <w:pPr>
              <w:pStyle w:val="TAL"/>
              <w:jc w:val="center"/>
            </w:pPr>
            <w:r w:rsidRPr="0024742B">
              <w:t>O</w:t>
            </w:r>
          </w:p>
        </w:tc>
      </w:tr>
    </w:tbl>
    <w:p w14:paraId="2B2FC4B0" w14:textId="77777777" w:rsidR="000E5FC4" w:rsidRDefault="000E5FC4" w:rsidP="000E5FC4"/>
    <w:p w14:paraId="6299526D" w14:textId="77777777" w:rsidR="00BD0CAD" w:rsidRDefault="00BD0CAD">
      <w:pPr>
        <w:pStyle w:val="Heading4"/>
      </w:pPr>
      <w:bookmarkStart w:id="598" w:name="_CR4_3_9_3"/>
      <w:bookmarkStart w:id="599" w:name="_Toc193454184"/>
      <w:bookmarkEnd w:id="598"/>
      <w:r>
        <w:t>4.3.9.3</w:t>
      </w:r>
      <w:r>
        <w:tab/>
        <w:t>Attribute constraints</w:t>
      </w:r>
      <w:bookmarkEnd w:id="592"/>
      <w:bookmarkEnd w:id="593"/>
      <w:bookmarkEnd w:id="594"/>
      <w:bookmarkEnd w:id="595"/>
      <w:bookmarkEnd w:id="596"/>
      <w:bookmarkEnd w:id="597"/>
      <w:bookmarkEnd w:id="599"/>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600" w:name="_CR4_3_9_4"/>
      <w:bookmarkStart w:id="601" w:name="_Toc20150428"/>
      <w:bookmarkStart w:id="602" w:name="_Toc27479676"/>
      <w:bookmarkStart w:id="603" w:name="_Toc36025188"/>
      <w:bookmarkStart w:id="604" w:name="_Toc44516288"/>
      <w:bookmarkStart w:id="605" w:name="_Toc45272607"/>
      <w:bookmarkStart w:id="606" w:name="_Toc51754606"/>
      <w:bookmarkStart w:id="607" w:name="_Toc193454185"/>
      <w:bookmarkEnd w:id="600"/>
      <w:r>
        <w:t>4.3.9.4</w:t>
      </w:r>
      <w:r>
        <w:tab/>
        <w:t>Notifications</w:t>
      </w:r>
      <w:bookmarkEnd w:id="601"/>
      <w:bookmarkEnd w:id="602"/>
      <w:bookmarkEnd w:id="603"/>
      <w:bookmarkEnd w:id="604"/>
      <w:bookmarkEnd w:id="605"/>
      <w:bookmarkEnd w:id="606"/>
      <w:bookmarkEnd w:id="607"/>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608" w:name="_CR4_3_10"/>
      <w:bookmarkStart w:id="609" w:name="_Toc20150429"/>
      <w:bookmarkStart w:id="610" w:name="_Toc27479677"/>
      <w:bookmarkStart w:id="611" w:name="_Toc36025189"/>
      <w:bookmarkStart w:id="612" w:name="_Toc44516289"/>
      <w:bookmarkStart w:id="613" w:name="_Toc45272608"/>
      <w:bookmarkStart w:id="614" w:name="_Toc51754607"/>
      <w:bookmarkStart w:id="615" w:name="_Toc193454186"/>
      <w:bookmarkEnd w:id="608"/>
      <w:r>
        <w:t>4.3.10</w:t>
      </w:r>
      <w:r>
        <w:tab/>
      </w:r>
      <w:r>
        <w:rPr>
          <w:rStyle w:val="StyleHeading3h3CourierNewChar"/>
          <w:i/>
        </w:rPr>
        <w:t>Link</w:t>
      </w:r>
      <w:bookmarkEnd w:id="609"/>
      <w:bookmarkEnd w:id="610"/>
      <w:bookmarkEnd w:id="611"/>
      <w:bookmarkEnd w:id="612"/>
      <w:bookmarkEnd w:id="613"/>
      <w:bookmarkEnd w:id="614"/>
      <w:bookmarkEnd w:id="615"/>
    </w:p>
    <w:p w14:paraId="3C795563" w14:textId="77777777" w:rsidR="00BD0CAD" w:rsidRDefault="00BD0CAD">
      <w:pPr>
        <w:pStyle w:val="Heading4"/>
      </w:pPr>
      <w:bookmarkStart w:id="616" w:name="_CR4_3_10_1"/>
      <w:bookmarkStart w:id="617" w:name="_Toc20150430"/>
      <w:bookmarkStart w:id="618" w:name="_Toc27479678"/>
      <w:bookmarkStart w:id="619" w:name="_Toc36025190"/>
      <w:bookmarkStart w:id="620" w:name="_Toc44516290"/>
      <w:bookmarkStart w:id="621" w:name="_Toc45272609"/>
      <w:bookmarkStart w:id="622" w:name="_Toc51754608"/>
      <w:bookmarkStart w:id="623" w:name="_Toc193454187"/>
      <w:bookmarkEnd w:id="616"/>
      <w:r>
        <w:t>4.3.10.1</w:t>
      </w:r>
      <w:r>
        <w:tab/>
        <w:t>Definition</w:t>
      </w:r>
      <w:bookmarkEnd w:id="617"/>
      <w:bookmarkEnd w:id="618"/>
      <w:bookmarkEnd w:id="619"/>
      <w:bookmarkEnd w:id="620"/>
      <w:bookmarkEnd w:id="621"/>
      <w:bookmarkEnd w:id="622"/>
      <w:bookmarkEnd w:id="623"/>
    </w:p>
    <w:p w14:paraId="69EE1CA1" w14:textId="536F8B39" w:rsidR="00A37523" w:rsidRDefault="00A37523" w:rsidP="00A37523">
      <w:bookmarkStart w:id="624" w:name="_Toc20150431"/>
      <w:bookmarkStart w:id="625" w:name="_Toc27479679"/>
      <w:bookmarkStart w:id="626" w:name="_Toc36025191"/>
      <w:bookmarkStart w:id="627" w:name="_Toc44516291"/>
      <w:bookmarkStart w:id="628" w:name="_Toc45272610"/>
      <w:bookmarkStart w:id="629" w:name="_Toc51754609"/>
      <w:r>
        <w:rPr>
          <w:snapToGrid w:val="0"/>
        </w:rPr>
        <w:t xml:space="preserve">This IOC is provided for sub-classing only. </w:t>
      </w:r>
      <w:r>
        <w:t xml:space="preserve">This IOC represents a communication link or reference point between two network entities. The </w:t>
      </w:r>
      <w:r w:rsidRPr="001C34D9">
        <w:rPr>
          <w:rFonts w:ascii="Courier New" w:hAnsi="Courier New" w:cs="Courier New"/>
          <w:lang w:eastAsia="de-DE"/>
        </w:rPr>
        <w:t>Link</w:t>
      </w:r>
      <w:r>
        <w:t xml:space="preserve"> IOC does not indicate whether the represented communication link or reference point is a physical or logical entity.</w:t>
      </w:r>
    </w:p>
    <w:p w14:paraId="6ECD3769" w14:textId="793CF839" w:rsidR="00A37523" w:rsidRDefault="00A37523" w:rsidP="00A37523">
      <w:pPr>
        <w:keepNext/>
      </w:pPr>
      <w:r>
        <w:t xml:space="preserve">For the subclasses of </w:t>
      </w:r>
      <w:r w:rsidRPr="001C34D9">
        <w:rPr>
          <w:rFonts w:ascii="Courier New" w:hAnsi="Courier New" w:cs="Courier New"/>
          <w:lang w:eastAsia="de-DE"/>
        </w:rPr>
        <w:t>Link</w:t>
      </w:r>
      <w:r>
        <w:t xml:space="preserve">, the following rules apply: </w:t>
      </w:r>
    </w:p>
    <w:p w14:paraId="51D398B3" w14:textId="77777777" w:rsidR="00A37523" w:rsidRDefault="00A37523" w:rsidP="00A37523">
      <w:pPr>
        <w:pStyle w:val="B1"/>
        <w:keepNext/>
      </w:pPr>
      <w:r>
        <w:t>1)</w:t>
      </w:r>
      <w:r>
        <w:tab/>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3D95F80C" w14:textId="5FFFBBC4" w:rsidR="00A37523" w:rsidRDefault="00A37523" w:rsidP="00A37523">
      <w:pPr>
        <w:pStyle w:val="B1"/>
      </w:pPr>
      <w:r>
        <w:t>2)</w:t>
      </w:r>
      <w:r>
        <w:tab/>
        <w:t xml:space="preserve">In case &lt;X&gt; and &lt;Y&gt; are </w:t>
      </w:r>
      <w:proofErr w:type="spellStart"/>
      <w:r>
        <w:t>YyyFunction</w:t>
      </w:r>
      <w:proofErr w:type="spellEnd"/>
      <w:r>
        <w:t xml:space="preserve"> IOCs (inheriting from </w:t>
      </w:r>
      <w:bookmarkStart w:id="630" w:name="_Hlk177571096"/>
      <w:proofErr w:type="spellStart"/>
      <w:r w:rsidRPr="00776040">
        <w:rPr>
          <w:rFonts w:ascii="Courier New" w:hAnsi="Courier New" w:cs="Courier New"/>
          <w:lang w:eastAsia="de-DE"/>
        </w:rPr>
        <w:t>ManagedFunction</w:t>
      </w:r>
      <w:bookmarkEnd w:id="630"/>
      <w:proofErr w:type="spellEnd"/>
      <w:r>
        <w:t xml:space="preserve"> and on first level below </w:t>
      </w:r>
      <w:bookmarkStart w:id="631" w:name="_Hlk177571137"/>
      <w:r w:rsidRPr="00776040">
        <w:rPr>
          <w:rFonts w:ascii="Courier New" w:hAnsi="Courier New" w:cs="Courier New"/>
          <w:lang w:eastAsia="de-DE"/>
        </w:rPr>
        <w:t>ManagedElement</w:t>
      </w:r>
      <w:bookmarkEnd w:id="631"/>
      <w:r>
        <w:t xml:space="preserve">), the &lt;X&gt; and &lt;Y&gt; strings shall have the same form as the legal values of the </w:t>
      </w:r>
      <w:proofErr w:type="spellStart"/>
      <w:r>
        <w:rPr>
          <w:rFonts w:ascii="Courier New" w:hAnsi="Courier New" w:cs="Courier New"/>
          <w:lang w:eastAsia="de-DE"/>
        </w:rPr>
        <w:t>managedElementType</w:t>
      </w:r>
      <w:proofErr w:type="spellEnd"/>
      <w:r>
        <w:rPr>
          <w:rFonts w:ascii="Courier New" w:hAnsi="Courier New" w:cs="Courier New"/>
          <w:lang w:eastAsia="de-DE"/>
        </w:rPr>
        <w:t xml:space="preserve"> </w:t>
      </w:r>
      <w:r>
        <w:t>attribute (see clause 4.5.1), e.g. “</w:t>
      </w:r>
      <w:proofErr w:type="spellStart"/>
      <w:r>
        <w:t>Auc</w:t>
      </w:r>
      <w:proofErr w:type="spellEnd"/>
      <w:r>
        <w:t>”.  Otherwise &lt;X&gt; and &lt;Y&gt; shall be the full IOC names.</w:t>
      </w:r>
    </w:p>
    <w:p w14:paraId="3D59C937" w14:textId="70D34509" w:rsidR="00A37523" w:rsidRDefault="00A37523" w:rsidP="00A37523">
      <w:r>
        <w:t xml:space="preserve">Thus, two valid examples of </w:t>
      </w:r>
      <w:r w:rsidRPr="001C34D9">
        <w:rPr>
          <w:rFonts w:ascii="Courier New" w:hAnsi="Courier New" w:cs="Courier New"/>
          <w:lang w:eastAsia="de-DE"/>
        </w:rPr>
        <w:t>Link</w:t>
      </w:r>
      <w:r>
        <w:t xml:space="preserve"> subclass names would be: </w:t>
      </w:r>
      <w:proofErr w:type="spellStart"/>
      <w:r>
        <w:rPr>
          <w:rFonts w:ascii="Courier" w:hAnsi="Courier"/>
          <w:bCs/>
        </w:rPr>
        <w:t>Link_As_Cscf</w:t>
      </w:r>
      <w:proofErr w:type="spellEnd"/>
      <w:r>
        <w:rPr>
          <w:rFonts w:ascii="Courier" w:hAnsi="Courier"/>
          <w:bCs/>
        </w:rPr>
        <w:t xml:space="preserve"> </w:t>
      </w:r>
      <w:r>
        <w:t>and</w:t>
      </w:r>
      <w:r>
        <w:rPr>
          <w:rFonts w:ascii="Courier" w:hAnsi="Courier"/>
          <w:bCs/>
        </w:rPr>
        <w:t xml:space="preserve"> </w:t>
      </w:r>
      <w:proofErr w:type="spellStart"/>
      <w:r>
        <w:rPr>
          <w:rFonts w:ascii="Courier" w:hAnsi="Courier"/>
          <w:bCs/>
        </w:rPr>
        <w:t>Link_</w:t>
      </w:r>
      <w:r>
        <w:rPr>
          <w:rFonts w:ascii="Courier New" w:hAnsi="Courier New" w:cs="Courier New"/>
          <w:bCs/>
        </w:rPr>
        <w:t>Mrfc_Mrfp</w:t>
      </w:r>
      <w:proofErr w:type="spellEnd"/>
      <w:r>
        <w:rPr>
          <w:rFonts w:ascii="Courier" w:hAnsi="Courier"/>
          <w:bCs/>
        </w:rPr>
        <w:t>.</w:t>
      </w:r>
    </w:p>
    <w:p w14:paraId="4269B52E" w14:textId="77777777" w:rsidR="00BD0CAD" w:rsidRDefault="00BD0CAD">
      <w:pPr>
        <w:pStyle w:val="Heading4"/>
      </w:pPr>
      <w:bookmarkStart w:id="632" w:name="_CR4_3_10_2"/>
      <w:bookmarkStart w:id="633" w:name="_Toc193454188"/>
      <w:bookmarkEnd w:id="632"/>
      <w:r>
        <w:t>4.3.10.2</w:t>
      </w:r>
      <w:r>
        <w:tab/>
        <w:t>Attributes</w:t>
      </w:r>
      <w:bookmarkEnd w:id="624"/>
      <w:bookmarkEnd w:id="625"/>
      <w:bookmarkEnd w:id="626"/>
      <w:bookmarkEnd w:id="627"/>
      <w:bookmarkEnd w:id="628"/>
      <w:bookmarkEnd w:id="629"/>
      <w:bookmarkEnd w:id="633"/>
    </w:p>
    <w:p w14:paraId="783D6DAC" w14:textId="0306BA3C" w:rsidR="00BC5CD8" w:rsidRPr="008E3E78" w:rsidRDefault="00BC5CD8" w:rsidP="00BC5CD8">
      <w:r>
        <w:t xml:space="preserve">The </w:t>
      </w:r>
      <w:r>
        <w:rPr>
          <w:rFonts w:ascii="Courier" w:hAnsi="Courier"/>
          <w:bCs/>
        </w:rPr>
        <w:t>Link</w:t>
      </w:r>
      <w:r>
        <w:t xml:space="preserve"> IOC includes the attributes inherited from </w:t>
      </w:r>
      <w:bookmarkStart w:id="634" w:name="_Hlk177571184"/>
      <w:proofErr w:type="spellStart"/>
      <w:r w:rsidRPr="00776040">
        <w:rPr>
          <w:rFonts w:ascii="Courier New" w:hAnsi="Courier New" w:cs="Courier New"/>
          <w:lang w:eastAsia="de-DE"/>
        </w:rPr>
        <w:t>TopologicalLink</w:t>
      </w:r>
      <w:proofErr w:type="spellEnd"/>
      <w:r w:rsidRPr="00776040">
        <w:rPr>
          <w:rFonts w:ascii="Courier New" w:hAnsi="Courier New" w:cs="Courier New"/>
          <w:lang w:eastAsia="de-DE"/>
        </w:rPr>
        <w:t>_</w:t>
      </w:r>
      <w:r>
        <w:t xml:space="preserve"> </w:t>
      </w:r>
      <w:bookmarkEnd w:id="634"/>
      <w:r>
        <w:t xml:space="preserve">(defined in TS 28.620 [9]), attributes inherited from </w:t>
      </w:r>
      <w:bookmarkStart w:id="635" w:name="_Hlk177571330"/>
      <w:bookmarkStart w:id="636" w:name="_Hlk177571227"/>
      <w:proofErr w:type="spellStart"/>
      <w:r w:rsidRPr="00776040">
        <w:rPr>
          <w:rFonts w:ascii="Courier New" w:hAnsi="Courier New" w:cs="Courier New"/>
          <w:lang w:eastAsia="de-DE"/>
        </w:rPr>
        <w:t>Top</w:t>
      </w:r>
      <w:bookmarkEnd w:id="635"/>
      <w:r w:rsidRPr="00776040">
        <w:rPr>
          <w:rFonts w:ascii="Courier New" w:hAnsi="Courier New" w:cs="Courier New"/>
          <w:lang w:eastAsia="de-DE"/>
        </w:rPr>
        <w:t>X</w:t>
      </w:r>
      <w:bookmarkEnd w:id="636"/>
      <w:proofErr w:type="spellEnd"/>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C5CD8" w14:paraId="66B28336" w14:textId="77777777" w:rsidTr="001028D4">
        <w:trPr>
          <w:jc w:val="center"/>
        </w:trPr>
        <w:tc>
          <w:tcPr>
            <w:tcW w:w="2400" w:type="pct"/>
            <w:shd w:val="clear" w:color="auto" w:fill="BFBFBF"/>
            <w:noWrap/>
          </w:tcPr>
          <w:p w14:paraId="67A55019" w14:textId="77777777" w:rsidR="00BC5CD8" w:rsidRPr="00B26339" w:rsidRDefault="00BC5CD8" w:rsidP="001028D4">
            <w:pPr>
              <w:pStyle w:val="TAH"/>
              <w:rPr>
                <w:rFonts w:cs="Arial"/>
              </w:rPr>
            </w:pPr>
            <w:r w:rsidRPr="00B26339">
              <w:rPr>
                <w:rFonts w:cs="Arial"/>
              </w:rPr>
              <w:lastRenderedPageBreak/>
              <w:t>Attribute Name</w:t>
            </w:r>
          </w:p>
        </w:tc>
        <w:tc>
          <w:tcPr>
            <w:tcW w:w="200" w:type="pct"/>
            <w:shd w:val="clear" w:color="auto" w:fill="BFBFBF"/>
            <w:noWrap/>
          </w:tcPr>
          <w:p w14:paraId="4BFECF95" w14:textId="77777777" w:rsidR="00BC5CD8" w:rsidRDefault="00BC5CD8" w:rsidP="001028D4">
            <w:pPr>
              <w:pStyle w:val="TAH"/>
            </w:pPr>
            <w:r>
              <w:t>S</w:t>
            </w:r>
          </w:p>
        </w:tc>
        <w:tc>
          <w:tcPr>
            <w:tcW w:w="600" w:type="pct"/>
            <w:shd w:val="clear" w:color="auto" w:fill="BFBFBF"/>
            <w:noWrap/>
            <w:vAlign w:val="bottom"/>
          </w:tcPr>
          <w:p w14:paraId="096E74AD" w14:textId="77777777" w:rsidR="00BC5CD8" w:rsidRDefault="00BC5CD8" w:rsidP="001028D4">
            <w:pPr>
              <w:pStyle w:val="TAH"/>
            </w:pPr>
            <w:proofErr w:type="spellStart"/>
            <w:r>
              <w:t>isReadable</w:t>
            </w:r>
            <w:proofErr w:type="spellEnd"/>
            <w:r>
              <w:t xml:space="preserve"> </w:t>
            </w:r>
          </w:p>
        </w:tc>
        <w:tc>
          <w:tcPr>
            <w:tcW w:w="600" w:type="pct"/>
            <w:shd w:val="clear" w:color="auto" w:fill="BFBFBF"/>
            <w:noWrap/>
            <w:vAlign w:val="bottom"/>
          </w:tcPr>
          <w:p w14:paraId="6D7ED9C0" w14:textId="77777777" w:rsidR="00BC5CD8" w:rsidRDefault="00BC5CD8" w:rsidP="001028D4">
            <w:pPr>
              <w:pStyle w:val="TAH"/>
            </w:pPr>
            <w:proofErr w:type="spellStart"/>
            <w:r>
              <w:t>isWritable</w:t>
            </w:r>
            <w:proofErr w:type="spellEnd"/>
          </w:p>
        </w:tc>
        <w:tc>
          <w:tcPr>
            <w:tcW w:w="600" w:type="pct"/>
            <w:shd w:val="clear" w:color="auto" w:fill="BFBFBF"/>
            <w:noWrap/>
          </w:tcPr>
          <w:p w14:paraId="367490D7" w14:textId="77777777" w:rsidR="00BC5CD8" w:rsidRDefault="00BC5CD8" w:rsidP="001028D4">
            <w:pPr>
              <w:pStyle w:val="TAH"/>
            </w:pPr>
            <w:proofErr w:type="spellStart"/>
            <w:r>
              <w:t>isInvariant</w:t>
            </w:r>
            <w:proofErr w:type="spellEnd"/>
          </w:p>
        </w:tc>
        <w:tc>
          <w:tcPr>
            <w:tcW w:w="600" w:type="pct"/>
            <w:shd w:val="clear" w:color="auto" w:fill="BFBFBF"/>
            <w:noWrap/>
          </w:tcPr>
          <w:p w14:paraId="30E545C6" w14:textId="77777777" w:rsidR="00BC5CD8" w:rsidRDefault="00BC5CD8" w:rsidP="001028D4">
            <w:pPr>
              <w:pStyle w:val="TAH"/>
            </w:pPr>
            <w:proofErr w:type="spellStart"/>
            <w:r>
              <w:t>isNotifyable</w:t>
            </w:r>
            <w:proofErr w:type="spellEnd"/>
          </w:p>
        </w:tc>
      </w:tr>
      <w:tr w:rsidR="00BC5CD8" w14:paraId="4D59D5D9" w14:textId="77777777" w:rsidTr="001028D4">
        <w:trPr>
          <w:jc w:val="center"/>
        </w:trPr>
        <w:tc>
          <w:tcPr>
            <w:tcW w:w="2400" w:type="pct"/>
            <w:noWrap/>
          </w:tcPr>
          <w:p w14:paraId="696096FD" w14:textId="34234A3E" w:rsidR="00BC5CD8" w:rsidRPr="00B26339" w:rsidRDefault="00BC5CD8" w:rsidP="001028D4">
            <w:pPr>
              <w:pStyle w:val="TAL"/>
              <w:rPr>
                <w:rFonts w:cs="Arial"/>
              </w:rPr>
            </w:pPr>
            <w:proofErr w:type="spellStart"/>
            <w:r w:rsidRPr="0048470E">
              <w:rPr>
                <w:rFonts w:ascii="Courier New" w:hAnsi="Courier New" w:cs="Courier New"/>
                <w:szCs w:val="18"/>
              </w:rPr>
              <w:t>userLabel</w:t>
            </w:r>
            <w:proofErr w:type="spellEnd"/>
          </w:p>
        </w:tc>
        <w:tc>
          <w:tcPr>
            <w:tcW w:w="200" w:type="pct"/>
            <w:noWrap/>
          </w:tcPr>
          <w:p w14:paraId="398D6916" w14:textId="77777777" w:rsidR="00BC5CD8" w:rsidRDefault="00BC5CD8" w:rsidP="001028D4">
            <w:pPr>
              <w:pStyle w:val="TAL"/>
              <w:jc w:val="center"/>
            </w:pPr>
            <w:r>
              <w:t>M</w:t>
            </w:r>
          </w:p>
        </w:tc>
        <w:tc>
          <w:tcPr>
            <w:tcW w:w="600" w:type="pct"/>
            <w:noWrap/>
          </w:tcPr>
          <w:p w14:paraId="01055088" w14:textId="77777777" w:rsidR="00BC5CD8" w:rsidRDefault="00BC5CD8" w:rsidP="001028D4">
            <w:pPr>
              <w:pStyle w:val="TAL"/>
              <w:jc w:val="center"/>
            </w:pPr>
            <w:r>
              <w:t>T</w:t>
            </w:r>
          </w:p>
        </w:tc>
        <w:tc>
          <w:tcPr>
            <w:tcW w:w="600" w:type="pct"/>
            <w:noWrap/>
          </w:tcPr>
          <w:p w14:paraId="43EF1539" w14:textId="77777777" w:rsidR="00BC5CD8" w:rsidRDefault="00BC5CD8" w:rsidP="001028D4">
            <w:pPr>
              <w:pStyle w:val="TAL"/>
              <w:jc w:val="center"/>
            </w:pPr>
            <w:r>
              <w:t>T</w:t>
            </w:r>
          </w:p>
        </w:tc>
        <w:tc>
          <w:tcPr>
            <w:tcW w:w="600" w:type="pct"/>
            <w:noWrap/>
          </w:tcPr>
          <w:p w14:paraId="460DFECE" w14:textId="77777777" w:rsidR="00BC5CD8" w:rsidRDefault="00BC5CD8" w:rsidP="001028D4">
            <w:pPr>
              <w:pStyle w:val="TAL"/>
              <w:jc w:val="center"/>
            </w:pPr>
            <w:r>
              <w:t>F</w:t>
            </w:r>
          </w:p>
        </w:tc>
        <w:tc>
          <w:tcPr>
            <w:tcW w:w="600" w:type="pct"/>
            <w:noWrap/>
          </w:tcPr>
          <w:p w14:paraId="21F4F4A3" w14:textId="77777777" w:rsidR="00BC5CD8" w:rsidRDefault="00BC5CD8" w:rsidP="001028D4">
            <w:pPr>
              <w:pStyle w:val="TAL"/>
              <w:jc w:val="center"/>
            </w:pPr>
            <w:r>
              <w:t>T</w:t>
            </w:r>
          </w:p>
        </w:tc>
      </w:tr>
      <w:tr w:rsidR="00BC5CD8" w14:paraId="3C859E51" w14:textId="77777777" w:rsidTr="001028D4">
        <w:trPr>
          <w:jc w:val="center"/>
        </w:trPr>
        <w:tc>
          <w:tcPr>
            <w:tcW w:w="2400" w:type="pct"/>
            <w:noWrap/>
          </w:tcPr>
          <w:p w14:paraId="0A6DCE5C" w14:textId="48E3FA14" w:rsidR="00BC5CD8" w:rsidRPr="00B26339" w:rsidRDefault="00BC5CD8" w:rsidP="001028D4">
            <w:pPr>
              <w:pStyle w:val="TAL"/>
              <w:rPr>
                <w:rFonts w:cs="Arial"/>
              </w:rPr>
            </w:pPr>
            <w:proofErr w:type="spellStart"/>
            <w:r w:rsidRPr="00FD53E6">
              <w:rPr>
                <w:rFonts w:ascii="Courier New" w:hAnsi="Courier New" w:cs="Courier New"/>
                <w:szCs w:val="18"/>
              </w:rPr>
              <w:t>linkType</w:t>
            </w:r>
            <w:proofErr w:type="spellEnd"/>
          </w:p>
        </w:tc>
        <w:tc>
          <w:tcPr>
            <w:tcW w:w="200" w:type="pct"/>
            <w:noWrap/>
          </w:tcPr>
          <w:p w14:paraId="319261CF" w14:textId="77777777" w:rsidR="00BC5CD8" w:rsidRDefault="00BC5CD8" w:rsidP="001028D4">
            <w:pPr>
              <w:pStyle w:val="TAL"/>
              <w:jc w:val="center"/>
            </w:pPr>
            <w:r>
              <w:t>O</w:t>
            </w:r>
          </w:p>
        </w:tc>
        <w:tc>
          <w:tcPr>
            <w:tcW w:w="600" w:type="pct"/>
            <w:noWrap/>
          </w:tcPr>
          <w:p w14:paraId="57BF197D" w14:textId="77777777" w:rsidR="00BC5CD8" w:rsidRDefault="00BC5CD8" w:rsidP="001028D4">
            <w:pPr>
              <w:pStyle w:val="TAL"/>
              <w:jc w:val="center"/>
            </w:pPr>
            <w:r>
              <w:t>T</w:t>
            </w:r>
          </w:p>
        </w:tc>
        <w:tc>
          <w:tcPr>
            <w:tcW w:w="600" w:type="pct"/>
            <w:noWrap/>
          </w:tcPr>
          <w:p w14:paraId="5941C1B3" w14:textId="77777777" w:rsidR="00BC5CD8" w:rsidRDefault="00BC5CD8" w:rsidP="001028D4">
            <w:pPr>
              <w:pStyle w:val="TAL"/>
              <w:jc w:val="center"/>
            </w:pPr>
            <w:r>
              <w:t>F</w:t>
            </w:r>
          </w:p>
        </w:tc>
        <w:tc>
          <w:tcPr>
            <w:tcW w:w="600" w:type="pct"/>
            <w:noWrap/>
          </w:tcPr>
          <w:p w14:paraId="4AB0E271" w14:textId="77777777" w:rsidR="00BC5CD8" w:rsidRDefault="00BC5CD8" w:rsidP="001028D4">
            <w:pPr>
              <w:pStyle w:val="TAL"/>
              <w:jc w:val="center"/>
            </w:pPr>
            <w:r>
              <w:t>F</w:t>
            </w:r>
          </w:p>
        </w:tc>
        <w:tc>
          <w:tcPr>
            <w:tcW w:w="600" w:type="pct"/>
            <w:noWrap/>
          </w:tcPr>
          <w:p w14:paraId="7EEBF0E6" w14:textId="77777777" w:rsidR="00BC5CD8" w:rsidRDefault="00BC5CD8" w:rsidP="001028D4">
            <w:pPr>
              <w:pStyle w:val="TAL"/>
              <w:jc w:val="center"/>
            </w:pPr>
            <w:r>
              <w:t>T</w:t>
            </w:r>
          </w:p>
        </w:tc>
      </w:tr>
      <w:tr w:rsidR="00BC5CD8" w14:paraId="0C09722B" w14:textId="77777777" w:rsidTr="001028D4">
        <w:trPr>
          <w:jc w:val="center"/>
        </w:trPr>
        <w:tc>
          <w:tcPr>
            <w:tcW w:w="2400" w:type="pct"/>
            <w:noWrap/>
          </w:tcPr>
          <w:p w14:paraId="6D175F84" w14:textId="6CFD9BAB" w:rsidR="00BC5CD8" w:rsidRPr="00B26339" w:rsidRDefault="00BC5CD8" w:rsidP="001028D4">
            <w:pPr>
              <w:pStyle w:val="TAL"/>
              <w:rPr>
                <w:rFonts w:cs="Arial"/>
              </w:rPr>
            </w:pPr>
            <w:proofErr w:type="spellStart"/>
            <w:r w:rsidRPr="00FD53E6">
              <w:rPr>
                <w:rFonts w:ascii="Courier New" w:hAnsi="Courier New" w:cs="Courier New"/>
                <w:szCs w:val="18"/>
              </w:rPr>
              <w:t>protocolVersion</w:t>
            </w:r>
            <w:proofErr w:type="spellEnd"/>
          </w:p>
        </w:tc>
        <w:tc>
          <w:tcPr>
            <w:tcW w:w="200" w:type="pct"/>
            <w:noWrap/>
          </w:tcPr>
          <w:p w14:paraId="34B83FD8" w14:textId="77777777" w:rsidR="00BC5CD8" w:rsidRDefault="00BC5CD8" w:rsidP="001028D4">
            <w:pPr>
              <w:pStyle w:val="TAL"/>
              <w:jc w:val="center"/>
            </w:pPr>
            <w:r>
              <w:t>O</w:t>
            </w:r>
          </w:p>
        </w:tc>
        <w:tc>
          <w:tcPr>
            <w:tcW w:w="600" w:type="pct"/>
            <w:noWrap/>
          </w:tcPr>
          <w:p w14:paraId="1B7602BC" w14:textId="77777777" w:rsidR="00BC5CD8" w:rsidRDefault="00BC5CD8" w:rsidP="001028D4">
            <w:pPr>
              <w:pStyle w:val="TAL"/>
              <w:jc w:val="center"/>
            </w:pPr>
            <w:r>
              <w:t>T</w:t>
            </w:r>
          </w:p>
        </w:tc>
        <w:tc>
          <w:tcPr>
            <w:tcW w:w="600" w:type="pct"/>
            <w:noWrap/>
          </w:tcPr>
          <w:p w14:paraId="1953A1CB" w14:textId="77777777" w:rsidR="00BC5CD8" w:rsidRDefault="00BC5CD8" w:rsidP="001028D4">
            <w:pPr>
              <w:pStyle w:val="TAL"/>
              <w:jc w:val="center"/>
            </w:pPr>
            <w:r>
              <w:t>F</w:t>
            </w:r>
          </w:p>
        </w:tc>
        <w:tc>
          <w:tcPr>
            <w:tcW w:w="600" w:type="pct"/>
            <w:noWrap/>
          </w:tcPr>
          <w:p w14:paraId="3872A4C4" w14:textId="77777777" w:rsidR="00BC5CD8" w:rsidRDefault="00BC5CD8" w:rsidP="001028D4">
            <w:pPr>
              <w:pStyle w:val="TAL"/>
              <w:jc w:val="center"/>
            </w:pPr>
            <w:r>
              <w:t>F</w:t>
            </w:r>
          </w:p>
        </w:tc>
        <w:tc>
          <w:tcPr>
            <w:tcW w:w="600" w:type="pct"/>
            <w:noWrap/>
          </w:tcPr>
          <w:p w14:paraId="2127B9A3" w14:textId="77777777" w:rsidR="00BC5CD8" w:rsidRDefault="00BC5CD8" w:rsidP="001028D4">
            <w:pPr>
              <w:pStyle w:val="TAL"/>
              <w:jc w:val="center"/>
            </w:pPr>
            <w:r>
              <w:t>T</w:t>
            </w:r>
          </w:p>
        </w:tc>
      </w:tr>
    </w:tbl>
    <w:p w14:paraId="16566082" w14:textId="77777777" w:rsidR="00BD0CAD" w:rsidRDefault="00BD0CAD" w:rsidP="00BC5CD8"/>
    <w:p w14:paraId="0AC11E4A" w14:textId="77777777" w:rsidR="00BD0CAD" w:rsidRDefault="00BD0CAD">
      <w:pPr>
        <w:pStyle w:val="Heading4"/>
      </w:pPr>
      <w:bookmarkStart w:id="637" w:name="_CR4_3_10_3"/>
      <w:bookmarkStart w:id="638" w:name="_Toc20150432"/>
      <w:bookmarkStart w:id="639" w:name="_Toc27479680"/>
      <w:bookmarkStart w:id="640" w:name="_Toc36025192"/>
      <w:bookmarkStart w:id="641" w:name="_Toc44516292"/>
      <w:bookmarkStart w:id="642" w:name="_Toc45272611"/>
      <w:bookmarkStart w:id="643" w:name="_Toc51754610"/>
      <w:bookmarkStart w:id="644" w:name="_Toc193454189"/>
      <w:bookmarkEnd w:id="637"/>
      <w:r>
        <w:t>4.3.10.3</w:t>
      </w:r>
      <w:r>
        <w:tab/>
        <w:t>Attribute constraints</w:t>
      </w:r>
      <w:bookmarkEnd w:id="638"/>
      <w:bookmarkEnd w:id="639"/>
      <w:bookmarkEnd w:id="640"/>
      <w:bookmarkEnd w:id="641"/>
      <w:bookmarkEnd w:id="642"/>
      <w:bookmarkEnd w:id="643"/>
      <w:bookmarkEnd w:id="6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BD0CAD" w14:paraId="1BCC4F4B" w14:textId="77777777" w:rsidTr="00B26339">
        <w:trPr>
          <w:jc w:val="center"/>
        </w:trPr>
        <w:tc>
          <w:tcPr>
            <w:tcW w:w="2578" w:type="pct"/>
            <w:shd w:val="clear" w:color="auto" w:fill="BFBFBF"/>
          </w:tcPr>
          <w:p w14:paraId="2DB3C62A" w14:textId="77777777" w:rsidR="00BD0CAD" w:rsidRPr="00B26339" w:rsidRDefault="00BD0CAD">
            <w:pPr>
              <w:pStyle w:val="TAH"/>
              <w:rPr>
                <w:rFonts w:cs="Arial"/>
              </w:rPr>
            </w:pPr>
            <w:r w:rsidRPr="00B26339">
              <w:rPr>
                <w:rFonts w:cs="Arial"/>
              </w:rPr>
              <w:t>Name</w:t>
            </w:r>
          </w:p>
        </w:tc>
        <w:tc>
          <w:tcPr>
            <w:tcW w:w="2422" w:type="pct"/>
            <w:shd w:val="clear" w:color="auto" w:fill="BFBFBF"/>
          </w:tcPr>
          <w:p w14:paraId="64C60575" w14:textId="77777777" w:rsidR="00BD0CAD" w:rsidRDefault="00BD0CAD">
            <w:pPr>
              <w:pStyle w:val="TAH"/>
            </w:pPr>
            <w:r>
              <w:t>Definition</w:t>
            </w:r>
          </w:p>
        </w:tc>
      </w:tr>
      <w:tr w:rsidR="008B3670" w:rsidRPr="00BD0CAD" w14:paraId="7A0C6E2C" w14:textId="77777777" w:rsidTr="00B26339">
        <w:trPr>
          <w:jc w:val="center"/>
        </w:trPr>
        <w:tc>
          <w:tcPr>
            <w:tcW w:w="2578" w:type="pct"/>
          </w:tcPr>
          <w:p w14:paraId="1E511E30" w14:textId="4EB78EBA" w:rsidR="008B3670" w:rsidRPr="00B26339" w:rsidRDefault="008B3670" w:rsidP="008B3670">
            <w:pPr>
              <w:pStyle w:val="TAL"/>
              <w:rPr>
                <w:rFonts w:cs="Arial"/>
              </w:rPr>
            </w:pPr>
            <w:proofErr w:type="spellStart"/>
            <w:r w:rsidRPr="00B26339">
              <w:rPr>
                <w:rFonts w:cs="Arial"/>
              </w:rPr>
              <w:t>aEnd</w:t>
            </w:r>
            <w:proofErr w:type="spellEnd"/>
            <w:r w:rsidRPr="00B26339">
              <w:rPr>
                <w:rFonts w:cs="Arial"/>
              </w:rPr>
              <w:t xml:space="preserve"> and </w:t>
            </w:r>
            <w:proofErr w:type="spellStart"/>
            <w:r w:rsidRPr="00B26339">
              <w:rPr>
                <w:rFonts w:cs="Arial"/>
              </w:rPr>
              <w:t>zEnd</w:t>
            </w:r>
            <w:proofErr w:type="spellEnd"/>
            <w:r w:rsidRPr="00B26339">
              <w:rPr>
                <w:rFonts w:cs="Arial"/>
              </w:rPr>
              <w:t xml:space="preserve"> (inherited from </w:t>
            </w:r>
            <w:proofErr w:type="spellStart"/>
            <w:r w:rsidR="0059640E" w:rsidRPr="0048470E">
              <w:rPr>
                <w:rFonts w:ascii="Courier New" w:hAnsi="Courier New" w:cs="Courier New"/>
                <w:i/>
              </w:rPr>
              <w:t>TopologicalLink</w:t>
            </w:r>
            <w:proofErr w:type="spellEnd"/>
            <w:r w:rsidR="0059640E" w:rsidRPr="0048470E">
              <w:rPr>
                <w:rFonts w:ascii="Courier New" w:hAnsi="Courier New" w:cs="Courier New"/>
              </w:rPr>
              <w:t>_</w:t>
            </w:r>
            <w:r w:rsidRPr="00B26339">
              <w:rPr>
                <w:rFonts w:cs="Arial"/>
              </w:rPr>
              <w:t>)</w:t>
            </w:r>
          </w:p>
        </w:tc>
        <w:tc>
          <w:tcPr>
            <w:tcW w:w="2422" w:type="pct"/>
          </w:tcPr>
          <w:p w14:paraId="28FFD7F4" w14:textId="77777777" w:rsidR="008B3670" w:rsidRPr="00BD0CAD" w:rsidRDefault="008B3670" w:rsidP="008B3670">
            <w:pPr>
              <w:spacing w:after="0"/>
              <w:rPr>
                <w:rFonts w:ascii="Arial" w:hAnsi="Arial" w:cs="Arial"/>
                <w:sz w:val="18"/>
                <w:szCs w:val="18"/>
              </w:rPr>
            </w:pPr>
            <w:r>
              <w:rPr>
                <w:rFonts w:ascii="Arial" w:hAnsi="Arial" w:cs="Arial"/>
                <w:sz w:val="18"/>
                <w:szCs w:val="18"/>
              </w:rPr>
              <w:t xml:space="preserve">Condition: </w:t>
            </w:r>
            <w:r w:rsidRPr="00BD0CAD">
              <w:rPr>
                <w:rFonts w:ascii="Arial" w:hAnsi="Arial" w:cs="Arial"/>
                <w:sz w:val="18"/>
                <w:szCs w:val="18"/>
              </w:rPr>
              <w:t>The property multiplicity is 1.</w:t>
            </w:r>
          </w:p>
        </w:tc>
      </w:tr>
    </w:tbl>
    <w:p w14:paraId="3EB7C308" w14:textId="77777777" w:rsidR="00056ECC" w:rsidRDefault="00056ECC" w:rsidP="00056ECC">
      <w:bookmarkStart w:id="645" w:name="_Toc20150433"/>
      <w:bookmarkStart w:id="646" w:name="_Toc27479681"/>
      <w:bookmarkStart w:id="647" w:name="_Toc36025193"/>
      <w:bookmarkStart w:id="648" w:name="_Toc44516293"/>
      <w:bookmarkStart w:id="649" w:name="_Toc45272612"/>
      <w:bookmarkStart w:id="650" w:name="_Toc51754611"/>
    </w:p>
    <w:p w14:paraId="49EB9993" w14:textId="61DEE303" w:rsidR="00BD0CAD" w:rsidRDefault="00BD0CAD">
      <w:pPr>
        <w:pStyle w:val="Heading4"/>
      </w:pPr>
      <w:bookmarkStart w:id="651" w:name="_CR4_3_10_4"/>
      <w:bookmarkStart w:id="652" w:name="_Toc193454190"/>
      <w:bookmarkEnd w:id="651"/>
      <w:r>
        <w:t>4.3.10.4</w:t>
      </w:r>
      <w:r>
        <w:tab/>
        <w:t>Notifications</w:t>
      </w:r>
      <w:bookmarkEnd w:id="645"/>
      <w:bookmarkEnd w:id="646"/>
      <w:bookmarkEnd w:id="647"/>
      <w:bookmarkEnd w:id="648"/>
      <w:bookmarkEnd w:id="649"/>
      <w:bookmarkEnd w:id="650"/>
      <w:bookmarkEnd w:id="652"/>
    </w:p>
    <w:p w14:paraId="4706CFF1" w14:textId="77777777" w:rsidR="00563E0E" w:rsidRDefault="00563E0E" w:rsidP="00563E0E">
      <w:bookmarkStart w:id="653" w:name="_Toc20150434"/>
      <w:bookmarkStart w:id="654" w:name="_Toc27479682"/>
      <w:bookmarkStart w:id="655" w:name="_Toc36025194"/>
      <w:bookmarkStart w:id="656" w:name="_Toc44516294"/>
      <w:bookmarkStart w:id="657" w:name="_Toc45272613"/>
      <w:bookmarkStart w:id="658" w:name="_Toc51754612"/>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659" w:name="_CR4_3_11"/>
      <w:bookmarkStart w:id="660" w:name="_Toc193454191"/>
      <w:bookmarkEnd w:id="659"/>
      <w:r>
        <w:t>4.3.11</w:t>
      </w:r>
      <w:r>
        <w:tab/>
      </w:r>
      <w:r>
        <w:rPr>
          <w:rStyle w:val="StyleHeading3h3CourierNewChar"/>
          <w:i/>
        </w:rPr>
        <w:t>EP_RP</w:t>
      </w:r>
      <w:bookmarkEnd w:id="653"/>
      <w:bookmarkEnd w:id="654"/>
      <w:bookmarkEnd w:id="655"/>
      <w:bookmarkEnd w:id="656"/>
      <w:bookmarkEnd w:id="657"/>
      <w:bookmarkEnd w:id="658"/>
      <w:bookmarkEnd w:id="660"/>
    </w:p>
    <w:p w14:paraId="24028B67" w14:textId="77777777" w:rsidR="00BD0CAD" w:rsidRDefault="00BD0CAD">
      <w:pPr>
        <w:pStyle w:val="Heading4"/>
      </w:pPr>
      <w:bookmarkStart w:id="661" w:name="_CR4_3_11_1"/>
      <w:bookmarkStart w:id="662" w:name="_Toc20150435"/>
      <w:bookmarkStart w:id="663" w:name="_Toc27479683"/>
      <w:bookmarkStart w:id="664" w:name="_Toc36025195"/>
      <w:bookmarkStart w:id="665" w:name="_Toc44516295"/>
      <w:bookmarkStart w:id="666" w:name="_Toc45272614"/>
      <w:bookmarkStart w:id="667" w:name="_Toc51754613"/>
      <w:bookmarkStart w:id="668" w:name="_Toc193454192"/>
      <w:bookmarkEnd w:id="661"/>
      <w:r>
        <w:t>4.3.11.1</w:t>
      </w:r>
      <w:r>
        <w:tab/>
        <w:t>Definition</w:t>
      </w:r>
      <w:bookmarkEnd w:id="662"/>
      <w:bookmarkEnd w:id="663"/>
      <w:bookmarkEnd w:id="664"/>
      <w:bookmarkEnd w:id="665"/>
      <w:bookmarkEnd w:id="666"/>
      <w:bookmarkEnd w:id="667"/>
      <w:bookmarkEnd w:id="668"/>
    </w:p>
    <w:p w14:paraId="10AAA3EC" w14:textId="0879F817" w:rsidR="00BD0CAD" w:rsidRDefault="00BD0CAD">
      <w:r>
        <w:rPr>
          <w:snapToGrid w:val="0"/>
        </w:rPr>
        <w:t xml:space="preserve">This IOC is provided for sub-classing only. </w:t>
      </w:r>
      <w:r>
        <w:t xml:space="preserve">This IOC represents </w:t>
      </w:r>
      <w:r>
        <w:rPr>
          <w:rFonts w:hint="eastAsia"/>
        </w:rPr>
        <w:t>an end point of a</w:t>
      </w:r>
      <w:r>
        <w:t xml:space="preserve"> </w:t>
      </w:r>
      <w:r w:rsidR="00713F3D">
        <w:t xml:space="preserve">communication </w:t>
      </w:r>
      <w:r>
        <w:t xml:space="preserve">link </w:t>
      </w:r>
      <w:r w:rsidR="00713F3D">
        <w:t xml:space="preserve">or </w:t>
      </w:r>
      <w:r>
        <w:t>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proofErr w:type="spellStart"/>
      <w:r w:rsidR="00BD0CAD">
        <w:rPr>
          <w:rFonts w:hint="eastAsia"/>
          <w:lang w:eastAsia="zh-CN"/>
        </w:rPr>
        <w:t>rp</w:t>
      </w:r>
      <w:proofErr w:type="spellEnd"/>
      <w:r w:rsidR="00BD0CAD">
        <w:t>&gt;”, where &lt;</w:t>
      </w:r>
      <w:proofErr w:type="spellStart"/>
      <w:r w:rsidR="00BD0CAD">
        <w:rPr>
          <w:rFonts w:hint="eastAsia"/>
          <w:lang w:eastAsia="zh-CN"/>
        </w:rPr>
        <w:t>rp</w:t>
      </w:r>
      <w:proofErr w:type="spellEnd"/>
      <w:r w:rsidR="00BD0CAD">
        <w:t xml:space="preserve">&gt; is a string that represents the </w:t>
      </w:r>
      <w:r w:rsidR="00BD0CAD">
        <w:rPr>
          <w:rFonts w:hint="eastAsia"/>
          <w:lang w:eastAsia="zh-CN"/>
        </w:rPr>
        <w:t>name of the reference point.</w:t>
      </w:r>
      <w:r w:rsidR="00BD0CAD">
        <w:t xml:space="preserve"> </w:t>
      </w:r>
    </w:p>
    <w:p w14:paraId="7CC8C28B" w14:textId="4ACD460C"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sidR="00713F3D">
        <w:rPr>
          <w:rFonts w:ascii="Courier" w:hAnsi="Courier"/>
          <w:lang w:eastAsia="zh-CN"/>
        </w:rPr>
        <w:t>U</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sidR="00713F3D">
        <w:rPr>
          <w:rFonts w:ascii="Courier" w:hAnsi="Courier"/>
          <w:lang w:eastAsia="zh-CN"/>
        </w:rPr>
        <w:t>C</w:t>
      </w:r>
      <w:r>
        <w:rPr>
          <w:rFonts w:hint="eastAsia"/>
          <w:lang w:eastAsia="zh-CN"/>
        </w:rPr>
        <w:t>.</w:t>
      </w:r>
    </w:p>
    <w:p w14:paraId="3CDC549E" w14:textId="77777777" w:rsidR="00BD0CAD" w:rsidRDefault="00BD0CAD">
      <w:pPr>
        <w:pStyle w:val="Heading4"/>
      </w:pPr>
      <w:bookmarkStart w:id="669" w:name="_CR4_3_11_2"/>
      <w:bookmarkStart w:id="670" w:name="_Toc20150436"/>
      <w:bookmarkStart w:id="671" w:name="_Toc27479684"/>
      <w:bookmarkStart w:id="672" w:name="_Toc36025196"/>
      <w:bookmarkStart w:id="673" w:name="_Toc44516296"/>
      <w:bookmarkStart w:id="674" w:name="_Toc45272615"/>
      <w:bookmarkStart w:id="675" w:name="_Toc51754614"/>
      <w:bookmarkStart w:id="676" w:name="_Toc193454193"/>
      <w:bookmarkEnd w:id="669"/>
      <w:r>
        <w:t>4.3.11.2</w:t>
      </w:r>
      <w:r>
        <w:tab/>
        <w:t>Attributes</w:t>
      </w:r>
      <w:bookmarkEnd w:id="670"/>
      <w:bookmarkEnd w:id="671"/>
      <w:bookmarkEnd w:id="672"/>
      <w:bookmarkEnd w:id="673"/>
      <w:bookmarkEnd w:id="674"/>
      <w:bookmarkEnd w:id="675"/>
      <w:bookmarkEnd w:id="676"/>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proofErr w:type="spellStart"/>
            <w:r>
              <w:t>isReadable</w:t>
            </w:r>
            <w:proofErr w:type="spellEnd"/>
            <w:r>
              <w:t xml:space="preserve"> </w:t>
            </w:r>
          </w:p>
        </w:tc>
        <w:tc>
          <w:tcPr>
            <w:tcW w:w="600" w:type="pct"/>
            <w:shd w:val="clear" w:color="auto" w:fill="BFBFBF"/>
            <w:noWrap/>
            <w:vAlign w:val="bottom"/>
          </w:tcPr>
          <w:p w14:paraId="312383DA" w14:textId="77777777" w:rsidR="00BD0CAD" w:rsidRDefault="00BD0CAD">
            <w:pPr>
              <w:pStyle w:val="TAH"/>
            </w:pPr>
            <w:proofErr w:type="spellStart"/>
            <w:r>
              <w:t>isWritable</w:t>
            </w:r>
            <w:proofErr w:type="spellEnd"/>
          </w:p>
        </w:tc>
        <w:tc>
          <w:tcPr>
            <w:tcW w:w="600" w:type="pct"/>
            <w:shd w:val="clear" w:color="auto" w:fill="BFBFBF"/>
            <w:noWrap/>
          </w:tcPr>
          <w:p w14:paraId="3A861272" w14:textId="77777777" w:rsidR="00BD0CAD" w:rsidRDefault="00BD0CAD">
            <w:pPr>
              <w:pStyle w:val="TAH"/>
            </w:pPr>
            <w:proofErr w:type="spellStart"/>
            <w:r>
              <w:t>isInvariant</w:t>
            </w:r>
            <w:proofErr w:type="spellEnd"/>
          </w:p>
        </w:tc>
        <w:tc>
          <w:tcPr>
            <w:tcW w:w="600" w:type="pct"/>
            <w:shd w:val="clear" w:color="auto" w:fill="BFBFBF"/>
            <w:noWrap/>
          </w:tcPr>
          <w:p w14:paraId="447E677F" w14:textId="77777777" w:rsidR="00BD0CAD" w:rsidRDefault="00BD0CAD">
            <w:pPr>
              <w:pStyle w:val="TAH"/>
            </w:pPr>
            <w:proofErr w:type="spellStart"/>
            <w:r>
              <w:t>isNotifyable</w:t>
            </w:r>
            <w:proofErr w:type="spellEnd"/>
          </w:p>
        </w:tc>
      </w:tr>
      <w:tr w:rsidR="00563E0E" w14:paraId="307C204B" w14:textId="77777777" w:rsidTr="00F84ADE">
        <w:trPr>
          <w:jc w:val="center"/>
        </w:trPr>
        <w:tc>
          <w:tcPr>
            <w:tcW w:w="2400" w:type="pct"/>
            <w:noWrap/>
          </w:tcPr>
          <w:p w14:paraId="21F5B5D3" w14:textId="0C6F658A" w:rsidR="00563E0E" w:rsidRPr="00B26339" w:rsidRDefault="00563E0E" w:rsidP="00563E0E">
            <w:pPr>
              <w:pStyle w:val="TAL"/>
              <w:rPr>
                <w:rFonts w:cs="Arial"/>
                <w:lang w:eastAsia="zh-CN"/>
              </w:rPr>
            </w:pPr>
            <w:proofErr w:type="spellStart"/>
            <w:r w:rsidRPr="0048470E">
              <w:rPr>
                <w:rFonts w:ascii="Courier New" w:hAnsi="Courier New" w:cs="Courier New"/>
                <w:szCs w:val="18"/>
              </w:rPr>
              <w:t>farEndEntity</w:t>
            </w:r>
            <w:proofErr w:type="spellEnd"/>
          </w:p>
        </w:tc>
        <w:tc>
          <w:tcPr>
            <w:tcW w:w="200" w:type="pct"/>
            <w:noWrap/>
          </w:tcPr>
          <w:p w14:paraId="6A4D21D0" w14:textId="77777777" w:rsidR="00563E0E" w:rsidRDefault="00563E0E" w:rsidP="00563E0E">
            <w:pPr>
              <w:pStyle w:val="TAL"/>
              <w:jc w:val="center"/>
              <w:rPr>
                <w:lang w:eastAsia="zh-CN"/>
              </w:rPr>
            </w:pPr>
            <w:r>
              <w:rPr>
                <w:rFonts w:hint="eastAsia"/>
                <w:lang w:eastAsia="zh-CN"/>
              </w:rPr>
              <w:t>O</w:t>
            </w:r>
          </w:p>
        </w:tc>
        <w:tc>
          <w:tcPr>
            <w:tcW w:w="600" w:type="pct"/>
            <w:noWrap/>
          </w:tcPr>
          <w:p w14:paraId="2C171150" w14:textId="77777777" w:rsidR="00563E0E" w:rsidRDefault="00563E0E" w:rsidP="00563E0E">
            <w:pPr>
              <w:pStyle w:val="TAL"/>
              <w:jc w:val="center"/>
            </w:pPr>
            <w:r>
              <w:t>T</w:t>
            </w:r>
          </w:p>
        </w:tc>
        <w:tc>
          <w:tcPr>
            <w:tcW w:w="600" w:type="pct"/>
            <w:noWrap/>
          </w:tcPr>
          <w:p w14:paraId="0C00015C" w14:textId="77777777" w:rsidR="00563E0E" w:rsidRDefault="00563E0E" w:rsidP="00563E0E">
            <w:pPr>
              <w:pStyle w:val="TAL"/>
              <w:jc w:val="center"/>
            </w:pPr>
            <w:r>
              <w:t>F</w:t>
            </w:r>
          </w:p>
        </w:tc>
        <w:tc>
          <w:tcPr>
            <w:tcW w:w="600" w:type="pct"/>
            <w:noWrap/>
          </w:tcPr>
          <w:p w14:paraId="7740CAFC" w14:textId="77777777" w:rsidR="00563E0E" w:rsidRDefault="00563E0E" w:rsidP="00563E0E">
            <w:pPr>
              <w:pStyle w:val="TAL"/>
              <w:jc w:val="center"/>
            </w:pPr>
            <w:r>
              <w:t>F</w:t>
            </w:r>
          </w:p>
        </w:tc>
        <w:tc>
          <w:tcPr>
            <w:tcW w:w="600" w:type="pct"/>
            <w:noWrap/>
          </w:tcPr>
          <w:p w14:paraId="0BB817F7" w14:textId="77777777" w:rsidR="00563E0E" w:rsidRDefault="00563E0E" w:rsidP="00563E0E">
            <w:pPr>
              <w:pStyle w:val="TAL"/>
              <w:jc w:val="center"/>
            </w:pPr>
            <w:r>
              <w:t>T</w:t>
            </w:r>
          </w:p>
        </w:tc>
      </w:tr>
      <w:tr w:rsidR="00563E0E" w14:paraId="54BF044C" w14:textId="77777777" w:rsidTr="00F84ADE">
        <w:trPr>
          <w:jc w:val="center"/>
        </w:trPr>
        <w:tc>
          <w:tcPr>
            <w:tcW w:w="2400" w:type="pct"/>
            <w:noWrap/>
          </w:tcPr>
          <w:p w14:paraId="24EFB49D" w14:textId="28971DED" w:rsidR="00563E0E" w:rsidRPr="00B26339" w:rsidRDefault="00563E0E" w:rsidP="00563E0E">
            <w:pPr>
              <w:pStyle w:val="TAL"/>
              <w:rPr>
                <w:rFonts w:cs="Arial"/>
                <w:lang w:eastAsia="zh-CN"/>
              </w:rPr>
            </w:pPr>
            <w:proofErr w:type="spellStart"/>
            <w:r w:rsidRPr="0048470E">
              <w:rPr>
                <w:rFonts w:ascii="Courier New" w:hAnsi="Courier New" w:cs="Courier New"/>
                <w:szCs w:val="18"/>
              </w:rPr>
              <w:t>userLabel</w:t>
            </w:r>
            <w:proofErr w:type="spellEnd"/>
          </w:p>
        </w:tc>
        <w:tc>
          <w:tcPr>
            <w:tcW w:w="200" w:type="pct"/>
            <w:noWrap/>
          </w:tcPr>
          <w:p w14:paraId="1AF0BCEF" w14:textId="77777777" w:rsidR="00563E0E" w:rsidRDefault="00563E0E" w:rsidP="00563E0E">
            <w:pPr>
              <w:pStyle w:val="TAL"/>
              <w:jc w:val="center"/>
            </w:pPr>
            <w:r>
              <w:t>O</w:t>
            </w:r>
          </w:p>
        </w:tc>
        <w:tc>
          <w:tcPr>
            <w:tcW w:w="600" w:type="pct"/>
            <w:noWrap/>
          </w:tcPr>
          <w:p w14:paraId="208CE4C2" w14:textId="77777777" w:rsidR="00563E0E" w:rsidRDefault="00563E0E" w:rsidP="00563E0E">
            <w:pPr>
              <w:pStyle w:val="TAL"/>
              <w:jc w:val="center"/>
            </w:pPr>
            <w:r>
              <w:t>T</w:t>
            </w:r>
          </w:p>
        </w:tc>
        <w:tc>
          <w:tcPr>
            <w:tcW w:w="600" w:type="pct"/>
            <w:noWrap/>
          </w:tcPr>
          <w:p w14:paraId="5830A856" w14:textId="77777777" w:rsidR="00563E0E" w:rsidRDefault="00563E0E" w:rsidP="00563E0E">
            <w:pPr>
              <w:pStyle w:val="TAL"/>
              <w:jc w:val="center"/>
            </w:pPr>
            <w:r>
              <w:t>T</w:t>
            </w:r>
          </w:p>
        </w:tc>
        <w:tc>
          <w:tcPr>
            <w:tcW w:w="600" w:type="pct"/>
            <w:noWrap/>
          </w:tcPr>
          <w:p w14:paraId="5DB6DE7B" w14:textId="77777777" w:rsidR="00563E0E" w:rsidRDefault="00563E0E" w:rsidP="00563E0E">
            <w:pPr>
              <w:pStyle w:val="TAL"/>
              <w:jc w:val="center"/>
            </w:pPr>
            <w:r>
              <w:t>F</w:t>
            </w:r>
          </w:p>
        </w:tc>
        <w:tc>
          <w:tcPr>
            <w:tcW w:w="600" w:type="pct"/>
            <w:noWrap/>
          </w:tcPr>
          <w:p w14:paraId="4B81FC75" w14:textId="77777777" w:rsidR="00563E0E" w:rsidRDefault="00563E0E" w:rsidP="00563E0E">
            <w:pPr>
              <w:pStyle w:val="TAL"/>
              <w:jc w:val="center"/>
            </w:pPr>
            <w:r>
              <w:t>T</w:t>
            </w:r>
          </w:p>
        </w:tc>
      </w:tr>
      <w:tr w:rsidR="00563E0E" w14:paraId="67D5590C" w14:textId="77777777" w:rsidTr="00F84ADE">
        <w:trPr>
          <w:jc w:val="center"/>
        </w:trPr>
        <w:tc>
          <w:tcPr>
            <w:tcW w:w="2400" w:type="pct"/>
            <w:noWrap/>
          </w:tcPr>
          <w:p w14:paraId="3F14B1C0" w14:textId="4863C8D1" w:rsidR="00563E0E" w:rsidRPr="00B26339" w:rsidRDefault="00563E0E" w:rsidP="00563E0E">
            <w:pPr>
              <w:pStyle w:val="TAL"/>
              <w:rPr>
                <w:rFonts w:cs="Arial"/>
              </w:rPr>
            </w:pPr>
            <w:proofErr w:type="spellStart"/>
            <w:r w:rsidRPr="0048470E">
              <w:rPr>
                <w:rFonts w:ascii="Courier New" w:hAnsi="Courier New" w:cs="Courier New"/>
                <w:szCs w:val="18"/>
              </w:rPr>
              <w:t>supportedPerfMetricGroups</w:t>
            </w:r>
            <w:proofErr w:type="spellEnd"/>
          </w:p>
        </w:tc>
        <w:tc>
          <w:tcPr>
            <w:tcW w:w="200" w:type="pct"/>
            <w:noWrap/>
          </w:tcPr>
          <w:p w14:paraId="17F3D9EF" w14:textId="77777777" w:rsidR="00563E0E" w:rsidRDefault="00563E0E" w:rsidP="00563E0E">
            <w:pPr>
              <w:pStyle w:val="TAL"/>
              <w:jc w:val="center"/>
            </w:pPr>
            <w:r>
              <w:t>O</w:t>
            </w:r>
          </w:p>
        </w:tc>
        <w:tc>
          <w:tcPr>
            <w:tcW w:w="600" w:type="pct"/>
            <w:noWrap/>
          </w:tcPr>
          <w:p w14:paraId="00FC6EBC" w14:textId="77777777" w:rsidR="00563E0E" w:rsidRDefault="00563E0E" w:rsidP="00563E0E">
            <w:pPr>
              <w:pStyle w:val="TAL"/>
              <w:jc w:val="center"/>
            </w:pPr>
            <w:r>
              <w:t>T</w:t>
            </w:r>
          </w:p>
        </w:tc>
        <w:tc>
          <w:tcPr>
            <w:tcW w:w="600" w:type="pct"/>
            <w:noWrap/>
          </w:tcPr>
          <w:p w14:paraId="6F30CBA8" w14:textId="77777777" w:rsidR="00563E0E" w:rsidRDefault="00563E0E" w:rsidP="00563E0E">
            <w:pPr>
              <w:pStyle w:val="TAL"/>
              <w:jc w:val="center"/>
            </w:pPr>
            <w:r>
              <w:t>F</w:t>
            </w:r>
          </w:p>
        </w:tc>
        <w:tc>
          <w:tcPr>
            <w:tcW w:w="600" w:type="pct"/>
            <w:noWrap/>
          </w:tcPr>
          <w:p w14:paraId="3E01D010" w14:textId="77777777" w:rsidR="00563E0E" w:rsidRDefault="00563E0E" w:rsidP="00563E0E">
            <w:pPr>
              <w:pStyle w:val="TAL"/>
              <w:jc w:val="center"/>
            </w:pPr>
            <w:r>
              <w:t>F</w:t>
            </w:r>
          </w:p>
        </w:tc>
        <w:tc>
          <w:tcPr>
            <w:tcW w:w="600" w:type="pct"/>
            <w:noWrap/>
          </w:tcPr>
          <w:p w14:paraId="6697C7B5" w14:textId="77777777" w:rsidR="00563E0E" w:rsidRDefault="00563E0E" w:rsidP="00563E0E">
            <w:pPr>
              <w:pStyle w:val="TAL"/>
              <w:jc w:val="center"/>
            </w:pPr>
            <w:r>
              <w:t>T</w:t>
            </w:r>
          </w:p>
        </w:tc>
      </w:tr>
    </w:tbl>
    <w:p w14:paraId="7EC60995" w14:textId="77777777" w:rsidR="000E5FC4" w:rsidRDefault="000E5FC4" w:rsidP="000E5FC4">
      <w:bookmarkStart w:id="677" w:name="_Toc20150437"/>
      <w:bookmarkStart w:id="678" w:name="_Toc27479685"/>
      <w:bookmarkStart w:id="679" w:name="_Toc36025197"/>
      <w:bookmarkStart w:id="680" w:name="_Toc44516297"/>
      <w:bookmarkStart w:id="681" w:name="_Toc45272616"/>
      <w:bookmarkStart w:id="682" w:name="_Toc51754615"/>
    </w:p>
    <w:p w14:paraId="0E6A8C5F" w14:textId="77777777" w:rsidR="00BD0CAD" w:rsidRDefault="00BD0CAD">
      <w:pPr>
        <w:pStyle w:val="Heading4"/>
      </w:pPr>
      <w:bookmarkStart w:id="683" w:name="_CR4_3_11_3"/>
      <w:bookmarkStart w:id="684" w:name="_Toc193454194"/>
      <w:bookmarkEnd w:id="683"/>
      <w:r>
        <w:t>4.3.11.3</w:t>
      </w:r>
      <w:r>
        <w:tab/>
        <w:t>Attribute constraints</w:t>
      </w:r>
      <w:bookmarkEnd w:id="677"/>
      <w:bookmarkEnd w:id="678"/>
      <w:bookmarkEnd w:id="679"/>
      <w:bookmarkEnd w:id="680"/>
      <w:bookmarkEnd w:id="681"/>
      <w:bookmarkEnd w:id="682"/>
      <w:bookmarkEnd w:id="684"/>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685" w:name="_CR4_3_11_4"/>
      <w:bookmarkStart w:id="686" w:name="_Toc20150438"/>
      <w:bookmarkStart w:id="687" w:name="_Toc27479686"/>
      <w:bookmarkStart w:id="688" w:name="_Toc36025198"/>
      <w:bookmarkStart w:id="689" w:name="_Toc44516298"/>
      <w:bookmarkStart w:id="690" w:name="_Toc45272617"/>
      <w:bookmarkStart w:id="691" w:name="_Toc51754616"/>
      <w:bookmarkStart w:id="692" w:name="_Toc193454195"/>
      <w:bookmarkEnd w:id="685"/>
      <w:r>
        <w:t>4.3.11.4</w:t>
      </w:r>
      <w:r>
        <w:tab/>
        <w:t>Notifications</w:t>
      </w:r>
      <w:bookmarkEnd w:id="686"/>
      <w:bookmarkEnd w:id="687"/>
      <w:bookmarkEnd w:id="688"/>
      <w:bookmarkEnd w:id="689"/>
      <w:bookmarkEnd w:id="690"/>
      <w:bookmarkEnd w:id="691"/>
      <w:bookmarkEnd w:id="692"/>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693" w:name="_CR4_3_12"/>
      <w:bookmarkStart w:id="694" w:name="_Toc20150439"/>
      <w:bookmarkStart w:id="695" w:name="_Toc27479687"/>
      <w:bookmarkStart w:id="696" w:name="_Toc36025199"/>
      <w:bookmarkStart w:id="697" w:name="_Toc44516299"/>
      <w:bookmarkStart w:id="698" w:name="_Toc45272618"/>
      <w:bookmarkStart w:id="699" w:name="_Toc51754617"/>
      <w:bookmarkStart w:id="700" w:name="_Toc193454196"/>
      <w:bookmarkEnd w:id="693"/>
      <w:r>
        <w:rPr>
          <w:lang w:val="en-US" w:eastAsia="zh-CN"/>
        </w:rPr>
        <w:lastRenderedPageBreak/>
        <w:t>4.3.12</w:t>
      </w:r>
      <w:r>
        <w:rPr>
          <w:lang w:val="en-US" w:eastAsia="zh-CN"/>
        </w:rPr>
        <w:tab/>
      </w:r>
      <w:bookmarkEnd w:id="694"/>
      <w:bookmarkEnd w:id="695"/>
      <w:bookmarkEnd w:id="696"/>
      <w:r w:rsidR="005F6093" w:rsidRPr="00F3719F">
        <w:rPr>
          <w:sz w:val="24"/>
        </w:rPr>
        <w:t>Void</w:t>
      </w:r>
      <w:bookmarkEnd w:id="697"/>
      <w:bookmarkEnd w:id="698"/>
      <w:bookmarkEnd w:id="699"/>
      <w:bookmarkEnd w:id="700"/>
    </w:p>
    <w:p w14:paraId="6B92CC9E" w14:textId="77777777" w:rsidR="0012474C" w:rsidRPr="003267B4" w:rsidRDefault="0012474C" w:rsidP="0012474C">
      <w:pPr>
        <w:pStyle w:val="Heading3"/>
        <w:rPr>
          <w:lang w:val="en-US" w:eastAsia="zh-CN"/>
        </w:rPr>
      </w:pPr>
      <w:bookmarkStart w:id="701" w:name="_CR4_3_13"/>
      <w:bookmarkStart w:id="702" w:name="_Toc20150444"/>
      <w:bookmarkStart w:id="703" w:name="_Toc27479692"/>
      <w:bookmarkStart w:id="704" w:name="_Toc36025204"/>
      <w:bookmarkStart w:id="705" w:name="_Toc44516300"/>
      <w:bookmarkStart w:id="706" w:name="_Toc45272619"/>
      <w:bookmarkStart w:id="707" w:name="_Toc51754618"/>
      <w:bookmarkStart w:id="708" w:name="_Toc193454197"/>
      <w:bookmarkEnd w:id="701"/>
      <w:r w:rsidRPr="00EE4C90">
        <w:rPr>
          <w:lang w:val="en-US" w:eastAsia="zh-CN"/>
        </w:rPr>
        <w:t>4.3.13</w:t>
      </w:r>
      <w:r w:rsidRPr="00EE4C90">
        <w:rPr>
          <w:lang w:val="en-US" w:eastAsia="zh-CN"/>
        </w:rPr>
        <w:tab/>
      </w:r>
      <w:bookmarkEnd w:id="702"/>
      <w:bookmarkEnd w:id="703"/>
      <w:bookmarkEnd w:id="704"/>
      <w:r w:rsidR="00A144B4" w:rsidRPr="00F3719F">
        <w:rPr>
          <w:sz w:val="24"/>
        </w:rPr>
        <w:t>Void</w:t>
      </w:r>
      <w:bookmarkEnd w:id="705"/>
      <w:bookmarkEnd w:id="706"/>
      <w:bookmarkEnd w:id="707"/>
      <w:bookmarkEnd w:id="708"/>
    </w:p>
    <w:p w14:paraId="79C0BCA3" w14:textId="77777777" w:rsidR="0012474C" w:rsidRPr="00CE6AD3" w:rsidRDefault="0012474C" w:rsidP="0012474C">
      <w:pPr>
        <w:pStyle w:val="Heading3"/>
        <w:rPr>
          <w:rFonts w:ascii="Courier New" w:hAnsi="Courier New"/>
          <w:lang w:val="en-US" w:eastAsia="zh-CN"/>
        </w:rPr>
      </w:pPr>
      <w:bookmarkStart w:id="709" w:name="_CR4_3_14"/>
      <w:bookmarkStart w:id="710" w:name="_Toc20150449"/>
      <w:bookmarkStart w:id="711" w:name="_Toc27479697"/>
      <w:bookmarkStart w:id="712" w:name="_Toc36025209"/>
      <w:bookmarkStart w:id="713" w:name="_Toc44516301"/>
      <w:bookmarkStart w:id="714" w:name="_Toc45272620"/>
      <w:bookmarkStart w:id="715" w:name="_Toc51754619"/>
      <w:bookmarkStart w:id="716" w:name="_Toc193454198"/>
      <w:bookmarkEnd w:id="709"/>
      <w:r w:rsidRPr="003D39E5">
        <w:rPr>
          <w:lang w:val="en-US" w:eastAsia="zh-CN"/>
        </w:rPr>
        <w:t>4.3.14</w:t>
      </w:r>
      <w:r w:rsidRPr="00CE6AD3">
        <w:rPr>
          <w:lang w:val="en-US" w:eastAsia="zh-CN"/>
        </w:rPr>
        <w:tab/>
      </w:r>
      <w:bookmarkEnd w:id="710"/>
      <w:bookmarkEnd w:id="711"/>
      <w:bookmarkEnd w:id="712"/>
      <w:r w:rsidR="00756B6A" w:rsidRPr="00F3719F">
        <w:rPr>
          <w:sz w:val="24"/>
        </w:rPr>
        <w:t>Void</w:t>
      </w:r>
      <w:bookmarkEnd w:id="713"/>
      <w:bookmarkEnd w:id="714"/>
      <w:bookmarkEnd w:id="715"/>
      <w:bookmarkEnd w:id="716"/>
    </w:p>
    <w:p w14:paraId="7211A123" w14:textId="77777777" w:rsidR="00D96A10" w:rsidRDefault="006F2233" w:rsidP="008D1319">
      <w:pPr>
        <w:pStyle w:val="Heading3"/>
        <w:rPr>
          <w:sz w:val="24"/>
        </w:rPr>
      </w:pPr>
      <w:bookmarkStart w:id="717" w:name="_CR4_3_15"/>
      <w:bookmarkStart w:id="718" w:name="_Toc20150454"/>
      <w:bookmarkStart w:id="719" w:name="_Toc27479702"/>
      <w:bookmarkStart w:id="720" w:name="_Toc36025214"/>
      <w:bookmarkStart w:id="721" w:name="_Toc44516302"/>
      <w:bookmarkStart w:id="722" w:name="_Toc45272621"/>
      <w:bookmarkStart w:id="723" w:name="_Toc51754620"/>
      <w:bookmarkStart w:id="724" w:name="_Toc193454199"/>
      <w:bookmarkEnd w:id="717"/>
      <w:r>
        <w:rPr>
          <w:rFonts w:eastAsia="SimSun"/>
          <w:lang w:val="en-US" w:eastAsia="zh-CN"/>
        </w:rPr>
        <w:t>4.3.15</w:t>
      </w:r>
      <w:r>
        <w:rPr>
          <w:rFonts w:eastAsia="SimSun"/>
          <w:lang w:val="en-US" w:eastAsia="zh-CN"/>
        </w:rPr>
        <w:tab/>
      </w:r>
      <w:bookmarkEnd w:id="718"/>
      <w:bookmarkEnd w:id="719"/>
      <w:bookmarkEnd w:id="720"/>
      <w:bookmarkEnd w:id="721"/>
      <w:bookmarkEnd w:id="722"/>
      <w:r w:rsidR="006D00CB" w:rsidRPr="002005EB">
        <w:rPr>
          <w:sz w:val="24"/>
        </w:rPr>
        <w:t>V</w:t>
      </w:r>
      <w:r w:rsidR="006D00CB">
        <w:rPr>
          <w:sz w:val="24"/>
        </w:rPr>
        <w:t>o</w:t>
      </w:r>
      <w:r w:rsidR="006D00CB" w:rsidRPr="002005EB">
        <w:rPr>
          <w:sz w:val="24"/>
        </w:rPr>
        <w:t>id</w:t>
      </w:r>
      <w:bookmarkStart w:id="725" w:name="_Toc20150459"/>
      <w:bookmarkStart w:id="726" w:name="_Toc27479707"/>
      <w:bookmarkStart w:id="727" w:name="_Toc36025219"/>
      <w:bookmarkStart w:id="728" w:name="_Toc44516307"/>
      <w:bookmarkStart w:id="729" w:name="_Toc45272626"/>
      <w:bookmarkStart w:id="730" w:name="_Toc51754621"/>
      <w:bookmarkEnd w:id="723"/>
      <w:bookmarkEnd w:id="724"/>
    </w:p>
    <w:p w14:paraId="295FB985" w14:textId="77777777" w:rsidR="008D1319" w:rsidRDefault="008D1319" w:rsidP="008D1319">
      <w:pPr>
        <w:pStyle w:val="Heading3"/>
        <w:rPr>
          <w:rFonts w:eastAsia="SimSun"/>
          <w:lang w:val="en-US" w:eastAsia="zh-CN"/>
        </w:rPr>
      </w:pPr>
      <w:bookmarkStart w:id="731" w:name="_CR4_3_16"/>
      <w:bookmarkStart w:id="732" w:name="_Toc193454200"/>
      <w:bookmarkEnd w:id="731"/>
      <w:r>
        <w:rPr>
          <w:rFonts w:eastAsia="SimSun"/>
          <w:lang w:val="en-US" w:eastAsia="zh-CN"/>
        </w:rPr>
        <w:t>4.3.16</w:t>
      </w:r>
      <w:r>
        <w:rPr>
          <w:rFonts w:eastAsia="SimSun"/>
          <w:lang w:val="en-US" w:eastAsia="zh-CN"/>
        </w:rPr>
        <w:tab/>
      </w:r>
      <w:proofErr w:type="spellStart"/>
      <w:r>
        <w:rPr>
          <w:rFonts w:ascii="Courier New" w:eastAsia="SimSun" w:hAnsi="Courier New" w:cs="Courier New"/>
          <w:lang w:val="en-US" w:eastAsia="zh-CN"/>
        </w:rPr>
        <w:t>ThresholdMonitor</w:t>
      </w:r>
      <w:bookmarkEnd w:id="725"/>
      <w:bookmarkEnd w:id="726"/>
      <w:bookmarkEnd w:id="727"/>
      <w:bookmarkEnd w:id="728"/>
      <w:bookmarkEnd w:id="729"/>
      <w:bookmarkEnd w:id="730"/>
      <w:bookmarkEnd w:id="732"/>
      <w:proofErr w:type="spellEnd"/>
    </w:p>
    <w:p w14:paraId="585CFC41" w14:textId="77777777" w:rsidR="008D1319" w:rsidRDefault="008D1319" w:rsidP="008D1319">
      <w:pPr>
        <w:pStyle w:val="Heading4"/>
        <w:rPr>
          <w:rFonts w:eastAsia="SimSun"/>
        </w:rPr>
      </w:pPr>
      <w:bookmarkStart w:id="733" w:name="_CR4_3_16_1"/>
      <w:bookmarkStart w:id="734" w:name="_Toc20150460"/>
      <w:bookmarkStart w:id="735" w:name="_Toc27479708"/>
      <w:bookmarkStart w:id="736" w:name="_Toc36025220"/>
      <w:bookmarkStart w:id="737" w:name="_Toc44516308"/>
      <w:bookmarkStart w:id="738" w:name="_Toc45272627"/>
      <w:bookmarkStart w:id="739" w:name="_Toc51754622"/>
      <w:bookmarkStart w:id="740" w:name="_Toc193454201"/>
      <w:bookmarkEnd w:id="733"/>
      <w:r>
        <w:rPr>
          <w:rFonts w:eastAsia="SimSun"/>
        </w:rPr>
        <w:t>4.3.16.1</w:t>
      </w:r>
      <w:r>
        <w:rPr>
          <w:rFonts w:eastAsia="SimSun"/>
        </w:rPr>
        <w:tab/>
        <w:t>Definition</w:t>
      </w:r>
      <w:bookmarkEnd w:id="734"/>
      <w:bookmarkEnd w:id="735"/>
      <w:bookmarkEnd w:id="736"/>
      <w:bookmarkEnd w:id="737"/>
      <w:bookmarkEnd w:id="738"/>
      <w:bookmarkEnd w:id="739"/>
      <w:bookmarkEnd w:id="740"/>
    </w:p>
    <w:p w14:paraId="54CD3697" w14:textId="6876C574" w:rsidR="004A2324" w:rsidRDefault="00A75FAA" w:rsidP="004A2324">
      <w:r>
        <w:t xml:space="preserve">This IOC represents a </w:t>
      </w:r>
      <w:r w:rsidRPr="002005EB">
        <w:t>threshold monitor</w:t>
      </w:r>
      <w:r>
        <w:t xml:space="preserve"> for performance metrics. It can be name-contained by </w:t>
      </w:r>
      <w:proofErr w:type="spellStart"/>
      <w:r>
        <w:rPr>
          <w:rFonts w:ascii="Courier New" w:hAnsi="Courier New" w:cs="Courier New"/>
        </w:rPr>
        <w:t>SubNetwork</w:t>
      </w:r>
      <w:proofErr w:type="spellEnd"/>
      <w:r>
        <w:t xml:space="preserve">, </w:t>
      </w:r>
      <w:r>
        <w:rPr>
          <w:rFonts w:ascii="Courier New" w:hAnsi="Courier New" w:cs="Courier New"/>
        </w:rPr>
        <w:t>ManagedElement</w:t>
      </w:r>
      <w:r>
        <w:t xml:space="preserve">, or </w:t>
      </w:r>
      <w:proofErr w:type="spellStart"/>
      <w:r>
        <w:rPr>
          <w:rFonts w:ascii="Courier New" w:hAnsi="Courier New" w:cs="Courier New"/>
          <w:iCs/>
        </w:rPr>
        <w:t>ManagedFunction</w:t>
      </w:r>
      <w:proofErr w:type="spellEnd"/>
      <w:r>
        <w:t xml:space="preserve">. A threshold monitor checks for threshold crossings of performance metric values </w:t>
      </w:r>
      <w:r w:rsidR="00026E4D" w:rsidRPr="00026E4D">
        <w:t xml:space="preserve">related to specified managed objects </w:t>
      </w:r>
      <w:r>
        <w:t>and generates a notification when that happens.</w:t>
      </w:r>
    </w:p>
    <w:p w14:paraId="3E48237B" w14:textId="371BCAD9" w:rsidR="00563E0E" w:rsidRDefault="00563E0E" w:rsidP="00563E0E">
      <w:r>
        <w:t xml:space="preserve">The </w:t>
      </w:r>
      <w:proofErr w:type="spellStart"/>
      <w:r>
        <w:rPr>
          <w:rFonts w:ascii="Courier New" w:hAnsi="Courier New" w:cs="Courier New"/>
        </w:rPr>
        <w:t>ThresholdMonitor</w:t>
      </w:r>
      <w:proofErr w:type="spellEnd"/>
      <w:r>
        <w:t xml:space="preserve"> is used only when NRM based threshold monitoring is supported.</w:t>
      </w:r>
    </w:p>
    <w:p w14:paraId="5B48E297" w14:textId="77777777" w:rsidR="00A75FAA" w:rsidRDefault="00A75FAA" w:rsidP="00A75FAA">
      <w:r>
        <w:t xml:space="preserve">To activate threshold monitoring, a MnS consumer needs to create a </w:t>
      </w:r>
      <w:proofErr w:type="spellStart"/>
      <w:r>
        <w:rPr>
          <w:rFonts w:ascii="Courier New" w:hAnsi="Courier New" w:cs="Courier New"/>
        </w:rPr>
        <w:t>ThresholdMonitor</w:t>
      </w:r>
      <w:proofErr w:type="spellEnd"/>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For temporary suspension of threshold monitoring, the MnS consumer can manipulate the value of the administrative state attribute. The MnS producer may disable threshold monitoring as well, for example in overload situations. This situation is indicated by the MnS producer with setting the operational state attribute to disabled. When monitoring is resumed the operational state is set again to enabled.</w:t>
      </w:r>
    </w:p>
    <w:p w14:paraId="579012EE" w14:textId="503221C1" w:rsidR="00A75FAA" w:rsidRDefault="00A75FAA" w:rsidP="00A75FAA">
      <w:r>
        <w:t xml:space="preserve">All object instances below and including the instance name-containing the </w:t>
      </w:r>
      <w:proofErr w:type="spellStart"/>
      <w:r>
        <w:rPr>
          <w:rFonts w:ascii="Courier New" w:hAnsi="Courier New" w:cs="Courier New"/>
        </w:rPr>
        <w:t>ThresholdMonitor</w:t>
      </w:r>
      <w:proofErr w:type="spellEnd"/>
      <w:r>
        <w:t xml:space="preserve"> (base object instance) are scoped for performance </w:t>
      </w:r>
      <w:proofErr w:type="spellStart"/>
      <w:r>
        <w:t>metric</w:t>
      </w:r>
      <w:r w:rsidR="00026E4D" w:rsidRPr="00026E4D">
        <w:t>threshold</w:t>
      </w:r>
      <w:proofErr w:type="spellEnd"/>
      <w:r w:rsidR="00026E4D" w:rsidRPr="00026E4D">
        <w:t xml:space="preserve"> monitoring</w:t>
      </w:r>
      <w:r>
        <w:t>.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proofErr w:type="spellStart"/>
      <w:r>
        <w:rPr>
          <w:rFonts w:ascii="Courier New" w:hAnsi="Courier New" w:cs="Courier New"/>
        </w:rPr>
        <w:t>objectInstances</w:t>
      </w:r>
      <w:proofErr w:type="spellEnd"/>
      <w:r>
        <w:t xml:space="preserve"> and </w:t>
      </w:r>
      <w:proofErr w:type="spellStart"/>
      <w:r>
        <w:rPr>
          <w:rFonts w:ascii="Courier New" w:hAnsi="Courier New" w:cs="Courier New"/>
        </w:rPr>
        <w:t>rootObjectInstances</w:t>
      </w:r>
      <w:proofErr w:type="spellEnd"/>
      <w:r>
        <w:rPr>
          <w:rFonts w:ascii="Courier New" w:hAnsi="Courier New" w:cs="Courier New"/>
        </w:rPr>
        <w:t xml:space="preserve"> </w:t>
      </w:r>
      <w:r>
        <w:t xml:space="preserve">allow to restrict the scope. When the attribute </w:t>
      </w:r>
      <w:proofErr w:type="spellStart"/>
      <w:r>
        <w:rPr>
          <w:rFonts w:ascii="Courier New" w:hAnsi="Courier New" w:cs="Courier New"/>
        </w:rPr>
        <w:t>objectInstances</w:t>
      </w:r>
      <w:proofErr w:type="spellEnd"/>
      <w:r>
        <w:t xml:space="preserve"> is present, only the object instances identified by this attribute are scoped. When the attribute </w:t>
      </w:r>
      <w:proofErr w:type="spellStart"/>
      <w:r>
        <w:rPr>
          <w:rFonts w:ascii="Courier New" w:hAnsi="Courier New" w:cs="Courier New"/>
        </w:rPr>
        <w:t>rootObjectInstances</w:t>
      </w:r>
      <w:proofErr w:type="spellEnd"/>
      <w:r>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proofErr w:type="spellStart"/>
      <w:r>
        <w:rPr>
          <w:rFonts w:ascii="Courier New" w:hAnsi="Courier New" w:cs="Courier New"/>
        </w:rPr>
        <w:t>objectInstances</w:t>
      </w:r>
      <w:proofErr w:type="spellEnd"/>
      <w:r>
        <w:t xml:space="preserve"> and </w:t>
      </w:r>
      <w:proofErr w:type="spellStart"/>
      <w:r>
        <w:rPr>
          <w:rFonts w:ascii="Courier New" w:hAnsi="Courier New" w:cs="Courier New"/>
        </w:rPr>
        <w:t>rootObjectInstances</w:t>
      </w:r>
      <w:proofErr w:type="spellEnd"/>
      <w:r>
        <w:t xml:space="preserve"> attributes. This shall not be considered as an error by the MnS producer.</w:t>
      </w:r>
    </w:p>
    <w:p w14:paraId="39D83BBC" w14:textId="027AA683" w:rsidR="00A75FAA" w:rsidRDefault="00A75FAA" w:rsidP="00A75FAA">
      <w:r>
        <w:t xml:space="preserve">Multiple thresholds can be defined for multiple performance metric sets in a single monitor using </w:t>
      </w:r>
      <w:proofErr w:type="spellStart"/>
      <w:r w:rsidRPr="002005EB">
        <w:rPr>
          <w:rFonts w:ascii="Courier New" w:hAnsi="Courier New" w:cs="Courier New"/>
        </w:rPr>
        <w:t>thresholdInfoList</w:t>
      </w:r>
      <w:proofErr w:type="spellEnd"/>
      <w:r>
        <w:t xml:space="preserve">. The attribute </w:t>
      </w:r>
      <w:proofErr w:type="spellStart"/>
      <w:r>
        <w:rPr>
          <w:rFonts w:ascii="Courier New" w:hAnsi="Courier New" w:cs="Courier New"/>
          <w:color w:val="000000"/>
        </w:rPr>
        <w:t>monitorGranularityPeriod</w:t>
      </w:r>
      <w:proofErr w:type="spellEnd"/>
      <w:r>
        <w:t xml:space="preserve"> defines the granularity period to be applied.</w:t>
      </w:r>
      <w:r w:rsidR="004A2324" w:rsidRPr="004A2324">
        <w:t xml:space="preserve"> </w:t>
      </w:r>
      <w:r w:rsidR="004A2324">
        <w:t>T</w:t>
      </w:r>
      <w:r w:rsidR="004A2324" w:rsidRPr="004A2324">
        <w:t>he value is a multiple of a supported granularity period for the measurements being monitored.</w:t>
      </w:r>
    </w:p>
    <w:p w14:paraId="37785CDC" w14:textId="2E45B7CA" w:rsidR="00A75FAA" w:rsidRDefault="00A75FAA" w:rsidP="00A75FAA">
      <w:r>
        <w:t xml:space="preserve">A threshold is defined using the attributes </w:t>
      </w:r>
      <w:proofErr w:type="spellStart"/>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proofErr w:type="spellEnd"/>
      <w:r>
        <w:t xml:space="preserve">, </w:t>
      </w:r>
      <w:proofErr w:type="spellStart"/>
      <w:r w:rsidRPr="002005EB">
        <w:rPr>
          <w:rFonts w:ascii="Courier New" w:hAnsi="Courier New" w:cs="Courier New"/>
        </w:rPr>
        <w:t>thresholdDirection</w:t>
      </w:r>
      <w:proofErr w:type="spellEnd"/>
      <w:r>
        <w:t xml:space="preserve"> and </w:t>
      </w:r>
      <w:r w:rsidRPr="002005EB">
        <w:rPr>
          <w:rFonts w:ascii="Courier New" w:hAnsi="Courier New" w:cs="Courier New"/>
        </w:rPr>
        <w:t>hysteresis</w:t>
      </w:r>
      <w:r>
        <w:t>.</w:t>
      </w:r>
    </w:p>
    <w:p w14:paraId="54E257C7" w14:textId="2D7B0576"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proofErr w:type="spellStart"/>
      <w:r w:rsidRPr="002005EB">
        <w:rPr>
          <w:rFonts w:ascii="Courier New" w:hAnsi="Courier New" w:cs="Courier New"/>
        </w:rPr>
        <w:t>thresholdValue</w:t>
      </w:r>
      <w:proofErr w:type="spellEnd"/>
      <w:r>
        <w:t xml:space="preserve"> is reached or crossed. When </w:t>
      </w:r>
      <w:r w:rsidRPr="002005EB">
        <w:rPr>
          <w:rFonts w:ascii="Courier New" w:hAnsi="Courier New" w:cs="Courier New"/>
        </w:rPr>
        <w:t>hysteresis</w:t>
      </w:r>
      <w:r>
        <w:t xml:space="preserve"> is present, two threshold values are specified for the threshold as follows: A high t</w:t>
      </w:r>
      <w:r w:rsidR="004A2324" w:rsidRPr="004A2324">
        <w:t>h</w:t>
      </w:r>
      <w:r>
        <w:t>reshold value equal to the threshold value plus the hysteresis value, and a low threshold value equal to the threshold value minus the hysteresis value. When the monitored performance metric increases, the th</w:t>
      </w:r>
      <w:r w:rsidR="004A2324" w:rsidRPr="004A2324">
        <w:t>r</w:t>
      </w:r>
      <w:r>
        <w:t>eshold is triggered when the high threshold value is reached or crossed. When the monitored performance metric decreases, the th</w:t>
      </w:r>
      <w:r w:rsidR="004A2324" w:rsidRPr="004A2324">
        <w:t>r</w:t>
      </w:r>
      <w:r>
        <w:t>eshold is triggered when the low threshold value is reached or crossed. The hy</w:t>
      </w:r>
      <w:r w:rsidR="004A2324" w:rsidRPr="004A2324">
        <w:t>s</w:t>
      </w:r>
      <w:r>
        <w:t xml:space="preserve">teresis ensures that the performance metric value can oscillate around a comparison value without triggering each time the threshold when the threshold value is </w:t>
      </w:r>
      <w:proofErr w:type="spellStart"/>
      <w:r>
        <w:t>crossed.Using</w:t>
      </w:r>
      <w:proofErr w:type="spellEnd"/>
      <w:r>
        <w:t xml:space="preserve"> the </w:t>
      </w:r>
      <w:proofErr w:type="spellStart"/>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proofErr w:type="spellEnd"/>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proofErr w:type="spellStart"/>
      <w:r>
        <w:rPr>
          <w:rFonts w:ascii="Courier New" w:hAnsi="Courier New" w:cs="Courier New"/>
        </w:rPr>
        <w:t>ThresholdMonitor</w:t>
      </w:r>
      <w:proofErr w:type="spellEnd"/>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proofErr w:type="spellStart"/>
      <w:r w:rsidRPr="002005EB">
        <w:rPr>
          <w:rFonts w:ascii="Courier New" w:hAnsi="Courier New" w:cs="Courier New"/>
        </w:rPr>
        <w:t>PerfMetricJob</w:t>
      </w:r>
      <w:proofErr w:type="spellEnd"/>
      <w:r>
        <w:t>.</w:t>
      </w:r>
    </w:p>
    <w:p w14:paraId="7B1C71B7" w14:textId="43F6ACC3" w:rsidR="008D1319" w:rsidRDefault="00A75FAA" w:rsidP="008D1319">
      <w:pPr>
        <w:rPr>
          <w:noProof/>
        </w:rPr>
      </w:pPr>
      <w:r>
        <w:rPr>
          <w:noProof/>
        </w:rPr>
        <w:lastRenderedPageBreak/>
        <w:t xml:space="preserve">Creation and deletion of </w:t>
      </w:r>
      <w:proofErr w:type="spellStart"/>
      <w:r>
        <w:rPr>
          <w:rFonts w:ascii="Courier New" w:hAnsi="Courier New" w:cs="Courier New"/>
        </w:rPr>
        <w:t>ThresholdMonitor</w:t>
      </w:r>
      <w:proofErr w:type="spellEnd"/>
      <w:r>
        <w:t xml:space="preserve"> </w:t>
      </w:r>
      <w:r>
        <w:rPr>
          <w:noProof/>
        </w:rPr>
        <w:t xml:space="preserve">instances by MnS consumers is optional; when not supported, </w:t>
      </w:r>
      <w:proofErr w:type="spellStart"/>
      <w:r>
        <w:rPr>
          <w:rFonts w:ascii="Courier New" w:hAnsi="Courier New" w:cs="Courier New"/>
        </w:rPr>
        <w:t>ThresholdMonitor</w:t>
      </w:r>
      <w:proofErr w:type="spellEnd"/>
      <w:r>
        <w:t xml:space="preserve"> </w:t>
      </w:r>
      <w:r>
        <w:rPr>
          <w:noProof/>
        </w:rPr>
        <w:t>instances may be created and deleted by the system or be pre-installed.</w:t>
      </w:r>
    </w:p>
    <w:p w14:paraId="4B065579" w14:textId="0773EAA5" w:rsidR="00563E0E" w:rsidRDefault="00563E0E" w:rsidP="00563E0E">
      <w:bookmarkStart w:id="741" w:name="_Toc20150461"/>
      <w:bookmarkStart w:id="742" w:name="_Toc27479709"/>
      <w:bookmarkStart w:id="743" w:name="_Toc36025221"/>
      <w:bookmarkStart w:id="744" w:name="_Toc44516309"/>
      <w:bookmarkStart w:id="745" w:name="_Toc45272628"/>
      <w:bookmarkStart w:id="746" w:name="_Toc51754623"/>
      <w:r w:rsidRPr="00115A90">
        <w:rPr>
          <w:noProof/>
        </w:rPr>
        <w:t xml:space="preserve">A threshold crossing event detected by a </w:t>
      </w:r>
      <w:proofErr w:type="spellStart"/>
      <w:r>
        <w:rPr>
          <w:rFonts w:ascii="Courier New" w:hAnsi="Courier New" w:cs="Courier New"/>
        </w:rPr>
        <w:t>ThresholdMonitor</w:t>
      </w:r>
      <w:proofErr w:type="spellEnd"/>
      <w:r w:rsidRPr="00115A90" w:rsidDel="006801E1">
        <w:rPr>
          <w:noProof/>
        </w:rPr>
        <w:t xml:space="preserve"> </w:t>
      </w:r>
      <w:r w:rsidRPr="00115A90">
        <w:rPr>
          <w:noProof/>
        </w:rPr>
        <w:t xml:space="preserve">shall trigger a </w:t>
      </w:r>
      <w:proofErr w:type="spellStart"/>
      <w:r w:rsidRPr="006801E1">
        <w:rPr>
          <w:rFonts w:ascii="Courier New" w:hAnsi="Courier New" w:cs="Courier New"/>
        </w:rPr>
        <w:t>notifyThresholdCrossing</w:t>
      </w:r>
      <w:proofErr w:type="spellEnd"/>
      <w:r>
        <w:rPr>
          <w:rFonts w:ascii="Courier New" w:hAnsi="Courier New" w:cs="Courier New"/>
        </w:rPr>
        <w:t xml:space="preserve"> </w:t>
      </w:r>
      <w:r w:rsidRPr="006801E1" w:rsidDel="006801E1">
        <w:rPr>
          <w:rFonts w:ascii="Courier New" w:hAnsi="Courier New" w:cs="Courier New"/>
        </w:rPr>
        <w:t xml:space="preserve"> </w:t>
      </w:r>
      <w:r w:rsidRPr="00115A90">
        <w:rPr>
          <w:noProof/>
        </w:rPr>
        <w:t xml:space="preserve">notification. To subscribe to </w:t>
      </w:r>
      <w:proofErr w:type="spellStart"/>
      <w:r w:rsidRPr="006801E1">
        <w:rPr>
          <w:rFonts w:ascii="Courier New" w:hAnsi="Courier New" w:cs="Courier New"/>
        </w:rPr>
        <w:t>notifyThresholdCrossing</w:t>
      </w:r>
      <w:proofErr w:type="spellEnd"/>
      <w:r w:rsidRPr="006801E1" w:rsidDel="006801E1">
        <w:rPr>
          <w:rFonts w:ascii="Courier New" w:hAnsi="Courier New" w:cs="Courier New"/>
        </w:rPr>
        <w:t xml:space="preserve"> </w:t>
      </w:r>
      <w:r w:rsidRPr="00115A90">
        <w:rPr>
          <w:noProof/>
        </w:rPr>
        <w:t xml:space="preserve">notifications the MnS consumer shall specify one or more </w:t>
      </w:r>
      <w:proofErr w:type="spellStart"/>
      <w:r>
        <w:rPr>
          <w:rFonts w:ascii="Courier New" w:hAnsi="Courier New" w:cs="Courier New"/>
        </w:rPr>
        <w:t>ThresholdMonitor</w:t>
      </w:r>
      <w:proofErr w:type="spellEnd"/>
      <w:r w:rsidRPr="00115A90" w:rsidDel="006801E1">
        <w:rPr>
          <w:noProof/>
        </w:rPr>
        <w:t xml:space="preserve"> </w:t>
      </w:r>
      <w:r w:rsidRPr="00115A90">
        <w:rPr>
          <w:noProof/>
        </w:rPr>
        <w:t xml:space="preserve">instances in the subscription. All threshold crossings detected by the specified </w:t>
      </w:r>
      <w:proofErr w:type="spellStart"/>
      <w:r>
        <w:rPr>
          <w:rFonts w:ascii="Courier New" w:hAnsi="Courier New" w:cs="Courier New"/>
        </w:rPr>
        <w:t>ThresholdMonitor</w:t>
      </w:r>
      <w:proofErr w:type="spellEnd"/>
      <w:r w:rsidRPr="00115A90" w:rsidDel="006801E1">
        <w:rPr>
          <w:noProof/>
        </w:rPr>
        <w:t xml:space="preserve"> </w:t>
      </w:r>
      <w:r w:rsidRPr="00115A90">
        <w:rPr>
          <w:noProof/>
        </w:rPr>
        <w:t xml:space="preserve">instances are sent </w:t>
      </w:r>
      <w:r>
        <w:rPr>
          <w:noProof/>
        </w:rPr>
        <w:t xml:space="preserve">as </w:t>
      </w:r>
      <w:proofErr w:type="spellStart"/>
      <w:r w:rsidRPr="006801E1">
        <w:rPr>
          <w:rFonts w:ascii="Courier New" w:hAnsi="Courier New" w:cs="Courier New"/>
        </w:rPr>
        <w:t>notifyThresholdCrossing</w:t>
      </w:r>
      <w:proofErr w:type="spellEnd"/>
      <w:r w:rsidRPr="006801E1" w:rsidDel="006801E1">
        <w:rPr>
          <w:rFonts w:ascii="Courier New" w:hAnsi="Courier New" w:cs="Courier New"/>
        </w:rPr>
        <w:t xml:space="preserve"> </w:t>
      </w:r>
      <w:r w:rsidRPr="00115A90">
        <w:rPr>
          <w:noProof/>
        </w:rPr>
        <w:t xml:space="preserve">to </w:t>
      </w:r>
      <w:r>
        <w:rPr>
          <w:noProof/>
        </w:rPr>
        <w:t>subscribed</w:t>
      </w:r>
      <w:r w:rsidRPr="00115A90">
        <w:rPr>
          <w:noProof/>
        </w:rPr>
        <w:t xml:space="preserve"> MnS consumer</w:t>
      </w:r>
      <w:r>
        <w:rPr>
          <w:noProof/>
        </w:rPr>
        <w:t>s</w:t>
      </w:r>
      <w:r w:rsidRPr="00115A90">
        <w:rPr>
          <w:noProof/>
        </w:rPr>
        <w:t xml:space="preserve"> (unless filtered out by the </w:t>
      </w:r>
      <w:proofErr w:type="spellStart"/>
      <w:r w:rsidRPr="006801E1">
        <w:rPr>
          <w:rFonts w:ascii="Courier New" w:hAnsi="Courier New" w:cs="Courier New"/>
        </w:rPr>
        <w:t>notificationFilter</w:t>
      </w:r>
      <w:proofErr w:type="spellEnd"/>
      <w:r w:rsidRPr="006801E1" w:rsidDel="006801E1">
        <w:rPr>
          <w:rFonts w:ascii="Courier New" w:hAnsi="Courier New" w:cs="Courier New"/>
        </w:rPr>
        <w:t xml:space="preserve"> </w:t>
      </w:r>
      <w:r w:rsidRPr="00115A90">
        <w:rPr>
          <w:noProof/>
        </w:rPr>
        <w:t>attribute of</w:t>
      </w:r>
      <w:r>
        <w:rPr>
          <w:noProof/>
        </w:rPr>
        <w:t xml:space="preserve"> </w:t>
      </w:r>
      <w:bookmarkStart w:id="747" w:name="_Hlk177386246"/>
      <w:proofErr w:type="spellStart"/>
      <w:r w:rsidRPr="006801E1">
        <w:rPr>
          <w:rFonts w:ascii="Courier New" w:hAnsi="Courier New" w:cs="Courier New"/>
        </w:rPr>
        <w:t>NtfSubscriptionControl</w:t>
      </w:r>
      <w:bookmarkEnd w:id="747"/>
      <w:proofErr w:type="spellEnd"/>
      <w:r w:rsidRPr="00115A90">
        <w:rPr>
          <w:noProof/>
        </w:rPr>
        <w:t>).</w:t>
      </w:r>
    </w:p>
    <w:p w14:paraId="0D436CB9" w14:textId="77777777" w:rsidR="008D1319" w:rsidRDefault="008D1319" w:rsidP="008D1319">
      <w:pPr>
        <w:pStyle w:val="Heading4"/>
        <w:rPr>
          <w:rFonts w:eastAsia="SimSun"/>
        </w:rPr>
      </w:pPr>
      <w:bookmarkStart w:id="748" w:name="_CR4_3_16_2"/>
      <w:bookmarkStart w:id="749" w:name="_Toc193454202"/>
      <w:bookmarkEnd w:id="748"/>
      <w:r>
        <w:rPr>
          <w:rFonts w:eastAsia="SimSun"/>
        </w:rPr>
        <w:t>4.3.16.2</w:t>
      </w:r>
      <w:r>
        <w:rPr>
          <w:rFonts w:eastAsia="SimSun"/>
        </w:rPr>
        <w:tab/>
        <w:t>Attributes</w:t>
      </w:r>
      <w:bookmarkEnd w:id="741"/>
      <w:bookmarkEnd w:id="742"/>
      <w:bookmarkEnd w:id="743"/>
      <w:bookmarkEnd w:id="744"/>
      <w:bookmarkEnd w:id="745"/>
      <w:bookmarkEnd w:id="746"/>
      <w:bookmarkEnd w:id="749"/>
    </w:p>
    <w:p w14:paraId="72BB4BA8" w14:textId="2A58143F" w:rsidR="00563E0E" w:rsidRPr="007721BC" w:rsidRDefault="00563E0E" w:rsidP="00563E0E">
      <w:pPr>
        <w:rPr>
          <w:rFonts w:eastAsia="SimSun"/>
        </w:rPr>
      </w:pPr>
      <w:bookmarkStart w:id="750" w:name="_Toc20150462"/>
      <w:bookmarkStart w:id="751" w:name="_Toc27479710"/>
      <w:bookmarkStart w:id="752" w:name="_Toc36025222"/>
      <w:bookmarkStart w:id="753" w:name="_Toc44516310"/>
      <w:bookmarkStart w:id="754" w:name="_Toc45272629"/>
      <w:bookmarkStart w:id="755" w:name="_Toc51754624"/>
      <w:r>
        <w:t xml:space="preserve">The </w:t>
      </w:r>
      <w:proofErr w:type="spellStart"/>
      <w:r>
        <w:rPr>
          <w:rFonts w:ascii="Courier New" w:hAnsi="Courier New" w:cs="Courier New"/>
        </w:rPr>
        <w:t>ThresholdMonitor</w:t>
      </w:r>
      <w:proofErr w:type="spellEnd"/>
      <w:r w:rsidRPr="00026E4D" w:rsidDel="006801E1">
        <w:t xml:space="preserve"> </w:t>
      </w:r>
      <w:r>
        <w:t xml:space="preserve">IOC includes attributes inherited from </w:t>
      </w:r>
      <w:r w:rsidRPr="00776040">
        <w:rPr>
          <w:rFonts w:ascii="Courier New" w:hAnsi="Courier New" w:cs="Courier New"/>
          <w:lang w:eastAsia="de-DE"/>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563E0E" w14:paraId="483D8578" w14:textId="77777777" w:rsidTr="001028D4">
        <w:trPr>
          <w:cantSplit/>
          <w:jc w:val="center"/>
        </w:trPr>
        <w:tc>
          <w:tcPr>
            <w:tcW w:w="2400" w:type="pct"/>
            <w:shd w:val="clear" w:color="auto" w:fill="BFBFBF"/>
            <w:noWrap/>
            <w:vAlign w:val="center"/>
            <w:hideMark/>
          </w:tcPr>
          <w:p w14:paraId="16526EDC" w14:textId="77777777" w:rsidR="00563E0E" w:rsidRPr="00B26339" w:rsidRDefault="00563E0E" w:rsidP="001028D4">
            <w:pPr>
              <w:pStyle w:val="TAH"/>
              <w:rPr>
                <w:rFonts w:eastAsia="SimSun" w:cs="Arial"/>
              </w:rPr>
            </w:pPr>
            <w:r w:rsidRPr="00B26339">
              <w:rPr>
                <w:rFonts w:cs="Arial"/>
              </w:rPr>
              <w:t>Attribute name</w:t>
            </w:r>
          </w:p>
        </w:tc>
        <w:tc>
          <w:tcPr>
            <w:tcW w:w="200" w:type="pct"/>
            <w:shd w:val="clear" w:color="auto" w:fill="BFBFBF"/>
            <w:noWrap/>
            <w:vAlign w:val="center"/>
            <w:hideMark/>
          </w:tcPr>
          <w:p w14:paraId="7373A717" w14:textId="77777777" w:rsidR="00563E0E" w:rsidRDefault="00563E0E" w:rsidP="001028D4">
            <w:pPr>
              <w:pStyle w:val="TAH"/>
            </w:pPr>
            <w:r>
              <w:t>S</w:t>
            </w:r>
          </w:p>
        </w:tc>
        <w:tc>
          <w:tcPr>
            <w:tcW w:w="600" w:type="pct"/>
            <w:shd w:val="clear" w:color="auto" w:fill="BFBFBF"/>
            <w:noWrap/>
            <w:vAlign w:val="center"/>
            <w:hideMark/>
          </w:tcPr>
          <w:p w14:paraId="36DE0DE6" w14:textId="77777777" w:rsidR="00563E0E" w:rsidRDefault="00563E0E" w:rsidP="001028D4">
            <w:pPr>
              <w:pStyle w:val="TAH"/>
            </w:pPr>
            <w:proofErr w:type="spellStart"/>
            <w:r>
              <w:t>isReadable</w:t>
            </w:r>
            <w:proofErr w:type="spellEnd"/>
          </w:p>
        </w:tc>
        <w:tc>
          <w:tcPr>
            <w:tcW w:w="600" w:type="pct"/>
            <w:shd w:val="clear" w:color="auto" w:fill="BFBFBF"/>
            <w:noWrap/>
            <w:vAlign w:val="center"/>
            <w:hideMark/>
          </w:tcPr>
          <w:p w14:paraId="7FC803CC" w14:textId="77777777" w:rsidR="00563E0E" w:rsidRDefault="00563E0E" w:rsidP="001028D4">
            <w:pPr>
              <w:pStyle w:val="TAH"/>
            </w:pPr>
            <w:proofErr w:type="spellStart"/>
            <w:r>
              <w:t>isWritable</w:t>
            </w:r>
            <w:proofErr w:type="spellEnd"/>
          </w:p>
        </w:tc>
        <w:tc>
          <w:tcPr>
            <w:tcW w:w="600" w:type="pct"/>
            <w:shd w:val="clear" w:color="auto" w:fill="BFBFBF"/>
            <w:noWrap/>
            <w:vAlign w:val="center"/>
            <w:hideMark/>
          </w:tcPr>
          <w:p w14:paraId="3746A1BF" w14:textId="77777777" w:rsidR="00563E0E" w:rsidRDefault="00563E0E" w:rsidP="001028D4">
            <w:pPr>
              <w:pStyle w:val="TAH"/>
            </w:pPr>
            <w:proofErr w:type="spellStart"/>
            <w:r>
              <w:rPr>
                <w:rFonts w:cs="Arial"/>
                <w:bCs/>
                <w:szCs w:val="18"/>
              </w:rPr>
              <w:t>isInvariant</w:t>
            </w:r>
            <w:proofErr w:type="spellEnd"/>
          </w:p>
        </w:tc>
        <w:tc>
          <w:tcPr>
            <w:tcW w:w="600" w:type="pct"/>
            <w:shd w:val="clear" w:color="auto" w:fill="BFBFBF"/>
            <w:noWrap/>
            <w:vAlign w:val="center"/>
            <w:hideMark/>
          </w:tcPr>
          <w:p w14:paraId="2BB7E0F3" w14:textId="77777777" w:rsidR="00563E0E" w:rsidRDefault="00563E0E" w:rsidP="001028D4">
            <w:pPr>
              <w:pStyle w:val="TAH"/>
            </w:pPr>
            <w:proofErr w:type="spellStart"/>
            <w:r>
              <w:t>isNotifyable</w:t>
            </w:r>
            <w:proofErr w:type="spellEnd"/>
          </w:p>
        </w:tc>
      </w:tr>
      <w:tr w:rsidR="00563E0E" w14:paraId="3D98A052" w14:textId="77777777" w:rsidTr="001028D4">
        <w:trPr>
          <w:cantSplit/>
          <w:jc w:val="center"/>
        </w:trPr>
        <w:tc>
          <w:tcPr>
            <w:tcW w:w="2400" w:type="pct"/>
            <w:noWrap/>
          </w:tcPr>
          <w:p w14:paraId="7B363976" w14:textId="100D728E" w:rsidR="00563E0E" w:rsidRPr="00B26339" w:rsidRDefault="00563E0E" w:rsidP="001028D4">
            <w:pPr>
              <w:pStyle w:val="TAL"/>
              <w:rPr>
                <w:rFonts w:cs="Arial"/>
                <w:color w:val="000000"/>
              </w:rPr>
            </w:pPr>
            <w:proofErr w:type="spellStart"/>
            <w:r w:rsidRPr="00FD53E6">
              <w:rPr>
                <w:rFonts w:ascii="Courier New" w:hAnsi="Courier New" w:cs="Courier New"/>
                <w:szCs w:val="18"/>
              </w:rPr>
              <w:t>administrativeState</w:t>
            </w:r>
            <w:proofErr w:type="spellEnd"/>
          </w:p>
        </w:tc>
        <w:tc>
          <w:tcPr>
            <w:tcW w:w="200" w:type="pct"/>
            <w:noWrap/>
          </w:tcPr>
          <w:p w14:paraId="6A476125" w14:textId="77777777" w:rsidR="00563E0E" w:rsidRDefault="00563E0E" w:rsidP="001028D4">
            <w:pPr>
              <w:pStyle w:val="TAL"/>
              <w:jc w:val="center"/>
            </w:pPr>
            <w:r>
              <w:t>M</w:t>
            </w:r>
          </w:p>
        </w:tc>
        <w:tc>
          <w:tcPr>
            <w:tcW w:w="600" w:type="pct"/>
            <w:noWrap/>
          </w:tcPr>
          <w:p w14:paraId="4F66BD41" w14:textId="77777777" w:rsidR="00563E0E" w:rsidRDefault="00563E0E" w:rsidP="001028D4">
            <w:pPr>
              <w:pStyle w:val="TAL"/>
              <w:jc w:val="center"/>
            </w:pPr>
            <w:r>
              <w:t>T</w:t>
            </w:r>
          </w:p>
        </w:tc>
        <w:tc>
          <w:tcPr>
            <w:tcW w:w="600" w:type="pct"/>
            <w:noWrap/>
          </w:tcPr>
          <w:p w14:paraId="33774746" w14:textId="77777777" w:rsidR="00563E0E" w:rsidRDefault="00563E0E" w:rsidP="001028D4">
            <w:pPr>
              <w:pStyle w:val="TAL"/>
              <w:jc w:val="center"/>
            </w:pPr>
            <w:r>
              <w:t>T</w:t>
            </w:r>
          </w:p>
        </w:tc>
        <w:tc>
          <w:tcPr>
            <w:tcW w:w="600" w:type="pct"/>
            <w:noWrap/>
          </w:tcPr>
          <w:p w14:paraId="01F6080C" w14:textId="77777777" w:rsidR="00563E0E" w:rsidRDefault="00563E0E" w:rsidP="001028D4">
            <w:pPr>
              <w:pStyle w:val="TAL"/>
              <w:jc w:val="center"/>
              <w:rPr>
                <w:lang w:eastAsia="zh-CN"/>
              </w:rPr>
            </w:pPr>
            <w:r>
              <w:rPr>
                <w:lang w:eastAsia="zh-CN"/>
              </w:rPr>
              <w:t>F</w:t>
            </w:r>
          </w:p>
        </w:tc>
        <w:tc>
          <w:tcPr>
            <w:tcW w:w="600" w:type="pct"/>
            <w:noWrap/>
          </w:tcPr>
          <w:p w14:paraId="569F7000" w14:textId="77777777" w:rsidR="00563E0E" w:rsidRDefault="00563E0E" w:rsidP="001028D4">
            <w:pPr>
              <w:pStyle w:val="TAL"/>
              <w:jc w:val="center"/>
              <w:rPr>
                <w:lang w:eastAsia="zh-CN"/>
              </w:rPr>
            </w:pPr>
            <w:r>
              <w:rPr>
                <w:lang w:eastAsia="zh-CN"/>
              </w:rPr>
              <w:t>T</w:t>
            </w:r>
          </w:p>
        </w:tc>
      </w:tr>
      <w:tr w:rsidR="00563E0E" w14:paraId="683061C3" w14:textId="77777777" w:rsidTr="001028D4">
        <w:trPr>
          <w:cantSplit/>
          <w:jc w:val="center"/>
        </w:trPr>
        <w:tc>
          <w:tcPr>
            <w:tcW w:w="2400" w:type="pct"/>
            <w:noWrap/>
          </w:tcPr>
          <w:p w14:paraId="234B3EFC" w14:textId="6EF077DE" w:rsidR="00563E0E" w:rsidRPr="00B26339" w:rsidRDefault="00563E0E" w:rsidP="001028D4">
            <w:pPr>
              <w:pStyle w:val="TAL"/>
              <w:rPr>
                <w:rFonts w:cs="Arial"/>
                <w:color w:val="000000"/>
              </w:rPr>
            </w:pPr>
            <w:proofErr w:type="spellStart"/>
            <w:r w:rsidRPr="00FD53E6">
              <w:rPr>
                <w:rFonts w:ascii="Courier New" w:hAnsi="Courier New" w:cs="Courier New"/>
                <w:szCs w:val="18"/>
              </w:rPr>
              <w:t>operationalState</w:t>
            </w:r>
            <w:proofErr w:type="spellEnd"/>
          </w:p>
        </w:tc>
        <w:tc>
          <w:tcPr>
            <w:tcW w:w="200" w:type="pct"/>
            <w:noWrap/>
          </w:tcPr>
          <w:p w14:paraId="18BC112E" w14:textId="77777777" w:rsidR="00563E0E" w:rsidRDefault="00563E0E" w:rsidP="001028D4">
            <w:pPr>
              <w:pStyle w:val="TAL"/>
              <w:jc w:val="center"/>
            </w:pPr>
            <w:r>
              <w:t>M</w:t>
            </w:r>
          </w:p>
        </w:tc>
        <w:tc>
          <w:tcPr>
            <w:tcW w:w="600" w:type="pct"/>
            <w:noWrap/>
          </w:tcPr>
          <w:p w14:paraId="01EBDE11" w14:textId="77777777" w:rsidR="00563E0E" w:rsidRDefault="00563E0E" w:rsidP="001028D4">
            <w:pPr>
              <w:pStyle w:val="TAL"/>
              <w:jc w:val="center"/>
            </w:pPr>
            <w:r>
              <w:t>T</w:t>
            </w:r>
          </w:p>
        </w:tc>
        <w:tc>
          <w:tcPr>
            <w:tcW w:w="600" w:type="pct"/>
            <w:noWrap/>
          </w:tcPr>
          <w:p w14:paraId="50B2E92C" w14:textId="77777777" w:rsidR="00563E0E" w:rsidRDefault="00563E0E" w:rsidP="001028D4">
            <w:pPr>
              <w:pStyle w:val="TAL"/>
              <w:jc w:val="center"/>
            </w:pPr>
            <w:r>
              <w:t>F</w:t>
            </w:r>
          </w:p>
        </w:tc>
        <w:tc>
          <w:tcPr>
            <w:tcW w:w="600" w:type="pct"/>
            <w:noWrap/>
          </w:tcPr>
          <w:p w14:paraId="7AA82343" w14:textId="77777777" w:rsidR="00563E0E" w:rsidRDefault="00563E0E" w:rsidP="001028D4">
            <w:pPr>
              <w:pStyle w:val="TAL"/>
              <w:jc w:val="center"/>
              <w:rPr>
                <w:lang w:eastAsia="zh-CN"/>
              </w:rPr>
            </w:pPr>
            <w:r>
              <w:rPr>
                <w:lang w:eastAsia="zh-CN"/>
              </w:rPr>
              <w:t>F</w:t>
            </w:r>
          </w:p>
        </w:tc>
        <w:tc>
          <w:tcPr>
            <w:tcW w:w="600" w:type="pct"/>
            <w:noWrap/>
          </w:tcPr>
          <w:p w14:paraId="1F5DAFDD" w14:textId="77777777" w:rsidR="00563E0E" w:rsidRDefault="00563E0E" w:rsidP="001028D4">
            <w:pPr>
              <w:pStyle w:val="TAL"/>
              <w:jc w:val="center"/>
              <w:rPr>
                <w:lang w:eastAsia="zh-CN"/>
              </w:rPr>
            </w:pPr>
            <w:r>
              <w:rPr>
                <w:lang w:eastAsia="zh-CN"/>
              </w:rPr>
              <w:t>T</w:t>
            </w:r>
          </w:p>
        </w:tc>
      </w:tr>
      <w:tr w:rsidR="00563E0E" w14:paraId="370D997B" w14:textId="77777777" w:rsidTr="001028D4">
        <w:trPr>
          <w:cantSplit/>
          <w:jc w:val="center"/>
        </w:trPr>
        <w:tc>
          <w:tcPr>
            <w:tcW w:w="2400" w:type="pct"/>
            <w:noWrap/>
            <w:hideMark/>
          </w:tcPr>
          <w:p w14:paraId="232363B0" w14:textId="1A336807" w:rsidR="00563E0E" w:rsidRPr="00B26339" w:rsidRDefault="00563E0E" w:rsidP="001028D4">
            <w:pPr>
              <w:pStyle w:val="TAL"/>
              <w:rPr>
                <w:rFonts w:cs="Arial"/>
              </w:rPr>
            </w:pPr>
            <w:proofErr w:type="spellStart"/>
            <w:r w:rsidRPr="00FD53E6">
              <w:rPr>
                <w:rFonts w:ascii="Courier New" w:hAnsi="Courier New" w:cs="Courier New"/>
                <w:szCs w:val="18"/>
              </w:rPr>
              <w:t>thresholdInfoList</w:t>
            </w:r>
            <w:proofErr w:type="spellEnd"/>
          </w:p>
        </w:tc>
        <w:tc>
          <w:tcPr>
            <w:tcW w:w="200" w:type="pct"/>
            <w:noWrap/>
            <w:hideMark/>
          </w:tcPr>
          <w:p w14:paraId="1FB4155B" w14:textId="77777777" w:rsidR="00563E0E" w:rsidRDefault="00563E0E" w:rsidP="001028D4">
            <w:pPr>
              <w:pStyle w:val="TAL"/>
              <w:jc w:val="center"/>
            </w:pPr>
            <w:r>
              <w:t>M</w:t>
            </w:r>
          </w:p>
        </w:tc>
        <w:tc>
          <w:tcPr>
            <w:tcW w:w="600" w:type="pct"/>
            <w:noWrap/>
            <w:hideMark/>
          </w:tcPr>
          <w:p w14:paraId="5AA4034C" w14:textId="77777777" w:rsidR="00563E0E" w:rsidRDefault="00563E0E" w:rsidP="001028D4">
            <w:pPr>
              <w:pStyle w:val="TAL"/>
              <w:jc w:val="center"/>
            </w:pPr>
            <w:r>
              <w:t>T</w:t>
            </w:r>
          </w:p>
        </w:tc>
        <w:tc>
          <w:tcPr>
            <w:tcW w:w="600" w:type="pct"/>
            <w:noWrap/>
            <w:hideMark/>
          </w:tcPr>
          <w:p w14:paraId="611F6023" w14:textId="77777777" w:rsidR="00563E0E" w:rsidRDefault="00563E0E" w:rsidP="001028D4">
            <w:pPr>
              <w:pStyle w:val="TAL"/>
              <w:jc w:val="center"/>
            </w:pPr>
            <w:r>
              <w:t>T</w:t>
            </w:r>
          </w:p>
        </w:tc>
        <w:tc>
          <w:tcPr>
            <w:tcW w:w="600" w:type="pct"/>
            <w:noWrap/>
            <w:hideMark/>
          </w:tcPr>
          <w:p w14:paraId="0BB7FD47" w14:textId="77777777" w:rsidR="00563E0E" w:rsidRDefault="00563E0E" w:rsidP="001028D4">
            <w:pPr>
              <w:pStyle w:val="TAL"/>
              <w:jc w:val="center"/>
              <w:rPr>
                <w:lang w:eastAsia="zh-CN"/>
              </w:rPr>
            </w:pPr>
            <w:r>
              <w:rPr>
                <w:lang w:eastAsia="zh-CN"/>
              </w:rPr>
              <w:t>F</w:t>
            </w:r>
          </w:p>
        </w:tc>
        <w:tc>
          <w:tcPr>
            <w:tcW w:w="600" w:type="pct"/>
            <w:noWrap/>
            <w:hideMark/>
          </w:tcPr>
          <w:p w14:paraId="2C7C491D" w14:textId="77777777" w:rsidR="00563E0E" w:rsidRDefault="00563E0E" w:rsidP="001028D4">
            <w:pPr>
              <w:pStyle w:val="TAL"/>
              <w:jc w:val="center"/>
              <w:rPr>
                <w:lang w:eastAsia="zh-CN"/>
              </w:rPr>
            </w:pPr>
            <w:r>
              <w:rPr>
                <w:lang w:eastAsia="zh-CN"/>
              </w:rPr>
              <w:t>T</w:t>
            </w:r>
          </w:p>
        </w:tc>
      </w:tr>
      <w:tr w:rsidR="00563E0E" w14:paraId="4B72421D" w14:textId="77777777" w:rsidTr="001028D4">
        <w:trPr>
          <w:cantSplit/>
          <w:jc w:val="center"/>
        </w:trPr>
        <w:tc>
          <w:tcPr>
            <w:tcW w:w="2400" w:type="pct"/>
            <w:noWrap/>
            <w:hideMark/>
          </w:tcPr>
          <w:p w14:paraId="1FC5C326" w14:textId="412A8911" w:rsidR="00563E0E" w:rsidRPr="00B26339" w:rsidRDefault="00563E0E" w:rsidP="001028D4">
            <w:pPr>
              <w:pStyle w:val="TAL"/>
              <w:rPr>
                <w:rFonts w:cs="Arial"/>
              </w:rPr>
            </w:pPr>
            <w:proofErr w:type="spellStart"/>
            <w:r w:rsidRPr="00FD53E6">
              <w:rPr>
                <w:rFonts w:ascii="Courier New" w:hAnsi="Courier New" w:cs="Courier New"/>
                <w:szCs w:val="18"/>
              </w:rPr>
              <w:t>monitorGranularityPeriod</w:t>
            </w:r>
            <w:proofErr w:type="spellEnd"/>
          </w:p>
        </w:tc>
        <w:tc>
          <w:tcPr>
            <w:tcW w:w="200" w:type="pct"/>
            <w:noWrap/>
            <w:hideMark/>
          </w:tcPr>
          <w:p w14:paraId="00DC5CE1" w14:textId="77777777" w:rsidR="00563E0E" w:rsidRDefault="00563E0E" w:rsidP="001028D4">
            <w:pPr>
              <w:pStyle w:val="TAL"/>
              <w:jc w:val="center"/>
            </w:pPr>
            <w:r>
              <w:t>M</w:t>
            </w:r>
          </w:p>
        </w:tc>
        <w:tc>
          <w:tcPr>
            <w:tcW w:w="600" w:type="pct"/>
            <w:noWrap/>
            <w:hideMark/>
          </w:tcPr>
          <w:p w14:paraId="20E3CF93" w14:textId="77777777" w:rsidR="00563E0E" w:rsidRDefault="00563E0E" w:rsidP="001028D4">
            <w:pPr>
              <w:pStyle w:val="TAL"/>
              <w:jc w:val="center"/>
            </w:pPr>
            <w:r>
              <w:t>T</w:t>
            </w:r>
          </w:p>
        </w:tc>
        <w:tc>
          <w:tcPr>
            <w:tcW w:w="600" w:type="pct"/>
            <w:noWrap/>
            <w:hideMark/>
          </w:tcPr>
          <w:p w14:paraId="5E9EF7D8" w14:textId="77777777" w:rsidR="00563E0E" w:rsidRDefault="00563E0E" w:rsidP="001028D4">
            <w:pPr>
              <w:pStyle w:val="TAL"/>
              <w:jc w:val="center"/>
            </w:pPr>
            <w:r>
              <w:t>T</w:t>
            </w:r>
          </w:p>
        </w:tc>
        <w:tc>
          <w:tcPr>
            <w:tcW w:w="600" w:type="pct"/>
            <w:noWrap/>
            <w:hideMark/>
          </w:tcPr>
          <w:p w14:paraId="1396FCB7" w14:textId="77777777" w:rsidR="00563E0E" w:rsidRDefault="00563E0E" w:rsidP="001028D4">
            <w:pPr>
              <w:pStyle w:val="TAL"/>
              <w:jc w:val="center"/>
              <w:rPr>
                <w:lang w:eastAsia="zh-CN"/>
              </w:rPr>
            </w:pPr>
            <w:r>
              <w:rPr>
                <w:lang w:eastAsia="zh-CN"/>
              </w:rPr>
              <w:t>F</w:t>
            </w:r>
          </w:p>
        </w:tc>
        <w:tc>
          <w:tcPr>
            <w:tcW w:w="600" w:type="pct"/>
            <w:noWrap/>
            <w:hideMark/>
          </w:tcPr>
          <w:p w14:paraId="2269AF2E" w14:textId="77777777" w:rsidR="00563E0E" w:rsidRDefault="00563E0E" w:rsidP="001028D4">
            <w:pPr>
              <w:pStyle w:val="TAL"/>
              <w:jc w:val="center"/>
              <w:rPr>
                <w:lang w:eastAsia="zh-CN"/>
              </w:rPr>
            </w:pPr>
            <w:r>
              <w:rPr>
                <w:lang w:eastAsia="zh-CN"/>
              </w:rPr>
              <w:t>T</w:t>
            </w:r>
          </w:p>
        </w:tc>
      </w:tr>
      <w:tr w:rsidR="00563E0E" w14:paraId="4CFF122E" w14:textId="77777777" w:rsidTr="001028D4">
        <w:trPr>
          <w:cantSplit/>
          <w:jc w:val="center"/>
        </w:trPr>
        <w:tc>
          <w:tcPr>
            <w:tcW w:w="2400" w:type="pct"/>
            <w:noWrap/>
          </w:tcPr>
          <w:p w14:paraId="795F3A88" w14:textId="17D937AE" w:rsidR="00563E0E" w:rsidRPr="00B26339" w:rsidRDefault="00563E0E" w:rsidP="001028D4">
            <w:pPr>
              <w:pStyle w:val="TAL"/>
              <w:rPr>
                <w:rFonts w:cs="Arial"/>
              </w:rPr>
            </w:pPr>
            <w:proofErr w:type="spellStart"/>
            <w:r w:rsidRPr="00FB0B5D">
              <w:rPr>
                <w:rFonts w:ascii="Courier New" w:hAnsi="Courier New" w:cs="Courier New"/>
                <w:szCs w:val="18"/>
              </w:rPr>
              <w:t>objectInstance</w:t>
            </w:r>
            <w:r>
              <w:rPr>
                <w:rFonts w:ascii="Courier New" w:hAnsi="Courier New" w:cs="Courier New"/>
                <w:szCs w:val="18"/>
              </w:rPr>
              <w:t>s</w:t>
            </w:r>
            <w:proofErr w:type="spellEnd"/>
          </w:p>
        </w:tc>
        <w:tc>
          <w:tcPr>
            <w:tcW w:w="200" w:type="pct"/>
            <w:noWrap/>
          </w:tcPr>
          <w:p w14:paraId="5555781A" w14:textId="77777777" w:rsidR="00563E0E" w:rsidRDefault="00563E0E" w:rsidP="001028D4">
            <w:pPr>
              <w:pStyle w:val="TAL"/>
              <w:jc w:val="center"/>
            </w:pPr>
            <w:r>
              <w:t>O</w:t>
            </w:r>
          </w:p>
        </w:tc>
        <w:tc>
          <w:tcPr>
            <w:tcW w:w="600" w:type="pct"/>
            <w:noWrap/>
          </w:tcPr>
          <w:p w14:paraId="4AED71A9" w14:textId="77777777" w:rsidR="00563E0E" w:rsidRDefault="00563E0E" w:rsidP="001028D4">
            <w:pPr>
              <w:pStyle w:val="TAL"/>
              <w:jc w:val="center"/>
            </w:pPr>
            <w:r>
              <w:t>T</w:t>
            </w:r>
          </w:p>
        </w:tc>
        <w:tc>
          <w:tcPr>
            <w:tcW w:w="600" w:type="pct"/>
            <w:noWrap/>
          </w:tcPr>
          <w:p w14:paraId="122E2FAC" w14:textId="77777777" w:rsidR="00563E0E" w:rsidRDefault="00563E0E" w:rsidP="001028D4">
            <w:pPr>
              <w:pStyle w:val="TAL"/>
              <w:jc w:val="center"/>
            </w:pPr>
            <w:r>
              <w:t>T</w:t>
            </w:r>
          </w:p>
        </w:tc>
        <w:tc>
          <w:tcPr>
            <w:tcW w:w="600" w:type="pct"/>
            <w:noWrap/>
          </w:tcPr>
          <w:p w14:paraId="10E793B5" w14:textId="77777777" w:rsidR="00563E0E" w:rsidRDefault="00563E0E" w:rsidP="001028D4">
            <w:pPr>
              <w:pStyle w:val="TAL"/>
              <w:jc w:val="center"/>
              <w:rPr>
                <w:lang w:eastAsia="zh-CN"/>
              </w:rPr>
            </w:pPr>
            <w:r>
              <w:rPr>
                <w:lang w:eastAsia="zh-CN"/>
              </w:rPr>
              <w:t>F</w:t>
            </w:r>
          </w:p>
        </w:tc>
        <w:tc>
          <w:tcPr>
            <w:tcW w:w="600" w:type="pct"/>
            <w:noWrap/>
          </w:tcPr>
          <w:p w14:paraId="1F1A3F67" w14:textId="77777777" w:rsidR="00563E0E" w:rsidRDefault="00563E0E" w:rsidP="001028D4">
            <w:pPr>
              <w:pStyle w:val="TAL"/>
              <w:jc w:val="center"/>
              <w:rPr>
                <w:lang w:eastAsia="zh-CN"/>
              </w:rPr>
            </w:pPr>
            <w:r>
              <w:rPr>
                <w:lang w:eastAsia="zh-CN"/>
              </w:rPr>
              <w:t>F</w:t>
            </w:r>
          </w:p>
        </w:tc>
      </w:tr>
      <w:tr w:rsidR="00563E0E" w14:paraId="19DBD2D2" w14:textId="77777777" w:rsidTr="001028D4">
        <w:trPr>
          <w:cantSplit/>
          <w:jc w:val="center"/>
        </w:trPr>
        <w:tc>
          <w:tcPr>
            <w:tcW w:w="2400" w:type="pct"/>
            <w:noWrap/>
          </w:tcPr>
          <w:p w14:paraId="70695EA7" w14:textId="0339D446" w:rsidR="00563E0E" w:rsidRPr="00B26339" w:rsidRDefault="00563E0E" w:rsidP="001028D4">
            <w:pPr>
              <w:pStyle w:val="TAL"/>
              <w:rPr>
                <w:rFonts w:cs="Arial"/>
              </w:rPr>
            </w:pPr>
            <w:proofErr w:type="spellStart"/>
            <w:r w:rsidRPr="00FD53E6">
              <w:rPr>
                <w:rFonts w:ascii="Courier New" w:hAnsi="Courier New" w:cs="Courier New"/>
                <w:szCs w:val="18"/>
              </w:rPr>
              <w:t>rootObjectInstances</w:t>
            </w:r>
            <w:proofErr w:type="spellEnd"/>
          </w:p>
        </w:tc>
        <w:tc>
          <w:tcPr>
            <w:tcW w:w="200" w:type="pct"/>
            <w:noWrap/>
          </w:tcPr>
          <w:p w14:paraId="156114BF" w14:textId="77777777" w:rsidR="00563E0E" w:rsidRDefault="00563E0E" w:rsidP="001028D4">
            <w:pPr>
              <w:pStyle w:val="TAL"/>
              <w:jc w:val="center"/>
            </w:pPr>
            <w:r>
              <w:t>O</w:t>
            </w:r>
          </w:p>
        </w:tc>
        <w:tc>
          <w:tcPr>
            <w:tcW w:w="600" w:type="pct"/>
            <w:noWrap/>
          </w:tcPr>
          <w:p w14:paraId="4865A267" w14:textId="77777777" w:rsidR="00563E0E" w:rsidRDefault="00563E0E" w:rsidP="001028D4">
            <w:pPr>
              <w:pStyle w:val="TAL"/>
              <w:jc w:val="center"/>
            </w:pPr>
            <w:r>
              <w:t>T</w:t>
            </w:r>
          </w:p>
        </w:tc>
        <w:tc>
          <w:tcPr>
            <w:tcW w:w="600" w:type="pct"/>
            <w:noWrap/>
          </w:tcPr>
          <w:p w14:paraId="7E141A0A" w14:textId="77777777" w:rsidR="00563E0E" w:rsidRDefault="00563E0E" w:rsidP="001028D4">
            <w:pPr>
              <w:pStyle w:val="TAL"/>
              <w:jc w:val="center"/>
            </w:pPr>
            <w:r>
              <w:t>T</w:t>
            </w:r>
          </w:p>
        </w:tc>
        <w:tc>
          <w:tcPr>
            <w:tcW w:w="600" w:type="pct"/>
            <w:noWrap/>
          </w:tcPr>
          <w:p w14:paraId="6437DC8E" w14:textId="77777777" w:rsidR="00563E0E" w:rsidRDefault="00563E0E" w:rsidP="001028D4">
            <w:pPr>
              <w:pStyle w:val="TAL"/>
              <w:jc w:val="center"/>
              <w:rPr>
                <w:lang w:eastAsia="zh-CN"/>
              </w:rPr>
            </w:pPr>
            <w:r>
              <w:rPr>
                <w:lang w:eastAsia="zh-CN"/>
              </w:rPr>
              <w:t>F</w:t>
            </w:r>
          </w:p>
        </w:tc>
        <w:tc>
          <w:tcPr>
            <w:tcW w:w="600" w:type="pct"/>
            <w:noWrap/>
          </w:tcPr>
          <w:p w14:paraId="4E151538" w14:textId="77777777" w:rsidR="00563E0E" w:rsidRDefault="00563E0E" w:rsidP="001028D4">
            <w:pPr>
              <w:pStyle w:val="TAL"/>
              <w:jc w:val="center"/>
              <w:rPr>
                <w:lang w:eastAsia="zh-CN"/>
              </w:rPr>
            </w:pPr>
            <w:r>
              <w:rPr>
                <w:lang w:eastAsia="zh-CN"/>
              </w:rPr>
              <w:t>F</w:t>
            </w:r>
          </w:p>
        </w:tc>
      </w:tr>
    </w:tbl>
    <w:p w14:paraId="18A0B200" w14:textId="77777777" w:rsidR="000E5FC4" w:rsidRDefault="000E5FC4" w:rsidP="000E5FC4"/>
    <w:p w14:paraId="67D95FB9" w14:textId="77777777" w:rsidR="008D1319" w:rsidRDefault="008D1319" w:rsidP="008D1319">
      <w:pPr>
        <w:pStyle w:val="Heading4"/>
        <w:rPr>
          <w:rFonts w:eastAsia="SimSun"/>
        </w:rPr>
      </w:pPr>
      <w:bookmarkStart w:id="756" w:name="_CR4_3_16_3"/>
      <w:bookmarkStart w:id="757" w:name="_Toc193454203"/>
      <w:bookmarkEnd w:id="756"/>
      <w:r>
        <w:rPr>
          <w:rFonts w:eastAsia="SimSun"/>
        </w:rPr>
        <w:t>4.3.16.3</w:t>
      </w:r>
      <w:r>
        <w:rPr>
          <w:rFonts w:eastAsia="SimSun"/>
        </w:rPr>
        <w:tab/>
        <w:t>Attribute constraints</w:t>
      </w:r>
      <w:bookmarkEnd w:id="750"/>
      <w:bookmarkEnd w:id="751"/>
      <w:bookmarkEnd w:id="752"/>
      <w:bookmarkEnd w:id="753"/>
      <w:bookmarkEnd w:id="754"/>
      <w:bookmarkEnd w:id="755"/>
      <w:bookmarkEnd w:id="757"/>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758" w:name="_CR4_3_16_4"/>
      <w:bookmarkStart w:id="759" w:name="_Toc20150463"/>
      <w:bookmarkStart w:id="760" w:name="_Toc27479711"/>
      <w:bookmarkStart w:id="761" w:name="_Toc36025223"/>
      <w:bookmarkStart w:id="762" w:name="_Toc44516311"/>
      <w:bookmarkStart w:id="763" w:name="_Toc45272630"/>
      <w:bookmarkStart w:id="764" w:name="_Toc51754625"/>
      <w:bookmarkStart w:id="765" w:name="_Toc193454204"/>
      <w:bookmarkEnd w:id="758"/>
      <w:r>
        <w:rPr>
          <w:rFonts w:eastAsia="SimSun"/>
        </w:rPr>
        <w:t>4.3.</w:t>
      </w:r>
      <w:r w:rsidR="00C763BD">
        <w:rPr>
          <w:rFonts w:eastAsia="SimSun"/>
        </w:rPr>
        <w:t>16</w:t>
      </w:r>
      <w:r>
        <w:rPr>
          <w:rFonts w:eastAsia="SimSun"/>
        </w:rPr>
        <w:t>.4</w:t>
      </w:r>
      <w:r>
        <w:rPr>
          <w:rFonts w:eastAsia="SimSun"/>
        </w:rPr>
        <w:tab/>
        <w:t>Notifications</w:t>
      </w:r>
      <w:bookmarkEnd w:id="759"/>
      <w:bookmarkEnd w:id="760"/>
      <w:bookmarkEnd w:id="761"/>
      <w:bookmarkEnd w:id="762"/>
      <w:bookmarkEnd w:id="763"/>
      <w:bookmarkEnd w:id="764"/>
      <w:bookmarkEnd w:id="765"/>
    </w:p>
    <w:p w14:paraId="54F2C511" w14:textId="77777777" w:rsidR="008D1319" w:rsidRDefault="008D1319" w:rsidP="004D4E12">
      <w:pPr>
        <w:rPr>
          <w:rFonts w:eastAsia="SimSun"/>
        </w:rPr>
      </w:pPr>
      <w:r>
        <w:t>The common notifications defined in clause 4.5 are valid for this IOC</w:t>
      </w:r>
      <w:r w:rsidR="00E72F27">
        <w:t xml:space="preserve">. </w:t>
      </w:r>
    </w:p>
    <w:p w14:paraId="4A6A1446" w14:textId="3866D15C" w:rsidR="0003209A" w:rsidRPr="00A2327B" w:rsidRDefault="0003209A" w:rsidP="0078421C">
      <w:pPr>
        <w:pStyle w:val="Heading3"/>
        <w:rPr>
          <w:lang w:val="en-US"/>
        </w:rPr>
      </w:pPr>
      <w:bookmarkStart w:id="766" w:name="_CR4_3_17"/>
      <w:bookmarkStart w:id="767" w:name="_Toc193454205"/>
      <w:bookmarkStart w:id="768" w:name="_Toc20150479"/>
      <w:bookmarkStart w:id="769" w:name="_Toc27479727"/>
      <w:bookmarkStart w:id="770" w:name="_Toc36025239"/>
      <w:bookmarkStart w:id="771" w:name="_Toc44516327"/>
      <w:bookmarkStart w:id="772" w:name="_Toc45272646"/>
      <w:bookmarkStart w:id="773" w:name="_Toc51754641"/>
      <w:bookmarkEnd w:id="766"/>
      <w:r w:rsidRPr="000878D1">
        <w:rPr>
          <w:lang w:val="en-US"/>
        </w:rPr>
        <w:t>4.3.</w:t>
      </w:r>
      <w:r>
        <w:rPr>
          <w:lang w:val="en-US"/>
        </w:rPr>
        <w:t>17</w:t>
      </w:r>
      <w:r w:rsidRPr="000878D1">
        <w:rPr>
          <w:lang w:val="en-US"/>
        </w:rPr>
        <w:tab/>
      </w:r>
      <w:r w:rsidRPr="006E4971">
        <w:t>Void</w:t>
      </w:r>
      <w:bookmarkEnd w:id="767"/>
    </w:p>
    <w:p w14:paraId="716182B1" w14:textId="682E8754" w:rsidR="0003209A" w:rsidRPr="006E4971" w:rsidRDefault="0003209A" w:rsidP="0078421C">
      <w:pPr>
        <w:pStyle w:val="Heading3"/>
        <w:rPr>
          <w:lang w:val="en-US"/>
        </w:rPr>
      </w:pPr>
      <w:bookmarkStart w:id="774" w:name="_CR4_3_18"/>
      <w:bookmarkStart w:id="775" w:name="_Toc20150469"/>
      <w:bookmarkStart w:id="776" w:name="_Toc27479717"/>
      <w:bookmarkStart w:id="777" w:name="_Toc36025229"/>
      <w:bookmarkStart w:id="778" w:name="_Toc44516317"/>
      <w:bookmarkStart w:id="779" w:name="_Toc45272636"/>
      <w:bookmarkStart w:id="780" w:name="_Toc51754631"/>
      <w:bookmarkStart w:id="781" w:name="_Toc193454206"/>
      <w:bookmarkEnd w:id="774"/>
      <w:r w:rsidRPr="006E4971">
        <w:rPr>
          <w:lang w:val="en-US"/>
        </w:rPr>
        <w:t>4.3.18</w:t>
      </w:r>
      <w:r w:rsidRPr="006E4971">
        <w:rPr>
          <w:lang w:val="en-US"/>
        </w:rPr>
        <w:tab/>
      </w:r>
      <w:bookmarkEnd w:id="775"/>
      <w:bookmarkEnd w:id="776"/>
      <w:bookmarkEnd w:id="777"/>
      <w:bookmarkEnd w:id="778"/>
      <w:bookmarkEnd w:id="779"/>
      <w:bookmarkEnd w:id="780"/>
      <w:r w:rsidRPr="006E4971">
        <w:rPr>
          <w:lang w:val="en-US"/>
        </w:rPr>
        <w:t>Void</w:t>
      </w:r>
      <w:bookmarkEnd w:id="781"/>
    </w:p>
    <w:p w14:paraId="41936DBB" w14:textId="649C59B5" w:rsidR="0003209A" w:rsidRPr="006E4971" w:rsidRDefault="0003209A" w:rsidP="0078421C">
      <w:pPr>
        <w:pStyle w:val="Heading3"/>
        <w:rPr>
          <w:lang w:val="en-US"/>
        </w:rPr>
      </w:pPr>
      <w:bookmarkStart w:id="782" w:name="_CR4_3_19"/>
      <w:bookmarkStart w:id="783" w:name="_Toc20150474"/>
      <w:bookmarkStart w:id="784" w:name="_Toc27479722"/>
      <w:bookmarkStart w:id="785" w:name="_Toc36025234"/>
      <w:bookmarkStart w:id="786" w:name="_Toc44516322"/>
      <w:bookmarkStart w:id="787" w:name="_Toc45272641"/>
      <w:bookmarkStart w:id="788" w:name="_Toc51754636"/>
      <w:bookmarkStart w:id="789" w:name="_Toc193454207"/>
      <w:bookmarkEnd w:id="782"/>
      <w:r w:rsidRPr="006E4971">
        <w:rPr>
          <w:lang w:val="en-US"/>
        </w:rPr>
        <w:t>4.3.19</w:t>
      </w:r>
      <w:r w:rsidRPr="006E4971">
        <w:rPr>
          <w:lang w:val="en-US"/>
        </w:rPr>
        <w:tab/>
      </w:r>
      <w:bookmarkEnd w:id="783"/>
      <w:bookmarkEnd w:id="784"/>
      <w:bookmarkEnd w:id="785"/>
      <w:bookmarkEnd w:id="786"/>
      <w:bookmarkEnd w:id="787"/>
      <w:bookmarkEnd w:id="788"/>
      <w:r w:rsidRPr="006E4971">
        <w:rPr>
          <w:lang w:val="en-US"/>
        </w:rPr>
        <w:t>Void</w:t>
      </w:r>
      <w:bookmarkEnd w:id="789"/>
    </w:p>
    <w:p w14:paraId="7B6EC716" w14:textId="77777777" w:rsidR="00090EDB" w:rsidRPr="00CE6AD3" w:rsidRDefault="00090EDB" w:rsidP="00090EDB">
      <w:pPr>
        <w:pStyle w:val="Heading3"/>
        <w:rPr>
          <w:rFonts w:ascii="Courier New" w:hAnsi="Courier New"/>
          <w:lang w:val="en-US" w:eastAsia="zh-CN"/>
        </w:rPr>
      </w:pPr>
      <w:bookmarkStart w:id="790" w:name="_CR4_3_20"/>
      <w:bookmarkStart w:id="791" w:name="_Toc193454208"/>
      <w:bookmarkEnd w:id="790"/>
      <w:r w:rsidRPr="003D39E5">
        <w:rPr>
          <w:lang w:val="en-US" w:eastAsia="zh-CN"/>
        </w:rPr>
        <w:t>4.3.</w:t>
      </w:r>
      <w:r>
        <w:rPr>
          <w:lang w:val="en-US" w:eastAsia="zh-CN"/>
        </w:rPr>
        <w:t>20</w:t>
      </w:r>
      <w:r w:rsidRPr="00CE6AD3">
        <w:rPr>
          <w:lang w:val="en-US" w:eastAsia="zh-CN"/>
        </w:rPr>
        <w:tab/>
      </w:r>
      <w:proofErr w:type="spellStart"/>
      <w:r w:rsidRPr="00CE6AD3">
        <w:rPr>
          <w:rFonts w:ascii="Courier New" w:hAnsi="Courier New" w:cs="Courier New"/>
          <w:lang w:val="en-US" w:eastAsia="zh-CN"/>
        </w:rPr>
        <w:t>M</w:t>
      </w:r>
      <w:r>
        <w:rPr>
          <w:rFonts w:ascii="Courier New" w:hAnsi="Courier New" w:cs="Courier New"/>
          <w:lang w:val="en-US" w:eastAsia="zh-CN"/>
        </w:rPr>
        <w:t>anagedEntity</w:t>
      </w:r>
      <w:proofErr w:type="spellEnd"/>
      <w:r>
        <w:rPr>
          <w:rFonts w:ascii="Courier New" w:hAnsi="Courier New" w:cs="Courier New"/>
          <w:lang w:val="en-US" w:eastAsia="zh-CN"/>
        </w:rPr>
        <w:t xml:space="preserve"> </w:t>
      </w:r>
      <w:r w:rsidRPr="00647640">
        <w:rPr>
          <w:lang w:val="en-US" w:eastAsia="zh-CN"/>
        </w:rPr>
        <w:t>&lt;&lt;</w:t>
      </w:r>
      <w:proofErr w:type="spellStart"/>
      <w:r>
        <w:rPr>
          <w:rFonts w:ascii="Courier New" w:hAnsi="Courier New" w:cs="Courier New"/>
          <w:lang w:val="en-US" w:eastAsia="zh-CN"/>
        </w:rPr>
        <w:t>ProxyClass</w:t>
      </w:r>
      <w:proofErr w:type="spellEnd"/>
      <w:r w:rsidRPr="00911753">
        <w:rPr>
          <w:lang w:val="en-US" w:eastAsia="zh-CN"/>
        </w:rPr>
        <w:t>&gt;&gt;</w:t>
      </w:r>
      <w:bookmarkEnd w:id="768"/>
      <w:bookmarkEnd w:id="769"/>
      <w:bookmarkEnd w:id="770"/>
      <w:bookmarkEnd w:id="771"/>
      <w:bookmarkEnd w:id="772"/>
      <w:bookmarkEnd w:id="773"/>
      <w:bookmarkEnd w:id="791"/>
    </w:p>
    <w:p w14:paraId="63D89E29" w14:textId="77777777" w:rsidR="00090EDB" w:rsidRPr="002B15AA" w:rsidRDefault="00090EDB" w:rsidP="00090EDB">
      <w:pPr>
        <w:pStyle w:val="Heading4"/>
      </w:pPr>
      <w:bookmarkStart w:id="792" w:name="_CR4_3_20_1"/>
      <w:bookmarkStart w:id="793" w:name="_Toc20150480"/>
      <w:bookmarkStart w:id="794" w:name="_Toc27479728"/>
      <w:bookmarkStart w:id="795" w:name="_Toc36025240"/>
      <w:bookmarkStart w:id="796" w:name="_Toc44516328"/>
      <w:bookmarkStart w:id="797" w:name="_Toc45272647"/>
      <w:bookmarkStart w:id="798" w:name="_Toc51754642"/>
      <w:bookmarkStart w:id="799" w:name="_Toc193454209"/>
      <w:bookmarkEnd w:id="792"/>
      <w:r w:rsidRPr="002B15AA">
        <w:rPr>
          <w:rFonts w:hint="eastAsia"/>
          <w:lang w:eastAsia="zh-CN"/>
        </w:rPr>
        <w:t>4.3.</w:t>
      </w:r>
      <w:r>
        <w:rPr>
          <w:lang w:eastAsia="zh-CN"/>
        </w:rPr>
        <w:t>20</w:t>
      </w:r>
      <w:r w:rsidRPr="002B15AA">
        <w:t>.1</w:t>
      </w:r>
      <w:r w:rsidRPr="002B15AA">
        <w:tab/>
        <w:t>Definition</w:t>
      </w:r>
      <w:bookmarkEnd w:id="793"/>
      <w:bookmarkEnd w:id="794"/>
      <w:bookmarkEnd w:id="795"/>
      <w:bookmarkEnd w:id="796"/>
      <w:bookmarkEnd w:id="797"/>
      <w:bookmarkEnd w:id="798"/>
      <w:bookmarkEnd w:id="799"/>
    </w:p>
    <w:p w14:paraId="08387ED0" w14:textId="77777777" w:rsidR="00090EDB" w:rsidRPr="002B15AA" w:rsidRDefault="00090EDB" w:rsidP="00090EDB">
      <w:r w:rsidRPr="002B15AA">
        <w:t xml:space="preserve">This </w:t>
      </w:r>
      <w:r w:rsidR="007311D0" w:rsidRPr="00F3719F">
        <w:rPr>
          <w:rFonts w:ascii="Courier New" w:hAnsi="Courier New" w:cs="Courier New"/>
        </w:rPr>
        <w:t>&lt;&lt;</w:t>
      </w:r>
      <w:proofErr w:type="spellStart"/>
      <w:r w:rsidR="007311D0" w:rsidRPr="00F3719F">
        <w:rPr>
          <w:rFonts w:ascii="Courier New" w:hAnsi="Courier New" w:cs="Courier New"/>
        </w:rPr>
        <w:t>ProxyClass</w:t>
      </w:r>
      <w:proofErr w:type="spellEnd"/>
      <w:r w:rsidR="007311D0" w:rsidRPr="00F3719F">
        <w:rPr>
          <w:rFonts w:ascii="Courier New" w:hAnsi="Courier New" w:cs="Courier New"/>
        </w:rPr>
        <w:t>&gt;&gt;</w:t>
      </w:r>
      <w:r w:rsidR="007311D0">
        <w:t xml:space="preserve"> represents one or multiple IOCs. The IOCs the </w:t>
      </w:r>
      <w:r w:rsidR="007311D0" w:rsidRPr="00417DC1">
        <w:rPr>
          <w:rFonts w:ascii="Courier New" w:hAnsi="Courier New" w:cs="Courier New"/>
        </w:rPr>
        <w:t>&lt;&lt;</w:t>
      </w:r>
      <w:proofErr w:type="spellStart"/>
      <w:r w:rsidR="007311D0" w:rsidRPr="00417DC1">
        <w:rPr>
          <w:rFonts w:ascii="Courier New" w:hAnsi="Courier New" w:cs="Courier New"/>
        </w:rPr>
        <w:t>ProxyClass</w:t>
      </w:r>
      <w:proofErr w:type="spellEnd"/>
      <w:r w:rsidR="007311D0" w:rsidRPr="00417DC1">
        <w:rPr>
          <w:rFonts w:ascii="Courier New" w:hAnsi="Courier New" w:cs="Courier New"/>
        </w:rPr>
        <w:t>&gt;&gt;</w:t>
      </w:r>
      <w:r w:rsidR="007311D0">
        <w:t xml:space="preserve"> represents are defined where the </w:t>
      </w:r>
      <w:r w:rsidR="007311D0" w:rsidRPr="00ED7E42">
        <w:rPr>
          <w:rFonts w:ascii="Courier New" w:hAnsi="Courier New" w:cs="Courier New"/>
        </w:rPr>
        <w:t>&lt;&lt;</w:t>
      </w:r>
      <w:proofErr w:type="spellStart"/>
      <w:r w:rsidR="007311D0" w:rsidRPr="00ED7E42">
        <w:rPr>
          <w:rFonts w:ascii="Courier New" w:hAnsi="Courier New" w:cs="Courier New"/>
        </w:rPr>
        <w:t>ProxyClass</w:t>
      </w:r>
      <w:proofErr w:type="spellEnd"/>
      <w:r w:rsidR="007311D0" w:rsidRPr="00ED7E42">
        <w:rPr>
          <w:rFonts w:ascii="Courier New" w:hAnsi="Courier New" w:cs="Courier New"/>
        </w:rPr>
        <w:t>&gt;&gt;</w:t>
      </w:r>
      <w:r w:rsidR="007311D0">
        <w:t xml:space="preserve"> is used.</w:t>
      </w:r>
    </w:p>
    <w:p w14:paraId="7A65A4F6" w14:textId="77777777" w:rsidR="00090EDB" w:rsidRPr="002B15AA" w:rsidRDefault="00090EDB" w:rsidP="00090EDB">
      <w:pPr>
        <w:pStyle w:val="Heading4"/>
      </w:pPr>
      <w:bookmarkStart w:id="800" w:name="_CR4_3_20_2"/>
      <w:bookmarkStart w:id="801" w:name="_Toc20150481"/>
      <w:bookmarkStart w:id="802" w:name="_Toc27479729"/>
      <w:bookmarkStart w:id="803" w:name="_Toc36025241"/>
      <w:bookmarkStart w:id="804" w:name="_Toc44516329"/>
      <w:bookmarkStart w:id="805" w:name="_Toc45272648"/>
      <w:bookmarkStart w:id="806" w:name="_Toc51754643"/>
      <w:bookmarkStart w:id="807" w:name="_Toc193454210"/>
      <w:bookmarkEnd w:id="800"/>
      <w:r w:rsidRPr="002B15AA">
        <w:rPr>
          <w:rFonts w:hint="eastAsia"/>
          <w:lang w:eastAsia="zh-CN"/>
        </w:rPr>
        <w:t>4.3.</w:t>
      </w:r>
      <w:r>
        <w:rPr>
          <w:lang w:eastAsia="zh-CN"/>
        </w:rPr>
        <w:t>20</w:t>
      </w:r>
      <w:r w:rsidRPr="002B15AA">
        <w:t>.2</w:t>
      </w:r>
      <w:r w:rsidRPr="002B15AA">
        <w:tab/>
        <w:t>Attributes</w:t>
      </w:r>
      <w:bookmarkEnd w:id="801"/>
      <w:bookmarkEnd w:id="802"/>
      <w:bookmarkEnd w:id="803"/>
      <w:bookmarkEnd w:id="804"/>
      <w:bookmarkEnd w:id="805"/>
      <w:bookmarkEnd w:id="806"/>
      <w:bookmarkEnd w:id="807"/>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808" w:name="_CR4_3_20_3"/>
      <w:bookmarkStart w:id="809" w:name="_Toc20150482"/>
      <w:bookmarkStart w:id="810" w:name="_Toc27479730"/>
      <w:bookmarkStart w:id="811" w:name="_Toc36025242"/>
      <w:bookmarkStart w:id="812" w:name="_Toc44516330"/>
      <w:bookmarkStart w:id="813" w:name="_Toc45272649"/>
      <w:bookmarkStart w:id="814" w:name="_Toc51754644"/>
      <w:bookmarkStart w:id="815" w:name="_Toc193454211"/>
      <w:bookmarkEnd w:id="808"/>
      <w:r w:rsidRPr="002B15AA">
        <w:rPr>
          <w:rFonts w:hint="eastAsia"/>
          <w:lang w:eastAsia="zh-CN"/>
        </w:rPr>
        <w:t>4.3.</w:t>
      </w:r>
      <w:r>
        <w:rPr>
          <w:lang w:eastAsia="zh-CN"/>
        </w:rPr>
        <w:t>20</w:t>
      </w:r>
      <w:r w:rsidRPr="002B15AA">
        <w:t>.3</w:t>
      </w:r>
      <w:r w:rsidRPr="002B15AA">
        <w:tab/>
        <w:t>Attribute constraints</w:t>
      </w:r>
      <w:bookmarkEnd w:id="809"/>
      <w:bookmarkEnd w:id="810"/>
      <w:bookmarkEnd w:id="811"/>
      <w:bookmarkEnd w:id="812"/>
      <w:bookmarkEnd w:id="813"/>
      <w:bookmarkEnd w:id="814"/>
      <w:bookmarkEnd w:id="815"/>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816" w:name="_CR4_3_20_4"/>
      <w:bookmarkStart w:id="817" w:name="_Toc20150483"/>
      <w:bookmarkStart w:id="818" w:name="_Toc27479731"/>
      <w:bookmarkStart w:id="819" w:name="_Toc36025243"/>
      <w:bookmarkStart w:id="820" w:name="_Toc44516331"/>
      <w:bookmarkStart w:id="821" w:name="_Toc45272650"/>
      <w:bookmarkStart w:id="822" w:name="_Toc51754645"/>
      <w:bookmarkStart w:id="823" w:name="_Toc193454212"/>
      <w:bookmarkEnd w:id="816"/>
      <w:r w:rsidRPr="002B15AA">
        <w:rPr>
          <w:rFonts w:hint="eastAsia"/>
          <w:lang w:eastAsia="zh-CN"/>
        </w:rPr>
        <w:t>4.3.</w:t>
      </w:r>
      <w:r>
        <w:rPr>
          <w:lang w:eastAsia="zh-CN"/>
        </w:rPr>
        <w:t>20</w:t>
      </w:r>
      <w:r w:rsidRPr="002B15AA">
        <w:t>.4</w:t>
      </w:r>
      <w:r w:rsidRPr="002B15AA">
        <w:tab/>
        <w:t>Notifications</w:t>
      </w:r>
      <w:bookmarkEnd w:id="817"/>
      <w:bookmarkEnd w:id="818"/>
      <w:bookmarkEnd w:id="819"/>
      <w:bookmarkEnd w:id="820"/>
      <w:bookmarkEnd w:id="821"/>
      <w:bookmarkEnd w:id="822"/>
      <w:bookmarkEnd w:id="823"/>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824" w:name="_CR4_3_21"/>
      <w:bookmarkStart w:id="825" w:name="_Toc27479732"/>
      <w:bookmarkStart w:id="826" w:name="_Toc36025244"/>
      <w:bookmarkStart w:id="827" w:name="_Toc44516332"/>
      <w:bookmarkStart w:id="828" w:name="_Toc45272651"/>
      <w:bookmarkStart w:id="829" w:name="_Toc51754646"/>
      <w:bookmarkStart w:id="830" w:name="_Toc193454213"/>
      <w:bookmarkEnd w:id="824"/>
      <w:r>
        <w:lastRenderedPageBreak/>
        <w:t>4.3.21</w:t>
      </w:r>
      <w:r>
        <w:tab/>
      </w:r>
      <w:proofErr w:type="spellStart"/>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825"/>
      <w:bookmarkEnd w:id="826"/>
      <w:bookmarkEnd w:id="827"/>
      <w:bookmarkEnd w:id="828"/>
      <w:bookmarkEnd w:id="829"/>
      <w:bookmarkEnd w:id="830"/>
      <w:proofErr w:type="spellEnd"/>
    </w:p>
    <w:p w14:paraId="5E9122F3" w14:textId="77777777" w:rsidR="0003457A" w:rsidRDefault="0003457A" w:rsidP="0003457A">
      <w:pPr>
        <w:pStyle w:val="Heading4"/>
      </w:pPr>
      <w:bookmarkStart w:id="831" w:name="_CR4_3_21_1"/>
      <w:bookmarkStart w:id="832" w:name="_Toc27479733"/>
      <w:bookmarkStart w:id="833" w:name="_Toc36025245"/>
      <w:bookmarkStart w:id="834" w:name="_Toc44516333"/>
      <w:bookmarkStart w:id="835" w:name="_Toc45272652"/>
      <w:bookmarkStart w:id="836" w:name="_Toc51754647"/>
      <w:bookmarkStart w:id="837" w:name="_Toc193454214"/>
      <w:bookmarkEnd w:id="831"/>
      <w:r>
        <w:t>4.3.21.1</w:t>
      </w:r>
      <w:r>
        <w:tab/>
        <w:t>Definition</w:t>
      </w:r>
      <w:bookmarkEnd w:id="832"/>
      <w:bookmarkEnd w:id="833"/>
      <w:bookmarkEnd w:id="834"/>
      <w:bookmarkEnd w:id="835"/>
      <w:bookmarkEnd w:id="836"/>
      <w:bookmarkEnd w:id="837"/>
    </w:p>
    <w:p w14:paraId="00F6AE01" w14:textId="5A128413" w:rsidR="0003457A" w:rsidRDefault="0003457A" w:rsidP="0003457A">
      <w:pPr>
        <w:rPr>
          <w:noProof/>
        </w:rPr>
      </w:pPr>
      <w:r>
        <w:rPr>
          <w:noProof/>
        </w:rPr>
        <w:t>MnS consumers (i.e. notification recipients) use heartbeat notifications to monitor the communication channels between them</w:t>
      </w:r>
      <w:r w:rsidR="00412D78" w:rsidRPr="00412D78">
        <w:rPr>
          <w:noProof/>
        </w:rPr>
        <w:t>selves</w:t>
      </w:r>
      <w:r>
        <w:rPr>
          <w:noProof/>
        </w:rPr>
        <w:t xml:space="preserve"> and MnS producers </w:t>
      </w:r>
      <w:r w:rsidR="00412D78" w:rsidRPr="00412D78">
        <w:rPr>
          <w:noProof/>
        </w:rPr>
        <w:t xml:space="preserve">configured to emit </w:t>
      </w:r>
      <w:r>
        <w:rPr>
          <w:noProof/>
        </w:rPr>
        <w:t xml:space="preserve">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proofErr w:type="spellStart"/>
      <w:r>
        <w:rPr>
          <w:rFonts w:ascii="Courier New" w:hAnsi="Courier New" w:cs="Courier New"/>
        </w:rPr>
        <w:t>H</w:t>
      </w:r>
      <w:r w:rsidRPr="00956776">
        <w:rPr>
          <w:rFonts w:ascii="Courier New" w:hAnsi="Courier New" w:cs="Courier New"/>
        </w:rPr>
        <w:t>eartbeat</w:t>
      </w:r>
      <w:r>
        <w:rPr>
          <w:rFonts w:ascii="Courier New" w:hAnsi="Courier New" w:cs="Courier New"/>
        </w:rPr>
        <w:t>Control</w:t>
      </w:r>
      <w:proofErr w:type="spellEnd"/>
      <w:r>
        <w:rPr>
          <w:noProof/>
        </w:rPr>
        <w:t xml:space="preserve"> instance and the MnS consumer receiving the heartbeat notifications may not be the same.</w:t>
      </w:r>
    </w:p>
    <w:p w14:paraId="26B1FAD3" w14:textId="77777777" w:rsidR="001F3A25" w:rsidRDefault="001F3A25" w:rsidP="001F3A25">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w:t>
      </w:r>
      <w:r>
        <w:rPr>
          <w:rFonts w:ascii="Courier New" w:hAnsi="Courier New" w:cs="Courier New"/>
          <w:noProof/>
        </w:rPr>
        <w:t>Ntf</w:t>
      </w:r>
      <w:r w:rsidRPr="00361CB9">
        <w:rPr>
          <w:rFonts w:ascii="Courier New" w:hAnsi="Courier New" w:cs="Courier New"/>
          <w:noProof/>
        </w:rPr>
        <w:t>Period</w:t>
      </w:r>
      <w:r>
        <w:rPr>
          <w:noProof/>
        </w:rPr>
        <w:t xml:space="preserve"> attribute does not trigger an emission of a heartbeat notification. Deletion of an 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t xml:space="preserve">The emission of heartbeat notifications is fully controlled by </w:t>
      </w:r>
      <w:proofErr w:type="spellStart"/>
      <w:r w:rsidRPr="002005EB">
        <w:rPr>
          <w:rFonts w:ascii="Courier New" w:hAnsi="Courier New" w:cs="Courier New"/>
          <w:lang w:val="en-US"/>
        </w:rPr>
        <w:t>HeartbeatControl</w:t>
      </w:r>
      <w:proofErr w:type="spellEnd"/>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proofErr w:type="spellStart"/>
      <w:r w:rsidRPr="002005EB">
        <w:rPr>
          <w:rFonts w:ascii="Courier New" w:hAnsi="Courier New" w:cs="Courier New"/>
          <w:lang w:val="en-US"/>
        </w:rPr>
        <w:t>NtfSubscriptionControl</w:t>
      </w:r>
      <w:proofErr w:type="spellEnd"/>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838" w:name="_CR4_3_21_2"/>
      <w:bookmarkStart w:id="839" w:name="_Toc27479734"/>
      <w:bookmarkStart w:id="840" w:name="_Toc36025246"/>
      <w:bookmarkStart w:id="841" w:name="_Toc44516334"/>
      <w:bookmarkStart w:id="842" w:name="_Toc45272653"/>
      <w:bookmarkStart w:id="843" w:name="_Toc51754648"/>
      <w:bookmarkStart w:id="844" w:name="_Toc193454215"/>
      <w:bookmarkEnd w:id="838"/>
      <w:r>
        <w:t>4.3.21.2</w:t>
      </w:r>
      <w:r>
        <w:tab/>
        <w:t>Attributes</w:t>
      </w:r>
      <w:bookmarkEnd w:id="839"/>
      <w:bookmarkEnd w:id="840"/>
      <w:bookmarkEnd w:id="841"/>
      <w:bookmarkEnd w:id="842"/>
      <w:bookmarkEnd w:id="843"/>
      <w:bookmarkEnd w:id="844"/>
      <w:r>
        <w:t xml:space="preserve"> </w:t>
      </w:r>
    </w:p>
    <w:p w14:paraId="67A9DCB7" w14:textId="5C912E89" w:rsidR="00A819F5" w:rsidRPr="004778A9" w:rsidRDefault="00A819F5" w:rsidP="00A819F5">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w:t>
      </w:r>
      <w:r w:rsidRPr="00075ACD">
        <w:rPr>
          <w:rFonts w:ascii="Courier New" w:hAnsi="Courier New" w:cs="Courier New"/>
          <w:noProof/>
        </w:rPr>
        <w:t>Top</w:t>
      </w:r>
      <w:r>
        <w:rPr>
          <w:rFonts w:ascii="Courier" w:hAnsi="Courier"/>
        </w:rPr>
        <w:t xml:space="preserve"> </w:t>
      </w:r>
      <w:r>
        <w:t>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3"/>
        <w:gridCol w:w="1154"/>
        <w:gridCol w:w="1154"/>
        <w:gridCol w:w="1154"/>
        <w:gridCol w:w="1158"/>
      </w:tblGrid>
      <w:tr w:rsidR="00A819F5" w14:paraId="44F71EEC" w14:textId="77777777" w:rsidTr="001028D4">
        <w:trPr>
          <w:cantSplit/>
        </w:trPr>
        <w:tc>
          <w:tcPr>
            <w:tcW w:w="2403" w:type="pct"/>
            <w:shd w:val="clear" w:color="auto" w:fill="BFBFBF"/>
            <w:noWrap/>
          </w:tcPr>
          <w:p w14:paraId="7A853876" w14:textId="77777777" w:rsidR="00A819F5" w:rsidRPr="00B26339" w:rsidRDefault="00A819F5" w:rsidP="001028D4">
            <w:pPr>
              <w:pStyle w:val="TAH"/>
              <w:rPr>
                <w:rFonts w:cs="Arial"/>
              </w:rPr>
            </w:pPr>
            <w:r w:rsidRPr="00B26339">
              <w:rPr>
                <w:rFonts w:cs="Arial"/>
              </w:rPr>
              <w:t>Attribute Name</w:t>
            </w:r>
          </w:p>
        </w:tc>
        <w:tc>
          <w:tcPr>
            <w:tcW w:w="199" w:type="pct"/>
            <w:shd w:val="clear" w:color="auto" w:fill="BFBFBF"/>
            <w:noWrap/>
          </w:tcPr>
          <w:p w14:paraId="63D3FADB" w14:textId="77777777" w:rsidR="00A819F5" w:rsidRDefault="00A819F5" w:rsidP="001028D4">
            <w:pPr>
              <w:pStyle w:val="TAH"/>
            </w:pPr>
            <w:r>
              <w:t>S</w:t>
            </w:r>
          </w:p>
        </w:tc>
        <w:tc>
          <w:tcPr>
            <w:tcW w:w="599" w:type="pct"/>
            <w:shd w:val="clear" w:color="auto" w:fill="BFBFBF"/>
            <w:noWrap/>
            <w:vAlign w:val="bottom"/>
          </w:tcPr>
          <w:p w14:paraId="564B844A" w14:textId="77777777" w:rsidR="00A819F5" w:rsidRDefault="00A819F5" w:rsidP="001028D4">
            <w:pPr>
              <w:pStyle w:val="TAH"/>
            </w:pPr>
            <w:proofErr w:type="spellStart"/>
            <w:r>
              <w:t>isReadable</w:t>
            </w:r>
            <w:proofErr w:type="spellEnd"/>
          </w:p>
        </w:tc>
        <w:tc>
          <w:tcPr>
            <w:tcW w:w="599" w:type="pct"/>
            <w:shd w:val="clear" w:color="auto" w:fill="BFBFBF"/>
            <w:noWrap/>
            <w:vAlign w:val="bottom"/>
          </w:tcPr>
          <w:p w14:paraId="2A1EF7D5" w14:textId="77777777" w:rsidR="00A819F5" w:rsidRDefault="00A819F5" w:rsidP="001028D4">
            <w:pPr>
              <w:pStyle w:val="TAH"/>
            </w:pPr>
            <w:proofErr w:type="spellStart"/>
            <w:r>
              <w:t>isWritable</w:t>
            </w:r>
            <w:proofErr w:type="spellEnd"/>
          </w:p>
        </w:tc>
        <w:tc>
          <w:tcPr>
            <w:tcW w:w="599" w:type="pct"/>
            <w:shd w:val="clear" w:color="auto" w:fill="BFBFBF"/>
            <w:noWrap/>
          </w:tcPr>
          <w:p w14:paraId="01165DE8" w14:textId="77777777" w:rsidR="00A819F5" w:rsidRDefault="00A819F5" w:rsidP="001028D4">
            <w:pPr>
              <w:pStyle w:val="TAH"/>
            </w:pPr>
            <w:proofErr w:type="spellStart"/>
            <w:r>
              <w:t>isInvariant</w:t>
            </w:r>
            <w:proofErr w:type="spellEnd"/>
          </w:p>
        </w:tc>
        <w:tc>
          <w:tcPr>
            <w:tcW w:w="601" w:type="pct"/>
            <w:shd w:val="clear" w:color="auto" w:fill="BFBFBF"/>
            <w:noWrap/>
          </w:tcPr>
          <w:p w14:paraId="521D313F" w14:textId="77777777" w:rsidR="00A819F5" w:rsidRDefault="00A819F5" w:rsidP="001028D4">
            <w:pPr>
              <w:pStyle w:val="TAH"/>
            </w:pPr>
            <w:proofErr w:type="spellStart"/>
            <w:r>
              <w:t>isNotifyable</w:t>
            </w:r>
            <w:proofErr w:type="spellEnd"/>
          </w:p>
        </w:tc>
      </w:tr>
      <w:tr w:rsidR="00A819F5" w14:paraId="1ECF35EA" w14:textId="77777777" w:rsidTr="001028D4">
        <w:trPr>
          <w:cantSplit/>
        </w:trPr>
        <w:tc>
          <w:tcPr>
            <w:tcW w:w="2403" w:type="pct"/>
            <w:noWrap/>
          </w:tcPr>
          <w:p w14:paraId="576A0B4A" w14:textId="48B324F3" w:rsidR="00A819F5" w:rsidRPr="00B26339" w:rsidRDefault="00A819F5" w:rsidP="001028D4">
            <w:pPr>
              <w:pStyle w:val="TAL"/>
              <w:rPr>
                <w:rFonts w:cs="Arial"/>
              </w:rPr>
            </w:pPr>
            <w:proofErr w:type="spellStart"/>
            <w:r w:rsidRPr="002005EB">
              <w:rPr>
                <w:rFonts w:ascii="Courier New" w:hAnsi="Courier New" w:cs="Courier New"/>
              </w:rPr>
              <w:t>heartbeatNtfPeriod</w:t>
            </w:r>
            <w:proofErr w:type="spellEnd"/>
          </w:p>
        </w:tc>
        <w:tc>
          <w:tcPr>
            <w:tcW w:w="199" w:type="pct"/>
            <w:noWrap/>
          </w:tcPr>
          <w:p w14:paraId="1A4001A2" w14:textId="77777777" w:rsidR="00A819F5" w:rsidRDefault="00A819F5" w:rsidP="001028D4">
            <w:pPr>
              <w:pStyle w:val="TAL"/>
              <w:jc w:val="center"/>
            </w:pPr>
            <w:r>
              <w:t>M</w:t>
            </w:r>
          </w:p>
        </w:tc>
        <w:tc>
          <w:tcPr>
            <w:tcW w:w="599" w:type="pct"/>
            <w:noWrap/>
          </w:tcPr>
          <w:p w14:paraId="248B5EF9" w14:textId="77777777" w:rsidR="00A819F5" w:rsidRDefault="00A819F5" w:rsidP="001028D4">
            <w:pPr>
              <w:pStyle w:val="TAL"/>
              <w:jc w:val="center"/>
            </w:pPr>
            <w:r>
              <w:t>T</w:t>
            </w:r>
          </w:p>
        </w:tc>
        <w:tc>
          <w:tcPr>
            <w:tcW w:w="599" w:type="pct"/>
            <w:noWrap/>
          </w:tcPr>
          <w:p w14:paraId="11C73600" w14:textId="77777777" w:rsidR="00A819F5" w:rsidRDefault="00A819F5" w:rsidP="001028D4">
            <w:pPr>
              <w:pStyle w:val="TAL"/>
              <w:jc w:val="center"/>
            </w:pPr>
            <w:r>
              <w:t>T</w:t>
            </w:r>
          </w:p>
        </w:tc>
        <w:tc>
          <w:tcPr>
            <w:tcW w:w="599" w:type="pct"/>
            <w:noWrap/>
          </w:tcPr>
          <w:p w14:paraId="226F52AD" w14:textId="77777777" w:rsidR="00A819F5" w:rsidRDefault="00A819F5" w:rsidP="001028D4">
            <w:pPr>
              <w:pStyle w:val="TAL"/>
              <w:jc w:val="center"/>
            </w:pPr>
            <w:r>
              <w:t>F</w:t>
            </w:r>
          </w:p>
        </w:tc>
        <w:tc>
          <w:tcPr>
            <w:tcW w:w="601" w:type="pct"/>
            <w:noWrap/>
          </w:tcPr>
          <w:p w14:paraId="23C384ED" w14:textId="77777777" w:rsidR="00A819F5" w:rsidRDefault="00A819F5" w:rsidP="001028D4">
            <w:pPr>
              <w:pStyle w:val="TAL"/>
              <w:jc w:val="center"/>
            </w:pPr>
            <w:r>
              <w:t>T</w:t>
            </w:r>
          </w:p>
        </w:tc>
      </w:tr>
      <w:tr w:rsidR="00A819F5" w:rsidRPr="00F9676F" w14:paraId="1A5454EE" w14:textId="77777777" w:rsidTr="001028D4">
        <w:trPr>
          <w:cantSplit/>
        </w:trPr>
        <w:tc>
          <w:tcPr>
            <w:tcW w:w="2403" w:type="pct"/>
            <w:noWrap/>
          </w:tcPr>
          <w:p w14:paraId="0E54263B" w14:textId="1B9D4D54" w:rsidR="00A819F5" w:rsidRPr="00B26339" w:rsidRDefault="00A819F5" w:rsidP="001028D4">
            <w:pPr>
              <w:keepNext/>
              <w:keepLines/>
              <w:spacing w:after="0"/>
              <w:rPr>
                <w:rFonts w:ascii="Arial" w:eastAsia="SimSun" w:hAnsi="Arial" w:cs="Arial"/>
                <w:sz w:val="18"/>
                <w:lang w:eastAsia="zh-CN"/>
              </w:rPr>
            </w:pPr>
            <w:proofErr w:type="spellStart"/>
            <w:r w:rsidRPr="002005EB">
              <w:rPr>
                <w:rFonts w:ascii="Courier New" w:hAnsi="Courier New" w:cs="Courier New"/>
              </w:rPr>
              <w:t>triggerHeartbeatNtf</w:t>
            </w:r>
            <w:proofErr w:type="spellEnd"/>
          </w:p>
        </w:tc>
        <w:tc>
          <w:tcPr>
            <w:tcW w:w="199" w:type="pct"/>
            <w:noWrap/>
          </w:tcPr>
          <w:p w14:paraId="4D4B5F34" w14:textId="77777777" w:rsidR="00A819F5" w:rsidRDefault="00A819F5" w:rsidP="001028D4">
            <w:pPr>
              <w:pStyle w:val="TAL"/>
              <w:jc w:val="center"/>
            </w:pPr>
            <w:r>
              <w:t>M</w:t>
            </w:r>
          </w:p>
        </w:tc>
        <w:tc>
          <w:tcPr>
            <w:tcW w:w="599" w:type="pct"/>
            <w:noWrap/>
          </w:tcPr>
          <w:p w14:paraId="5F902974" w14:textId="77777777" w:rsidR="00A819F5" w:rsidRDefault="00A819F5" w:rsidP="001028D4">
            <w:pPr>
              <w:pStyle w:val="TAL"/>
              <w:jc w:val="center"/>
            </w:pPr>
            <w:r>
              <w:t>F</w:t>
            </w:r>
          </w:p>
        </w:tc>
        <w:tc>
          <w:tcPr>
            <w:tcW w:w="599" w:type="pct"/>
            <w:noWrap/>
          </w:tcPr>
          <w:p w14:paraId="38931FA2" w14:textId="77777777" w:rsidR="00A819F5" w:rsidRDefault="00A819F5" w:rsidP="001028D4">
            <w:pPr>
              <w:pStyle w:val="TAL"/>
              <w:jc w:val="center"/>
            </w:pPr>
            <w:r>
              <w:t>T</w:t>
            </w:r>
          </w:p>
        </w:tc>
        <w:tc>
          <w:tcPr>
            <w:tcW w:w="599" w:type="pct"/>
            <w:noWrap/>
          </w:tcPr>
          <w:p w14:paraId="7F31512E" w14:textId="77777777" w:rsidR="00A819F5" w:rsidRDefault="00A819F5" w:rsidP="001028D4">
            <w:pPr>
              <w:pStyle w:val="TAL"/>
              <w:jc w:val="center"/>
            </w:pPr>
            <w:r>
              <w:t>F</w:t>
            </w:r>
          </w:p>
        </w:tc>
        <w:tc>
          <w:tcPr>
            <w:tcW w:w="601" w:type="pct"/>
            <w:noWrap/>
          </w:tcPr>
          <w:p w14:paraId="22044EEB" w14:textId="77777777" w:rsidR="00A819F5" w:rsidRDefault="00A819F5" w:rsidP="001028D4">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845" w:name="_CR4_3_21_3"/>
      <w:bookmarkStart w:id="846" w:name="_Toc27479735"/>
      <w:bookmarkStart w:id="847" w:name="_Toc36025247"/>
      <w:bookmarkStart w:id="848" w:name="_Toc44516335"/>
      <w:bookmarkStart w:id="849" w:name="_Toc45272654"/>
      <w:bookmarkStart w:id="850" w:name="_Toc51754649"/>
      <w:bookmarkStart w:id="851" w:name="_Toc193454216"/>
      <w:bookmarkEnd w:id="845"/>
      <w:r>
        <w:t>4.3.21.3</w:t>
      </w:r>
      <w:r>
        <w:tab/>
        <w:t>Attribute constraints</w:t>
      </w:r>
      <w:bookmarkEnd w:id="846"/>
      <w:bookmarkEnd w:id="847"/>
      <w:bookmarkEnd w:id="848"/>
      <w:bookmarkEnd w:id="849"/>
      <w:bookmarkEnd w:id="850"/>
      <w:bookmarkEnd w:id="851"/>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852" w:name="_CR4_3_21_4"/>
      <w:bookmarkStart w:id="853" w:name="_Toc27479736"/>
      <w:bookmarkStart w:id="854" w:name="_Toc36025248"/>
      <w:bookmarkStart w:id="855" w:name="_Toc44516336"/>
      <w:bookmarkStart w:id="856" w:name="_Toc45272655"/>
      <w:bookmarkStart w:id="857" w:name="_Toc51754650"/>
      <w:bookmarkStart w:id="858" w:name="_Toc193454217"/>
      <w:bookmarkEnd w:id="852"/>
      <w:r w:rsidRPr="008D31B8">
        <w:rPr>
          <w:lang w:val="en-US"/>
        </w:rPr>
        <w:t>4.3.</w:t>
      </w:r>
      <w:r>
        <w:rPr>
          <w:lang w:val="en-US"/>
        </w:rPr>
        <w:t>21</w:t>
      </w:r>
      <w:r w:rsidRPr="008D31B8">
        <w:rPr>
          <w:lang w:val="en-US"/>
        </w:rPr>
        <w:t>.</w:t>
      </w:r>
      <w:r w:rsidRPr="008D31B8">
        <w:rPr>
          <w:lang w:val="en-US" w:eastAsia="zh-CN"/>
        </w:rPr>
        <w:t>4</w:t>
      </w:r>
      <w:r w:rsidRPr="008D31B8">
        <w:rPr>
          <w:lang w:val="en-US"/>
        </w:rPr>
        <w:tab/>
        <w:t>Notifications</w:t>
      </w:r>
      <w:bookmarkEnd w:id="853"/>
      <w:bookmarkEnd w:id="854"/>
      <w:bookmarkEnd w:id="855"/>
      <w:bookmarkEnd w:id="856"/>
      <w:bookmarkEnd w:id="857"/>
      <w:bookmarkEnd w:id="858"/>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FC25E3" w:rsidRPr="00501056" w14:paraId="5E131F8D" w14:textId="77777777" w:rsidTr="00F84ADE">
        <w:trPr>
          <w:jc w:val="center"/>
        </w:trPr>
        <w:tc>
          <w:tcPr>
            <w:tcW w:w="2400" w:type="pct"/>
            <w:noWrap/>
          </w:tcPr>
          <w:p w14:paraId="20FEE035" w14:textId="7CAC5B31" w:rsidR="00FC25E3" w:rsidRPr="00B26339" w:rsidRDefault="00FC25E3" w:rsidP="00FC25E3">
            <w:pPr>
              <w:pStyle w:val="TAL"/>
              <w:rPr>
                <w:rFonts w:cs="Arial"/>
              </w:rPr>
            </w:pPr>
            <w:proofErr w:type="spellStart"/>
            <w:r w:rsidRPr="0061649B">
              <w:rPr>
                <w:rFonts w:ascii="Courier New" w:hAnsi="Courier New" w:cs="Courier New"/>
                <w:szCs w:val="18"/>
              </w:rPr>
              <w:t>notifyHeartbeat</w:t>
            </w:r>
            <w:proofErr w:type="spellEnd"/>
          </w:p>
        </w:tc>
        <w:tc>
          <w:tcPr>
            <w:tcW w:w="200" w:type="pct"/>
            <w:noWrap/>
          </w:tcPr>
          <w:p w14:paraId="6CEC2266" w14:textId="77777777" w:rsidR="00FC25E3" w:rsidRPr="00501056" w:rsidRDefault="00FC25E3" w:rsidP="00FC25E3">
            <w:pPr>
              <w:pStyle w:val="TAL"/>
              <w:jc w:val="center"/>
            </w:pPr>
            <w:r w:rsidRPr="00501056">
              <w:t>M</w:t>
            </w:r>
          </w:p>
        </w:tc>
        <w:tc>
          <w:tcPr>
            <w:tcW w:w="2400" w:type="pct"/>
            <w:noWrap/>
          </w:tcPr>
          <w:p w14:paraId="39F09865" w14:textId="77777777" w:rsidR="00FC25E3" w:rsidRPr="00501056" w:rsidRDefault="00FC25E3" w:rsidP="00FC25E3">
            <w:pPr>
              <w:pStyle w:val="TAL"/>
              <w:jc w:val="center"/>
            </w:pPr>
            <w:r w:rsidRPr="00501056">
              <w:t>--</w:t>
            </w:r>
          </w:p>
        </w:tc>
      </w:tr>
    </w:tbl>
    <w:p w14:paraId="1EAE3B4B" w14:textId="77777777" w:rsidR="0003457A" w:rsidRPr="00956776" w:rsidRDefault="0003457A" w:rsidP="0003457A"/>
    <w:p w14:paraId="64A8D8EF" w14:textId="31E43817" w:rsidR="00FC25E3" w:rsidRPr="005668BA" w:rsidRDefault="00FC25E3" w:rsidP="00FC25E3">
      <w:pPr>
        <w:pStyle w:val="Heading3"/>
      </w:pPr>
      <w:bookmarkStart w:id="859" w:name="_CR4_3_22"/>
      <w:bookmarkStart w:id="860" w:name="_Toc27479737"/>
      <w:bookmarkStart w:id="861" w:name="_Toc36025249"/>
      <w:bookmarkStart w:id="862" w:name="_Toc44516337"/>
      <w:bookmarkStart w:id="863" w:name="_Toc45272656"/>
      <w:bookmarkStart w:id="864" w:name="_Toc51754651"/>
      <w:bookmarkStart w:id="865" w:name="_Toc162446318"/>
      <w:bookmarkStart w:id="866" w:name="_Toc193454218"/>
      <w:bookmarkStart w:id="867" w:name="_Toc27479738"/>
      <w:bookmarkStart w:id="868" w:name="_Toc36025250"/>
      <w:bookmarkStart w:id="869" w:name="_Toc44516338"/>
      <w:bookmarkStart w:id="870" w:name="_Toc45272657"/>
      <w:bookmarkStart w:id="871" w:name="_Toc51754652"/>
      <w:bookmarkEnd w:id="859"/>
      <w:r>
        <w:lastRenderedPageBreak/>
        <w:t>4.3.22</w:t>
      </w:r>
      <w:r>
        <w:tab/>
      </w:r>
      <w:r w:rsidRPr="00495A9D">
        <w:rPr>
          <w:rFonts w:ascii="Courier New" w:hAnsi="Courier New" w:cs="Courier New"/>
          <w:noProof/>
        </w:rPr>
        <w:t>NtfSubscriptionControl</w:t>
      </w:r>
      <w:bookmarkEnd w:id="860"/>
      <w:bookmarkEnd w:id="861"/>
      <w:bookmarkEnd w:id="862"/>
      <w:bookmarkEnd w:id="863"/>
      <w:bookmarkEnd w:id="864"/>
      <w:bookmarkEnd w:id="865"/>
      <w:bookmarkEnd w:id="866"/>
    </w:p>
    <w:p w14:paraId="3E37C97B" w14:textId="77777777" w:rsidR="00BB7812" w:rsidRDefault="00BB7812" w:rsidP="00BB7812">
      <w:pPr>
        <w:pStyle w:val="Heading4"/>
      </w:pPr>
      <w:bookmarkStart w:id="872" w:name="_CR4_3_22_1"/>
      <w:bookmarkStart w:id="873" w:name="_Toc193454219"/>
      <w:bookmarkEnd w:id="872"/>
      <w:r>
        <w:t>4.3.22.1</w:t>
      </w:r>
      <w:r>
        <w:tab/>
        <w:t>Definition</w:t>
      </w:r>
      <w:bookmarkEnd w:id="867"/>
      <w:bookmarkEnd w:id="868"/>
      <w:bookmarkEnd w:id="869"/>
      <w:bookmarkEnd w:id="870"/>
      <w:bookmarkEnd w:id="871"/>
      <w:bookmarkEnd w:id="873"/>
    </w:p>
    <w:p w14:paraId="7D395A68" w14:textId="77777777" w:rsidR="00BB7812" w:rsidRDefault="00BB7812" w:rsidP="00BB7812">
      <w:pPr>
        <w:rPr>
          <w:noProof/>
        </w:rPr>
      </w:pPr>
      <w:r w:rsidRPr="00495A9D">
        <w:rPr>
          <w:rFonts w:ascii="Courier New" w:hAnsi="Courier New" w:cs="Courier New"/>
          <w:noProof/>
        </w:rPr>
        <w:t>NtfSubscriptionControl</w:t>
      </w:r>
      <w:r>
        <w:rPr>
          <w:noProof/>
        </w:rPr>
        <w:t xml:space="preserve"> represents </w:t>
      </w:r>
      <w:r w:rsidR="00924FE1">
        <w:rPr>
          <w:noProof/>
        </w:rPr>
        <w:t xml:space="preserve">a </w:t>
      </w:r>
      <w:r>
        <w:rPr>
          <w:noProof/>
        </w:rPr>
        <w:t>notification subscription of a notification recipient.</w:t>
      </w:r>
      <w:r w:rsidR="00924FE1">
        <w:rPr>
          <w:noProof/>
        </w:rPr>
        <w:t xml:space="preserve"> It can be name-contained by </w:t>
      </w:r>
      <w:r w:rsidR="00924FE1" w:rsidRPr="00F3719F">
        <w:rPr>
          <w:rFonts w:ascii="Courier New" w:hAnsi="Courier New" w:cs="Courier New"/>
          <w:noProof/>
        </w:rPr>
        <w:t>SubNetwork</w:t>
      </w:r>
      <w:r w:rsidR="00924FE1">
        <w:rPr>
          <w:noProof/>
        </w:rPr>
        <w:t xml:space="preserve"> or </w:t>
      </w:r>
      <w:r w:rsidR="00924FE1" w:rsidRPr="00F3719F">
        <w:rPr>
          <w:rFonts w:ascii="Courier New" w:hAnsi="Courier New" w:cs="Courier New"/>
          <w:noProof/>
        </w:rPr>
        <w:t>ManagedElement</w:t>
      </w:r>
      <w:r w:rsidR="00924FE1">
        <w:rPr>
          <w:noProof/>
        </w:rPr>
        <w:t>.</w:t>
      </w:r>
    </w:p>
    <w:p w14:paraId="75F0D94C" w14:textId="3FB294A3" w:rsidR="003A020A" w:rsidRDefault="00BB7812" w:rsidP="00BB7812">
      <w:pPr>
        <w:rPr>
          <w:noProof/>
        </w:rPr>
      </w:pPr>
      <w:r>
        <w:rPr>
          <w:noProof/>
        </w:rPr>
        <w:t xml:space="preserve">The </w:t>
      </w:r>
      <w:r w:rsidRPr="00EE6B8D">
        <w:rPr>
          <w:rFonts w:ascii="Courier New" w:hAnsi="Courier New" w:cs="Courier New"/>
          <w:noProof/>
        </w:rPr>
        <w:t>scope</w:t>
      </w:r>
      <w:r>
        <w:rPr>
          <w:noProof/>
        </w:rPr>
        <w:t xml:space="preserve"> attribute is used to select </w:t>
      </w:r>
      <w:r w:rsidR="003A020A">
        <w:rPr>
          <w:noProof/>
        </w:rPr>
        <w:t>the data nodes</w:t>
      </w:r>
      <w:r w:rsidR="00924FE1">
        <w:rPr>
          <w:noProof/>
        </w:rPr>
        <w:t xml:space="preserve"> included in the subscription</w:t>
      </w:r>
      <w:r>
        <w:rPr>
          <w:noProof/>
        </w:rPr>
        <w:t xml:space="preserve">. The base object instance of the </w:t>
      </w:r>
      <w:r w:rsidRPr="00F3719F">
        <w:rPr>
          <w:noProof/>
        </w:rPr>
        <w:t>scope</w:t>
      </w:r>
      <w:r>
        <w:rPr>
          <w:noProof/>
        </w:rPr>
        <w:t xml:space="preserve"> </w:t>
      </w:r>
      <w:r w:rsidR="00924FE1">
        <w:rPr>
          <w:noProof/>
        </w:rPr>
        <w:t xml:space="preserve">(see clause 4.3.23) </w:t>
      </w:r>
      <w:r>
        <w:rPr>
          <w:noProof/>
        </w:rPr>
        <w:t xml:space="preserve">is the object instance name-containing the </w:t>
      </w:r>
      <w:r w:rsidRPr="00495A9D">
        <w:rPr>
          <w:rFonts w:ascii="Courier New" w:hAnsi="Courier New" w:cs="Courier New"/>
          <w:noProof/>
        </w:rPr>
        <w:t>NtfSubscriptionControl</w:t>
      </w:r>
      <w:r>
        <w:rPr>
          <w:noProof/>
        </w:rPr>
        <w:t xml:space="preserve"> instance. </w:t>
      </w:r>
      <w:r w:rsidR="00924FE1">
        <w:rPr>
          <w:noProof/>
        </w:rPr>
        <w:t xml:space="preserve">When the </w:t>
      </w:r>
      <w:r w:rsidR="00A506EB" w:rsidRPr="00A506EB">
        <w:rPr>
          <w:rFonts w:ascii="Courier New" w:hAnsi="Courier New" w:cs="Courier New"/>
          <w:noProof/>
        </w:rPr>
        <w:t>s</w:t>
      </w:r>
      <w:r w:rsidR="00924FE1" w:rsidRPr="00EE6B8D">
        <w:rPr>
          <w:rFonts w:ascii="Courier New" w:hAnsi="Courier New" w:cs="Courier New"/>
          <w:noProof/>
        </w:rPr>
        <w:t>cope</w:t>
      </w:r>
      <w:r w:rsidR="00924FE1">
        <w:rPr>
          <w:noProof/>
        </w:rPr>
        <w:t xml:space="preserve"> attribute is absent, all objects below and including the base object are scoped. </w:t>
      </w:r>
    </w:p>
    <w:p w14:paraId="459E513C" w14:textId="77777777" w:rsidR="003A020A" w:rsidRDefault="003A020A" w:rsidP="003A020A">
      <w:pPr>
        <w:rPr>
          <w:noProof/>
        </w:rPr>
      </w:pPr>
      <w:r>
        <w:rPr>
          <w:noProof/>
        </w:rPr>
        <w:t>For most notification types the scope needs to identify a set of managed object instances, such as for alarm notifications. For some notification types one or more attributes, attribute fields or attribute elements may be specified as well, though, such as for attribute value change notifications.</w:t>
      </w:r>
      <w:r w:rsidRPr="008757AD">
        <w:rPr>
          <w:noProof/>
        </w:rPr>
        <w:t xml:space="preserve"> </w:t>
      </w:r>
      <w:r>
        <w:rPr>
          <w:noProof/>
        </w:rPr>
        <w:t>Details on this matter are specified together with the definition of the notification type.</w:t>
      </w:r>
    </w:p>
    <w:p w14:paraId="30110CB5" w14:textId="70D8A6E1" w:rsidR="00FC25E3" w:rsidRDefault="00FC25E3" w:rsidP="00FC25E3">
      <w:r>
        <w:t>Note that a scope may also include objects that are not created yet, for example, when a complete subtree is scoped, or when all objects with a specific object class are scoped. Object instances added after creating the subscription are included in the subscription as well if not explicitly excluded.</w:t>
      </w:r>
    </w:p>
    <w:p w14:paraId="1C4E491C" w14:textId="4847569E" w:rsidR="00BB7812" w:rsidRDefault="00BB7812" w:rsidP="00BB7812">
      <w:pPr>
        <w:rPr>
          <w:noProof/>
        </w:rPr>
      </w:pPr>
      <w:r>
        <w:rPr>
          <w:noProof/>
        </w:rPr>
        <w:t xml:space="preserve">The notifications related to the selected </w:t>
      </w:r>
      <w:r w:rsidR="003A020A">
        <w:rPr>
          <w:noProof/>
        </w:rPr>
        <w:t>data nodes</w:t>
      </w:r>
      <w:r>
        <w:rPr>
          <w:noProof/>
        </w:rPr>
        <w:t xml:space="preserve"> are candidates to be sent to the address specified by the </w:t>
      </w:r>
      <w:r w:rsidRPr="00495A9D">
        <w:rPr>
          <w:rFonts w:ascii="Courier New" w:hAnsi="Courier New" w:cs="Courier New"/>
          <w:noProof/>
        </w:rPr>
        <w:t>notificationRecipientAddress</w:t>
      </w:r>
      <w:r>
        <w:rPr>
          <w:noProof/>
        </w:rPr>
        <w:t xml:space="preserve"> attribute.</w:t>
      </w:r>
    </w:p>
    <w:p w14:paraId="02577E6F" w14:textId="7C9F1E18" w:rsidR="00BB7812" w:rsidRDefault="00BB7812" w:rsidP="00BB7812">
      <w:pPr>
        <w:rPr>
          <w:noProof/>
        </w:rPr>
      </w:pPr>
      <w:r>
        <w:rPr>
          <w:noProof/>
        </w:rPr>
        <w:t xml:space="preserve">The </w:t>
      </w:r>
      <w:r w:rsidRPr="00495A9D">
        <w:rPr>
          <w:rFonts w:ascii="Courier New" w:hAnsi="Courier New" w:cs="Courier New"/>
          <w:noProof/>
        </w:rPr>
        <w:t>notificationType</w:t>
      </w:r>
      <w:r w:rsidR="00EF7F47" w:rsidRPr="00EF7F47">
        <w:rPr>
          <w:rFonts w:ascii="Courier New" w:hAnsi="Courier New" w:cs="Courier New"/>
          <w:noProof/>
        </w:rPr>
        <w:t>s</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418D04CF" w14:textId="50498851" w:rsidR="00FC25E3" w:rsidRDefault="00FC25E3" w:rsidP="00FC25E3">
      <w:pPr>
        <w:rPr>
          <w:noProof/>
        </w:rPr>
      </w:pPr>
      <w:r>
        <w:rPr>
          <w:noProof/>
        </w:rPr>
        <w:t xml:space="preserve">If the </w:t>
      </w:r>
      <w:r>
        <w:rPr>
          <w:rFonts w:ascii="Courier New" w:hAnsi="Courier New" w:cs="Courier New"/>
          <w:noProof/>
        </w:rPr>
        <w:t>notificationType</w:t>
      </w:r>
      <w:r w:rsidRPr="00EF7F47">
        <w:rPr>
          <w:rFonts w:ascii="Courier New" w:hAnsi="Courier New" w:cs="Courier New"/>
          <w:noProof/>
        </w:rPr>
        <w:t>s</w:t>
      </w:r>
      <w:r>
        <w:rPr>
          <w:noProof/>
        </w:rPr>
        <w:t xml:space="preserve"> attribute is present, its value identifies the notification types that are candidates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sidRPr="00EF7F47">
        <w:rPr>
          <w:rFonts w:ascii="Courier New" w:hAnsi="Courier New" w:cs="Courier New"/>
          <w:noProof/>
        </w:rPr>
        <w:t>s</w:t>
      </w:r>
      <w:r>
        <w:rPr>
          <w:noProof/>
        </w:rPr>
        <w:t xml:space="preserve"> attribute is absent, </w:t>
      </w:r>
      <w:r w:rsidRPr="00A506EB">
        <w:rPr>
          <w:noProof/>
        </w:rPr>
        <w:t xml:space="preserve">notifications of </w:t>
      </w:r>
      <w:r>
        <w:rPr>
          <w:noProof/>
        </w:rPr>
        <w:t>all types are candidate</w:t>
      </w:r>
      <w:r w:rsidRPr="00A506EB">
        <w:rPr>
          <w:noProof/>
        </w:rPr>
        <w:t>s</w:t>
      </w:r>
      <w:r>
        <w:rPr>
          <w:noProof/>
        </w:rPr>
        <w:t xml:space="preserve"> to be sent to </w:t>
      </w:r>
      <w:r>
        <w:rPr>
          <w:rFonts w:ascii="Courier New" w:hAnsi="Courier New" w:cs="Courier New"/>
          <w:noProof/>
        </w:rPr>
        <w:t>notificationRecipientAddress</w:t>
      </w:r>
      <w:r>
        <w:rPr>
          <w:noProof/>
        </w:rPr>
        <w:t>.</w:t>
      </w:r>
      <w:r w:rsidRPr="00EF7F47">
        <w:rPr>
          <w:noProof/>
        </w:rPr>
        <w:t xml:space="preserve"> Notification types supported in the </w:t>
      </w:r>
      <w:r w:rsidRPr="00234626">
        <w:rPr>
          <w:rFonts w:ascii="Courier New" w:hAnsi="Courier New" w:cs="Courier New"/>
          <w:noProof/>
        </w:rPr>
        <w:t>NtfSubscriptionControl.notificationTypes</w:t>
      </w:r>
      <w:r w:rsidRPr="00EF7F47">
        <w:rPr>
          <w:noProof/>
        </w:rPr>
        <w:t xml:space="preserve"> attribute are the ones listed in the attribute </w:t>
      </w:r>
      <w:r w:rsidRPr="00234626">
        <w:rPr>
          <w:rFonts w:ascii="Courier New" w:hAnsi="Courier New" w:cs="Courier New"/>
          <w:noProof/>
        </w:rPr>
        <w:t>SupportedNotifications.notificationTypes</w:t>
      </w:r>
      <w:r w:rsidRPr="00EF7F47">
        <w:rPr>
          <w:noProof/>
        </w:rPr>
        <w:t>.</w:t>
      </w:r>
    </w:p>
    <w:p w14:paraId="3EAB0A59" w14:textId="0BD600B2" w:rsidR="00BB7812" w:rsidRDefault="00BB7812" w:rsidP="00BB7812">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00A506EB"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w:t>
      </w:r>
      <w:r w:rsidR="00924FE1">
        <w:rPr>
          <w:noProof/>
        </w:rPr>
        <w:t>absent</w:t>
      </w:r>
      <w:r w:rsidR="002C6C7C"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42B8CD60" w14:textId="77777777" w:rsidR="00BB7812" w:rsidRDefault="00BB7812" w:rsidP="00BB7812">
      <w:pPr>
        <w:rPr>
          <w:noProof/>
        </w:rPr>
      </w:pPr>
      <w:r>
        <w:rPr>
          <w:noProof/>
        </w:rPr>
        <w:t>To receive notifications, a MnS consumer has to create</w:t>
      </w:r>
      <w:r w:rsidR="00924FE1">
        <w:rPr>
          <w:noProof/>
        </w:rPr>
        <w:t xml:space="preserve"> a</w:t>
      </w:r>
      <w:r>
        <w:rPr>
          <w:noProof/>
        </w:rPr>
        <w:t xml:space="preserv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7998E159" w14:textId="77777777" w:rsidR="002C6C7C" w:rsidRDefault="00BB7812" w:rsidP="002C6C7C">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34F71328" w14:textId="77777777" w:rsidR="0070444A" w:rsidRDefault="0070444A" w:rsidP="0070444A">
      <w:pPr>
        <w:rPr>
          <w:ins w:id="874" w:author="CR0513" w:date="2025-06-05T10:40:00Z"/>
          <w:noProof/>
        </w:rPr>
      </w:pPr>
      <w:r>
        <w:rPr>
          <w:noProof/>
        </w:rPr>
        <w:t>When a subscription is created and the notification scope inludes the created subscription object and the subscribed notification types include notifications reporting object creation (notifyMOICreation or notifyMOIChanges), the first notification sent related to the new subscription shall report the creation of the NtfSubscriptionControl instance. Likewise, when a subscription is deleted and the notification scope in</w:t>
      </w:r>
      <w:ins w:id="875" w:author="CR0513" w:date="2025-06-05T10:40:00Z">
        <w:r>
          <w:rPr>
            <w:noProof/>
          </w:rPr>
          <w:t>c</w:t>
        </w:r>
      </w:ins>
      <w:r>
        <w:rPr>
          <w:noProof/>
        </w:rPr>
        <w:t>ludes the deleted subscription object and the subscribed notification types include notifications reporting object deletion (</w:t>
      </w:r>
      <w:r w:rsidRPr="00234626">
        <w:rPr>
          <w:rFonts w:ascii="Courier New" w:hAnsi="Courier New" w:cs="Courier New"/>
          <w:noProof/>
        </w:rPr>
        <w:t>notifyMOIDeletion</w:t>
      </w:r>
      <w:del w:id="876" w:author="CR0513" w:date="2025-06-05T10:40:00Z">
        <w:r w:rsidDel="00E62785">
          <w:rPr>
            <w:noProof/>
          </w:rPr>
          <w:delText xml:space="preserve"> n</w:delText>
        </w:r>
      </w:del>
      <w:r>
        <w:rPr>
          <w:noProof/>
        </w:rPr>
        <w:t xml:space="preserve"> or </w:t>
      </w:r>
      <w:ins w:id="877" w:author="CR0513" w:date="2025-06-05T10:40:00Z">
        <w:r w:rsidRPr="00B068B3">
          <w:rPr>
            <w:rFonts w:ascii="Courier New" w:hAnsi="Courier New" w:cs="Courier New"/>
            <w:noProof/>
          </w:rPr>
          <w:t>notifyMOIChanges</w:t>
        </w:r>
      </w:ins>
      <w:del w:id="878" w:author="CR0513" w:date="2025-06-05T10:40:00Z">
        <w:r w:rsidRPr="00495A9D" w:rsidDel="00B068B3">
          <w:rPr>
            <w:rFonts w:ascii="Courier New" w:hAnsi="Courier New" w:cs="Courier New"/>
            <w:noProof/>
          </w:rPr>
          <w:delText>NtfSubscriptionControl</w:delText>
        </w:r>
        <w:r w:rsidDel="00B068B3">
          <w:rPr>
            <w:noProof/>
          </w:rPr>
          <w:delText xml:space="preserve"> </w:delText>
        </w:r>
      </w:del>
      <w:r>
        <w:rPr>
          <w:noProof/>
        </w:rPr>
        <w:t>), the last notification sent related to the subscription shall report the deletion of the NtfSubscriptionControl instance.</w:t>
      </w:r>
    </w:p>
    <w:p w14:paraId="05A6B6E8" w14:textId="77777777" w:rsidR="0070444A" w:rsidRDefault="0070444A" w:rsidP="0070444A">
      <w:pPr>
        <w:rPr>
          <w:ins w:id="879" w:author="CR0513" w:date="2025-06-05T10:40:00Z"/>
          <w:noProof/>
        </w:rPr>
      </w:pPr>
      <w:ins w:id="880" w:author="CR0513" w:date="2025-06-05T10:40:00Z">
        <w:r>
          <w:rPr>
            <w:noProof/>
          </w:rPr>
          <w:t xml:space="preserve">If multiple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are configured to send the same notification to the same </w:t>
        </w:r>
        <w:proofErr w:type="spellStart"/>
        <w:r w:rsidRPr="00891588">
          <w:rPr>
            <w:rFonts w:ascii="Courier New" w:hAnsi="Courier New" w:cs="Courier New"/>
            <w:szCs w:val="18"/>
            <w:lang w:eastAsia="zh-CN"/>
          </w:rPr>
          <w:t>notificationRecipientAddress</w:t>
        </w:r>
        <w:proofErr w:type="spellEnd"/>
        <w:r>
          <w:rPr>
            <w:rFonts w:cs="Arial"/>
            <w:szCs w:val="18"/>
            <w:lang w:eastAsia="zh-CN"/>
          </w:rPr>
          <w:t xml:space="preserve">, then a separate notification message shall be sent for each such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ins>
    </w:p>
    <w:p w14:paraId="67C39FCC" w14:textId="77777777" w:rsidR="0070444A" w:rsidRDefault="0070444A" w:rsidP="0070444A">
      <w:pPr>
        <w:rPr>
          <w:ins w:id="881" w:author="CR0513" w:date="2025-06-05T10:40:00Z"/>
          <w:noProof/>
        </w:rPr>
      </w:pPr>
      <w:ins w:id="882" w:author="CR0513" w:date="2025-06-05T10:40:00Z">
        <w:r>
          <w:rPr>
            <w:noProof/>
          </w:rPr>
          <w:t>A "NtfSubscriptionControl" class optionally supports adding a sequence number parameter to the notification h</w:t>
        </w:r>
        <w:r>
          <w:rPr>
            <w:noProof/>
          </w:rPr>
          <w:lastRenderedPageBreak/>
          <w:t>eader. For each  notification sent from a "NtfSubscriptionControl" instance to the configured notification recipient, the sequence number is increased by one. This allows the notification recipient to detect notifications</w:t>
        </w:r>
      </w:ins>
      <w:r>
        <w:rPr>
          <w:noProof/>
        </w:rPr>
        <w:t xml:space="preserve"> </w:t>
      </w:r>
      <w:ins w:id="883" w:author="CR0513" w:date="2025-06-05T10:40:00Z">
        <w:r>
          <w:rPr>
            <w:noProof/>
          </w:rPr>
          <w:t>lost</w:t>
        </w:r>
      </w:ins>
      <w:r>
        <w:rPr>
          <w:noProof/>
        </w:rPr>
        <w:t xml:space="preserve"> </w:t>
      </w:r>
      <w:ins w:id="884" w:author="CR0513" w:date="2025-06-05T10:40:00Z">
        <w:r>
          <w:rPr>
            <w:noProof/>
          </w:rPr>
          <w:t>or reordered in transit. The sequence number sent last is reflected in the "lastSequenceNo" attribute. This allows the MnS consumer to check if he missed notifications in situations where he did not receive any notification for some time.</w:t>
        </w:r>
      </w:ins>
    </w:p>
    <w:p w14:paraId="56D633D1" w14:textId="77777777" w:rsidR="0070444A" w:rsidRDefault="0070444A" w:rsidP="0070444A">
      <w:pPr>
        <w:rPr>
          <w:ins w:id="885" w:author="CR0513" w:date="2025-06-05T10:40:00Z"/>
          <w:noProof/>
        </w:rPr>
      </w:pPr>
      <w:ins w:id="886" w:author="CR0513" w:date="2025-06-05T10:40:00Z">
        <w:r>
          <w:rPr>
            <w:noProof/>
          </w:rPr>
          <w:t>The "operationalState" attribute represents the operability of the subscription. The "availabilityStatus" further qualifies the opertational state. Both attributes are set by the MnS producer.</w:t>
        </w:r>
      </w:ins>
    </w:p>
    <w:p w14:paraId="728EC98A" w14:textId="77777777" w:rsidR="0070444A" w:rsidRDefault="0070444A" w:rsidP="0070444A">
      <w:pPr>
        <w:rPr>
          <w:ins w:id="887" w:author="CR0513" w:date="2025-06-05T10:40:00Z"/>
          <w:noProof/>
        </w:rPr>
      </w:pPr>
      <w:ins w:id="888" w:author="CR0513" w:date="2025-06-05T10:40:00Z">
        <w:r>
          <w:rPr>
            <w:noProof/>
          </w:rPr>
          <w:t>If the "operationalState" is set to "ENABLED" and "availabilityStatus" has no value the subscription process is fully operational and notifications are forwarded to the subscribed consumer.</w:t>
        </w:r>
      </w:ins>
    </w:p>
    <w:p w14:paraId="6AD6B38F" w14:textId="77777777" w:rsidR="0070444A" w:rsidRDefault="0070444A" w:rsidP="0070444A">
      <w:pPr>
        <w:rPr>
          <w:ins w:id="889" w:author="CR0513" w:date="2025-06-05T10:40:00Z"/>
          <w:noProof/>
        </w:rPr>
      </w:pPr>
      <w:ins w:id="890" w:author="CR0513" w:date="2025-06-05T10:40:00Z">
        <w:r>
          <w:rPr>
            <w:noProof/>
          </w:rPr>
          <w:t>If the "operationalState" is set to "ENABLED" and "availabilityStatus" is set to "DEGRADED" the subscription process is degraded. There is no guarantee that all notifications, that should be forwarded to the notification recipient, are forwarded.</w:t>
        </w:r>
      </w:ins>
    </w:p>
    <w:p w14:paraId="49B35BAD" w14:textId="77777777" w:rsidR="0070444A" w:rsidRDefault="0070444A" w:rsidP="0070444A">
      <w:pPr>
        <w:rPr>
          <w:ins w:id="891" w:author="CR0513" w:date="2025-06-05T10:40:00Z"/>
          <w:noProof/>
        </w:rPr>
      </w:pPr>
      <w:ins w:id="892" w:author="CR0513" w:date="2025-06-05T10:40:00Z">
        <w:r>
          <w:rPr>
            <w:noProof/>
          </w:rPr>
          <w:t>If the "operationalState" is set to "DISABLED" and "availabilityStatus" is set to "FAILED" the subscription process is not operational, and no notifications are sent to the notification recipient.</w:t>
        </w:r>
      </w:ins>
    </w:p>
    <w:p w14:paraId="00D0D6E4" w14:textId="77777777" w:rsidR="0070444A" w:rsidRDefault="0070444A" w:rsidP="0070444A">
      <w:pPr>
        <w:rPr>
          <w:ins w:id="893" w:author="CR0513" w:date="2025-06-05T10:40:00Z"/>
          <w:noProof/>
        </w:rPr>
      </w:pPr>
      <w:ins w:id="894" w:author="CR0513" w:date="2025-06-05T10:40:00Z">
        <w:r>
          <w:rPr>
            <w:noProof/>
          </w:rPr>
          <w:t>If the "operationalState" is set to "DISABLED" and "availabilityStatus" is set to "DEPENDENCY" the subscription process</w:t>
        </w:r>
        <w:r w:rsidRPr="008F2672">
          <w:rPr>
            <w:noProof/>
          </w:rPr>
          <w:t xml:space="preserve"> </w:t>
        </w:r>
        <w:r>
          <w:rPr>
            <w:noProof/>
          </w:rPr>
          <w:t>itself has no problems but some other process on which it depends such as downstream processes in the event channel that feeds events into the subscription process. As a result, events are not delivered to the subscription process and no notifications are sent to the notification recipient.</w:t>
        </w:r>
      </w:ins>
    </w:p>
    <w:p w14:paraId="66D0908A" w14:textId="77777777" w:rsidR="0070444A" w:rsidRDefault="0070444A" w:rsidP="0070444A">
      <w:pPr>
        <w:rPr>
          <w:ins w:id="895" w:author="CR0513" w:date="2025-06-05T10:40:00Z"/>
          <w:noProof/>
        </w:rPr>
      </w:pPr>
      <w:ins w:id="896" w:author="CR0513" w:date="2025-06-05T10:40:00Z">
        <w:r>
          <w:rPr>
            <w:noProof/>
          </w:rPr>
          <w:t>When the subscription process is disabled or degraded and becomes fully operational</w:t>
        </w:r>
        <w:r w:rsidRPr="003A0B3B">
          <w:rPr>
            <w:noProof/>
          </w:rPr>
          <w:t xml:space="preserve"> </w:t>
        </w:r>
        <w:r>
          <w:rPr>
            <w:noProof/>
          </w:rPr>
          <w:t>again, the MnS producer sends- the related data node tree change notifications to subscribed MnS consumers. The MnS consumer may use the reception of these notifications as a trigger to synchronize his data node tree with the data node tree on the MnS producer. However, the state change notifications contain no information about which part of the data node tree should be synchronized. For this purpose the "</w:t>
        </w:r>
        <w:r w:rsidRPr="00191DFE">
          <w:rPr>
            <w:noProof/>
          </w:rPr>
          <w:t>notifyDataNodeTree</w:t>
        </w:r>
        <w:r>
          <w:rPr>
            <w:noProof/>
          </w:rPr>
          <w:t>SyncRe</w:t>
        </w:r>
        <w:r w:rsidRPr="00191DFE">
          <w:rPr>
            <w:noProof/>
          </w:rPr>
          <w:t>commended</w:t>
        </w:r>
        <w:r>
          <w:rPr>
            <w:noProof/>
          </w:rPr>
          <w:t>" (TS 28.532 [27]) and "alarmListRebuilt" (TS 28.111 [58]) notifications are provided.</w:t>
        </w:r>
      </w:ins>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897" w:name="_CR4_3_22_2"/>
      <w:bookmarkStart w:id="898" w:name="_Toc27479739"/>
      <w:bookmarkStart w:id="899" w:name="_Toc36025251"/>
      <w:bookmarkStart w:id="900" w:name="_Toc44516339"/>
      <w:bookmarkStart w:id="901" w:name="_Toc45272658"/>
      <w:bookmarkStart w:id="902" w:name="_Toc51754653"/>
      <w:bookmarkStart w:id="903" w:name="_Toc193454220"/>
      <w:bookmarkEnd w:id="897"/>
      <w:r>
        <w:t>4.3.22.2</w:t>
      </w:r>
      <w:r>
        <w:tab/>
        <w:t>Attributes</w:t>
      </w:r>
      <w:bookmarkEnd w:id="898"/>
      <w:bookmarkEnd w:id="899"/>
      <w:bookmarkEnd w:id="900"/>
      <w:bookmarkEnd w:id="901"/>
      <w:bookmarkEnd w:id="902"/>
      <w:bookmarkEnd w:id="903"/>
    </w:p>
    <w:p w14:paraId="4334F972" w14:textId="77777777" w:rsidR="0070444A" w:rsidRPr="004778A9" w:rsidRDefault="00FC25E3" w:rsidP="0070444A">
      <w:r>
        <w:t xml:space="preserve">The </w:t>
      </w:r>
      <w:r w:rsidRPr="00495A9D">
        <w:rPr>
          <w:rFonts w:ascii="Courier New" w:hAnsi="Courier New" w:cs="Courier New"/>
          <w:noProof/>
        </w:rPr>
        <w:t>NtfSubscriptionControl</w:t>
      </w:r>
      <w:r>
        <w:t xml:space="preserve"> IOC includes attributes inherited from </w:t>
      </w:r>
      <w:r w:rsidRPr="00075ACD">
        <w:rPr>
          <w:rFonts w:ascii="Courier New" w:hAnsi="Courier New" w:cs="Courier New"/>
          <w:noProof/>
        </w:rPr>
        <w:t>Top</w:t>
      </w:r>
      <w:r>
        <w:t xml:space="preserve">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70444A" w14:paraId="3AFDCD6F" w14:textId="77777777" w:rsidTr="00C74544">
        <w:trPr>
          <w:cantSplit/>
        </w:trPr>
        <w:tc>
          <w:tcPr>
            <w:tcW w:w="2404" w:type="pct"/>
            <w:shd w:val="clear" w:color="auto" w:fill="BFBFBF"/>
            <w:noWrap/>
          </w:tcPr>
          <w:p w14:paraId="625259FC" w14:textId="77777777" w:rsidR="0070444A" w:rsidRDefault="0070444A" w:rsidP="00C74544">
            <w:pPr>
              <w:pStyle w:val="TAH"/>
            </w:pPr>
            <w:r>
              <w:t>Attribute Name</w:t>
            </w:r>
          </w:p>
        </w:tc>
        <w:tc>
          <w:tcPr>
            <w:tcW w:w="200" w:type="pct"/>
            <w:shd w:val="clear" w:color="auto" w:fill="BFBFBF"/>
            <w:noWrap/>
          </w:tcPr>
          <w:p w14:paraId="0C531502" w14:textId="77777777" w:rsidR="0070444A" w:rsidRDefault="0070444A" w:rsidP="00C74544">
            <w:pPr>
              <w:pStyle w:val="TAH"/>
            </w:pPr>
            <w:r>
              <w:t>S</w:t>
            </w:r>
          </w:p>
        </w:tc>
        <w:tc>
          <w:tcPr>
            <w:tcW w:w="599" w:type="pct"/>
            <w:shd w:val="clear" w:color="auto" w:fill="BFBFBF"/>
            <w:noWrap/>
            <w:vAlign w:val="bottom"/>
          </w:tcPr>
          <w:p w14:paraId="6A5995E3" w14:textId="77777777" w:rsidR="0070444A" w:rsidRDefault="0070444A" w:rsidP="00C74544">
            <w:pPr>
              <w:pStyle w:val="TAH"/>
            </w:pPr>
            <w:proofErr w:type="spellStart"/>
            <w:r>
              <w:t>isReadable</w:t>
            </w:r>
            <w:proofErr w:type="spellEnd"/>
          </w:p>
        </w:tc>
        <w:tc>
          <w:tcPr>
            <w:tcW w:w="599" w:type="pct"/>
            <w:shd w:val="clear" w:color="auto" w:fill="BFBFBF"/>
            <w:noWrap/>
            <w:vAlign w:val="bottom"/>
          </w:tcPr>
          <w:p w14:paraId="09D80D18" w14:textId="77777777" w:rsidR="0070444A" w:rsidRDefault="0070444A" w:rsidP="00C74544">
            <w:pPr>
              <w:pStyle w:val="TAH"/>
            </w:pPr>
            <w:proofErr w:type="spellStart"/>
            <w:r>
              <w:t>isWritable</w:t>
            </w:r>
            <w:proofErr w:type="spellEnd"/>
          </w:p>
        </w:tc>
        <w:tc>
          <w:tcPr>
            <w:tcW w:w="599" w:type="pct"/>
            <w:shd w:val="clear" w:color="auto" w:fill="BFBFBF"/>
            <w:noWrap/>
          </w:tcPr>
          <w:p w14:paraId="407B0D36" w14:textId="77777777" w:rsidR="0070444A" w:rsidRDefault="0070444A" w:rsidP="00C74544">
            <w:pPr>
              <w:pStyle w:val="TAH"/>
            </w:pPr>
            <w:proofErr w:type="spellStart"/>
            <w:r>
              <w:t>isInvariant</w:t>
            </w:r>
            <w:proofErr w:type="spellEnd"/>
          </w:p>
        </w:tc>
        <w:tc>
          <w:tcPr>
            <w:tcW w:w="598" w:type="pct"/>
            <w:shd w:val="clear" w:color="auto" w:fill="BFBFBF"/>
            <w:noWrap/>
          </w:tcPr>
          <w:p w14:paraId="4BB6B2FF" w14:textId="77777777" w:rsidR="0070444A" w:rsidRDefault="0070444A" w:rsidP="00C74544">
            <w:pPr>
              <w:pStyle w:val="TAH"/>
            </w:pPr>
            <w:proofErr w:type="spellStart"/>
            <w:r>
              <w:t>isNotifyable</w:t>
            </w:r>
            <w:proofErr w:type="spellEnd"/>
          </w:p>
        </w:tc>
      </w:tr>
      <w:tr w:rsidR="0070444A" w14:paraId="76165529" w14:textId="77777777" w:rsidTr="00C74544">
        <w:trPr>
          <w:cantSplit/>
        </w:trPr>
        <w:tc>
          <w:tcPr>
            <w:tcW w:w="2404" w:type="pct"/>
            <w:noWrap/>
          </w:tcPr>
          <w:p w14:paraId="35BEEB46" w14:textId="77777777" w:rsidR="0070444A" w:rsidRPr="005668BA" w:rsidRDefault="0070444A" w:rsidP="00C74544">
            <w:pPr>
              <w:pStyle w:val="TAL"/>
              <w:rPr>
                <w:rFonts w:cs="Arial"/>
                <w:szCs w:val="18"/>
              </w:rPr>
            </w:pPr>
            <w:proofErr w:type="spellStart"/>
            <w:r w:rsidRPr="005668BA">
              <w:rPr>
                <w:rFonts w:cs="Arial"/>
                <w:szCs w:val="18"/>
                <w:lang w:eastAsia="zh-CN"/>
              </w:rPr>
              <w:t>notificationRecipientAddress</w:t>
            </w:r>
            <w:proofErr w:type="spellEnd"/>
          </w:p>
        </w:tc>
        <w:tc>
          <w:tcPr>
            <w:tcW w:w="200" w:type="pct"/>
            <w:noWrap/>
          </w:tcPr>
          <w:p w14:paraId="7854AEFF" w14:textId="77777777" w:rsidR="0070444A" w:rsidRPr="00B9666C" w:rsidRDefault="0070444A" w:rsidP="00C74544">
            <w:pPr>
              <w:pStyle w:val="TAL"/>
              <w:jc w:val="center"/>
              <w:rPr>
                <w:rFonts w:cs="Arial"/>
                <w:szCs w:val="18"/>
              </w:rPr>
            </w:pPr>
            <w:r w:rsidRPr="005668BA">
              <w:rPr>
                <w:rFonts w:cs="Arial"/>
                <w:szCs w:val="18"/>
                <w:lang w:eastAsia="zh-CN"/>
              </w:rPr>
              <w:t>M</w:t>
            </w:r>
          </w:p>
        </w:tc>
        <w:tc>
          <w:tcPr>
            <w:tcW w:w="599" w:type="pct"/>
            <w:noWrap/>
          </w:tcPr>
          <w:p w14:paraId="63CA7348" w14:textId="77777777" w:rsidR="0070444A" w:rsidRPr="00B9666C" w:rsidRDefault="0070444A" w:rsidP="00C74544">
            <w:pPr>
              <w:pStyle w:val="TAL"/>
              <w:jc w:val="center"/>
              <w:rPr>
                <w:rFonts w:cs="Arial"/>
                <w:szCs w:val="18"/>
              </w:rPr>
            </w:pPr>
            <w:r w:rsidRPr="00B9666C">
              <w:rPr>
                <w:rFonts w:cs="Arial"/>
                <w:szCs w:val="18"/>
                <w:lang w:eastAsia="zh-CN"/>
              </w:rPr>
              <w:t>T</w:t>
            </w:r>
          </w:p>
        </w:tc>
        <w:tc>
          <w:tcPr>
            <w:tcW w:w="599" w:type="pct"/>
            <w:noWrap/>
          </w:tcPr>
          <w:p w14:paraId="68B57ABA" w14:textId="77777777" w:rsidR="0070444A" w:rsidRPr="00FB3848" w:rsidRDefault="0070444A" w:rsidP="00C74544">
            <w:pPr>
              <w:pStyle w:val="TAL"/>
              <w:jc w:val="center"/>
              <w:rPr>
                <w:rFonts w:cs="Arial"/>
                <w:szCs w:val="18"/>
              </w:rPr>
            </w:pPr>
            <w:r w:rsidRPr="00FB3848">
              <w:rPr>
                <w:rFonts w:cs="Arial"/>
                <w:szCs w:val="18"/>
                <w:lang w:eastAsia="zh-CN"/>
              </w:rPr>
              <w:t>T</w:t>
            </w:r>
          </w:p>
        </w:tc>
        <w:tc>
          <w:tcPr>
            <w:tcW w:w="599" w:type="pct"/>
            <w:noWrap/>
          </w:tcPr>
          <w:p w14:paraId="15322F27" w14:textId="77777777" w:rsidR="0070444A" w:rsidRPr="005668BA" w:rsidRDefault="0070444A" w:rsidP="00C74544">
            <w:pPr>
              <w:pStyle w:val="TAL"/>
              <w:jc w:val="center"/>
              <w:rPr>
                <w:rFonts w:cs="Arial"/>
                <w:szCs w:val="18"/>
              </w:rPr>
            </w:pPr>
            <w:r w:rsidRPr="005668BA">
              <w:rPr>
                <w:rFonts w:cs="Arial"/>
                <w:szCs w:val="18"/>
                <w:lang w:eastAsia="zh-CN"/>
              </w:rPr>
              <w:t>F</w:t>
            </w:r>
          </w:p>
        </w:tc>
        <w:tc>
          <w:tcPr>
            <w:tcW w:w="598" w:type="pct"/>
            <w:noWrap/>
          </w:tcPr>
          <w:p w14:paraId="4147AF21" w14:textId="77777777" w:rsidR="0070444A" w:rsidRPr="005668BA" w:rsidRDefault="0070444A" w:rsidP="00C74544">
            <w:pPr>
              <w:pStyle w:val="TAL"/>
              <w:jc w:val="center"/>
              <w:rPr>
                <w:rFonts w:cs="Arial"/>
                <w:szCs w:val="18"/>
              </w:rPr>
            </w:pPr>
            <w:r>
              <w:rPr>
                <w:rFonts w:cs="Arial"/>
                <w:szCs w:val="18"/>
                <w:lang w:eastAsia="zh-CN"/>
              </w:rPr>
              <w:t>T</w:t>
            </w:r>
          </w:p>
        </w:tc>
      </w:tr>
      <w:tr w:rsidR="0070444A" w:rsidRPr="00F9676F" w14:paraId="448980B3" w14:textId="77777777" w:rsidTr="00C74544">
        <w:trPr>
          <w:cantSplit/>
        </w:trPr>
        <w:tc>
          <w:tcPr>
            <w:tcW w:w="2404" w:type="pct"/>
            <w:noWrap/>
          </w:tcPr>
          <w:p w14:paraId="51CDED5F" w14:textId="77777777" w:rsidR="0070444A" w:rsidRPr="005668BA" w:rsidRDefault="0070444A" w:rsidP="00C74544">
            <w:pPr>
              <w:keepNext/>
              <w:keepLines/>
              <w:spacing w:after="0"/>
              <w:rPr>
                <w:rFonts w:ascii="Arial" w:eastAsia="SimSun" w:hAnsi="Arial" w:cs="Arial"/>
                <w:sz w:val="18"/>
                <w:szCs w:val="18"/>
                <w:lang w:eastAsia="zh-CN"/>
              </w:rPr>
            </w:pPr>
            <w:proofErr w:type="spellStart"/>
            <w:r w:rsidRPr="005668BA">
              <w:rPr>
                <w:rFonts w:ascii="Arial" w:eastAsia="SimSun" w:hAnsi="Arial" w:cs="Arial"/>
                <w:sz w:val="18"/>
                <w:szCs w:val="18"/>
                <w:lang w:eastAsia="zh-CN"/>
              </w:rPr>
              <w:t>notificationType</w:t>
            </w:r>
            <w:r>
              <w:rPr>
                <w:rFonts w:ascii="Arial" w:eastAsia="SimSun" w:hAnsi="Arial" w:cs="Arial"/>
                <w:sz w:val="18"/>
                <w:szCs w:val="18"/>
                <w:lang w:eastAsia="zh-CN"/>
              </w:rPr>
              <w:t>s</w:t>
            </w:r>
            <w:proofErr w:type="spellEnd"/>
          </w:p>
        </w:tc>
        <w:tc>
          <w:tcPr>
            <w:tcW w:w="200" w:type="pct"/>
            <w:noWrap/>
          </w:tcPr>
          <w:p w14:paraId="64182981" w14:textId="77777777" w:rsidR="0070444A" w:rsidRPr="00B9666C" w:rsidRDefault="0070444A" w:rsidP="00C7454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0DFD2B75" w14:textId="77777777" w:rsidR="0070444A" w:rsidRPr="00B9666C" w:rsidRDefault="0070444A" w:rsidP="00C74544">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9" w:type="pct"/>
            <w:noWrap/>
          </w:tcPr>
          <w:p w14:paraId="4478E911" w14:textId="77777777" w:rsidR="0070444A" w:rsidRPr="00FB3848" w:rsidRDefault="0070444A" w:rsidP="00C74544">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9" w:type="pct"/>
            <w:noWrap/>
          </w:tcPr>
          <w:p w14:paraId="6D92088A" w14:textId="77777777" w:rsidR="0070444A" w:rsidRPr="005668BA" w:rsidRDefault="0070444A" w:rsidP="00C74544">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8" w:type="pct"/>
            <w:noWrap/>
          </w:tcPr>
          <w:p w14:paraId="165E8E65" w14:textId="77777777" w:rsidR="0070444A" w:rsidRPr="005668BA" w:rsidRDefault="0070444A" w:rsidP="00C7454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70444A" w:rsidRPr="00F9676F" w14:paraId="30DE66DD" w14:textId="77777777" w:rsidTr="00C74544">
        <w:trPr>
          <w:cantSplit/>
        </w:trPr>
        <w:tc>
          <w:tcPr>
            <w:tcW w:w="2404" w:type="pct"/>
            <w:noWrap/>
          </w:tcPr>
          <w:p w14:paraId="6A1B1BDB" w14:textId="77777777" w:rsidR="0070444A" w:rsidRPr="005668BA" w:rsidRDefault="0070444A" w:rsidP="00C74544">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w:t>
            </w:r>
          </w:p>
        </w:tc>
        <w:tc>
          <w:tcPr>
            <w:tcW w:w="200" w:type="pct"/>
            <w:noWrap/>
          </w:tcPr>
          <w:p w14:paraId="2D088FAE" w14:textId="77777777" w:rsidR="0070444A" w:rsidRDefault="0070444A" w:rsidP="00C7454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3C7CC800" w14:textId="77777777" w:rsidR="0070444A" w:rsidRPr="00B9666C" w:rsidRDefault="0070444A" w:rsidP="00C7454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9" w:type="pct"/>
            <w:noWrap/>
          </w:tcPr>
          <w:p w14:paraId="1A116DE9" w14:textId="77777777" w:rsidR="0070444A" w:rsidRPr="00FB3848" w:rsidRDefault="0070444A" w:rsidP="00C7454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9" w:type="pct"/>
            <w:noWrap/>
          </w:tcPr>
          <w:p w14:paraId="29B2492E" w14:textId="77777777" w:rsidR="0070444A" w:rsidRPr="005668BA" w:rsidRDefault="0070444A" w:rsidP="00C7454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8" w:type="pct"/>
            <w:noWrap/>
          </w:tcPr>
          <w:p w14:paraId="37AE32C4" w14:textId="77777777" w:rsidR="0070444A" w:rsidRPr="005668BA" w:rsidRDefault="0070444A" w:rsidP="00C7454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70444A" w:rsidRPr="00F9676F" w14:paraId="3CAA75AA" w14:textId="77777777" w:rsidTr="00C74544">
        <w:trPr>
          <w:cantSplit/>
        </w:trPr>
        <w:tc>
          <w:tcPr>
            <w:tcW w:w="2404" w:type="pct"/>
            <w:noWrap/>
          </w:tcPr>
          <w:p w14:paraId="5F1D0812" w14:textId="77777777" w:rsidR="0070444A" w:rsidRPr="005668BA" w:rsidRDefault="0070444A" w:rsidP="00C74544">
            <w:pPr>
              <w:keepNext/>
              <w:keepLines/>
              <w:spacing w:after="0"/>
              <w:rPr>
                <w:rFonts w:ascii="Arial" w:hAnsi="Arial" w:cs="Arial"/>
                <w:sz w:val="18"/>
                <w:szCs w:val="18"/>
              </w:rPr>
            </w:pPr>
            <w:proofErr w:type="spellStart"/>
            <w:r>
              <w:rPr>
                <w:rFonts w:ascii="Arial" w:hAnsi="Arial" w:cs="Arial"/>
                <w:sz w:val="18"/>
                <w:szCs w:val="18"/>
              </w:rPr>
              <w:t>notificationFilter</w:t>
            </w:r>
            <w:proofErr w:type="spellEnd"/>
          </w:p>
        </w:tc>
        <w:tc>
          <w:tcPr>
            <w:tcW w:w="200" w:type="pct"/>
            <w:noWrap/>
          </w:tcPr>
          <w:p w14:paraId="77CB87EE" w14:textId="77777777" w:rsidR="0070444A" w:rsidRPr="00B9666C" w:rsidRDefault="0070444A" w:rsidP="00C74544">
            <w:pPr>
              <w:keepNext/>
              <w:keepLines/>
              <w:spacing w:after="0"/>
              <w:jc w:val="center"/>
              <w:rPr>
                <w:rFonts w:ascii="Arial" w:hAnsi="Arial" w:cs="Arial"/>
                <w:sz w:val="18"/>
                <w:szCs w:val="18"/>
              </w:rPr>
            </w:pPr>
            <w:r>
              <w:rPr>
                <w:rFonts w:ascii="Arial" w:hAnsi="Arial" w:cs="Arial"/>
                <w:sz w:val="18"/>
                <w:szCs w:val="18"/>
              </w:rPr>
              <w:t>O</w:t>
            </w:r>
          </w:p>
        </w:tc>
        <w:tc>
          <w:tcPr>
            <w:tcW w:w="599" w:type="pct"/>
            <w:noWrap/>
          </w:tcPr>
          <w:p w14:paraId="562ABD28" w14:textId="77777777" w:rsidR="0070444A" w:rsidRPr="00B9666C" w:rsidRDefault="0070444A" w:rsidP="00C74544">
            <w:pPr>
              <w:keepNext/>
              <w:keepLines/>
              <w:spacing w:after="0"/>
              <w:jc w:val="center"/>
              <w:rPr>
                <w:rFonts w:ascii="Arial" w:hAnsi="Arial" w:cs="Arial"/>
                <w:sz w:val="18"/>
                <w:szCs w:val="18"/>
              </w:rPr>
            </w:pPr>
            <w:r w:rsidRPr="00B9666C">
              <w:rPr>
                <w:rFonts w:ascii="Arial" w:hAnsi="Arial" w:cs="Arial"/>
                <w:sz w:val="18"/>
                <w:szCs w:val="18"/>
              </w:rPr>
              <w:t>T</w:t>
            </w:r>
          </w:p>
        </w:tc>
        <w:tc>
          <w:tcPr>
            <w:tcW w:w="599" w:type="pct"/>
            <w:noWrap/>
          </w:tcPr>
          <w:p w14:paraId="40A77F93" w14:textId="77777777" w:rsidR="0070444A" w:rsidRPr="00B9666C" w:rsidRDefault="0070444A" w:rsidP="00C74544">
            <w:pPr>
              <w:keepNext/>
              <w:keepLines/>
              <w:spacing w:after="0"/>
              <w:jc w:val="center"/>
              <w:rPr>
                <w:rFonts w:ascii="Arial" w:hAnsi="Arial" w:cs="Arial"/>
                <w:sz w:val="18"/>
                <w:szCs w:val="18"/>
              </w:rPr>
            </w:pPr>
            <w:r w:rsidRPr="00FB3848">
              <w:rPr>
                <w:rFonts w:ascii="Arial" w:hAnsi="Arial" w:cs="Arial"/>
                <w:sz w:val="18"/>
                <w:szCs w:val="18"/>
              </w:rPr>
              <w:t>T</w:t>
            </w:r>
          </w:p>
        </w:tc>
        <w:tc>
          <w:tcPr>
            <w:tcW w:w="599" w:type="pct"/>
            <w:noWrap/>
          </w:tcPr>
          <w:p w14:paraId="74D5EE49" w14:textId="77777777" w:rsidR="0070444A" w:rsidRPr="00B9666C" w:rsidRDefault="0070444A" w:rsidP="00C74544">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4E235616" w14:textId="77777777" w:rsidR="0070444A" w:rsidRPr="00FB3848" w:rsidRDefault="0070444A" w:rsidP="00C74544">
            <w:pPr>
              <w:keepNext/>
              <w:keepLines/>
              <w:spacing w:after="0"/>
              <w:jc w:val="center"/>
              <w:rPr>
                <w:rFonts w:ascii="Arial" w:hAnsi="Arial" w:cs="Arial"/>
                <w:sz w:val="18"/>
                <w:szCs w:val="18"/>
              </w:rPr>
            </w:pPr>
            <w:r>
              <w:rPr>
                <w:rFonts w:ascii="Arial" w:hAnsi="Arial" w:cs="Arial"/>
                <w:sz w:val="18"/>
                <w:szCs w:val="18"/>
              </w:rPr>
              <w:t>T</w:t>
            </w:r>
          </w:p>
        </w:tc>
      </w:tr>
      <w:tr w:rsidR="0070444A" w:rsidRPr="00F9676F" w14:paraId="30FF6E0A" w14:textId="77777777" w:rsidTr="00C74544">
        <w:trPr>
          <w:cantSplit/>
          <w:ins w:id="904" w:author="CR0513" w:date="2025-06-05T10:40:00Z"/>
        </w:trPr>
        <w:tc>
          <w:tcPr>
            <w:tcW w:w="2404" w:type="pct"/>
            <w:noWrap/>
          </w:tcPr>
          <w:p w14:paraId="7270D545" w14:textId="77777777" w:rsidR="0070444A" w:rsidRPr="00655D0E" w:rsidRDefault="0070444A" w:rsidP="00C74544">
            <w:pPr>
              <w:keepNext/>
              <w:keepLines/>
              <w:spacing w:after="0"/>
              <w:rPr>
                <w:ins w:id="905" w:author="CR0513" w:date="2025-06-05T10:40:00Z"/>
                <w:rFonts w:ascii="Arial" w:hAnsi="Arial" w:cs="Arial"/>
                <w:sz w:val="18"/>
                <w:szCs w:val="18"/>
              </w:rPr>
            </w:pPr>
            <w:proofErr w:type="spellStart"/>
            <w:ins w:id="906" w:author="CR0513" w:date="2025-06-05T10:40:00Z">
              <w:r>
                <w:rPr>
                  <w:rFonts w:ascii="Arial" w:hAnsi="Arial" w:cs="Arial"/>
                  <w:sz w:val="18"/>
                  <w:szCs w:val="18"/>
                </w:rPr>
                <w:t>lastSequenceNo</w:t>
              </w:r>
              <w:proofErr w:type="spellEnd"/>
            </w:ins>
          </w:p>
        </w:tc>
        <w:tc>
          <w:tcPr>
            <w:tcW w:w="200" w:type="pct"/>
            <w:noWrap/>
          </w:tcPr>
          <w:p w14:paraId="6DB2A216" w14:textId="77777777" w:rsidR="0070444A" w:rsidRDefault="0070444A" w:rsidP="00C74544">
            <w:pPr>
              <w:keepNext/>
              <w:keepLines/>
              <w:spacing w:after="0"/>
              <w:jc w:val="center"/>
              <w:rPr>
                <w:ins w:id="907" w:author="CR0513" w:date="2025-06-05T10:40:00Z"/>
                <w:rFonts w:ascii="Arial" w:hAnsi="Arial" w:cs="Arial"/>
                <w:sz w:val="18"/>
                <w:szCs w:val="18"/>
              </w:rPr>
            </w:pPr>
            <w:ins w:id="908" w:author="CR0513" w:date="2025-06-05T10:40:00Z">
              <w:r>
                <w:rPr>
                  <w:rFonts w:ascii="Arial" w:hAnsi="Arial" w:cs="Arial"/>
                  <w:sz w:val="18"/>
                  <w:szCs w:val="18"/>
                </w:rPr>
                <w:t>O</w:t>
              </w:r>
            </w:ins>
          </w:p>
        </w:tc>
        <w:tc>
          <w:tcPr>
            <w:tcW w:w="599" w:type="pct"/>
            <w:noWrap/>
          </w:tcPr>
          <w:p w14:paraId="79012717" w14:textId="77777777" w:rsidR="0070444A" w:rsidRDefault="0070444A" w:rsidP="00C74544">
            <w:pPr>
              <w:keepNext/>
              <w:keepLines/>
              <w:spacing w:after="0"/>
              <w:jc w:val="center"/>
              <w:rPr>
                <w:ins w:id="909" w:author="CR0513" w:date="2025-06-05T10:40:00Z"/>
                <w:rFonts w:ascii="Arial" w:hAnsi="Arial" w:cs="Arial"/>
                <w:sz w:val="18"/>
                <w:szCs w:val="18"/>
              </w:rPr>
            </w:pPr>
            <w:ins w:id="910" w:author="CR0513" w:date="2025-06-05T10:40:00Z">
              <w:r>
                <w:rPr>
                  <w:rFonts w:ascii="Arial" w:hAnsi="Arial" w:cs="Arial"/>
                  <w:sz w:val="18"/>
                  <w:szCs w:val="18"/>
                </w:rPr>
                <w:t>T</w:t>
              </w:r>
            </w:ins>
          </w:p>
        </w:tc>
        <w:tc>
          <w:tcPr>
            <w:tcW w:w="599" w:type="pct"/>
            <w:noWrap/>
          </w:tcPr>
          <w:p w14:paraId="3C459C5C" w14:textId="77777777" w:rsidR="0070444A" w:rsidRDefault="0070444A" w:rsidP="00C74544">
            <w:pPr>
              <w:keepNext/>
              <w:keepLines/>
              <w:spacing w:after="0"/>
              <w:jc w:val="center"/>
              <w:rPr>
                <w:ins w:id="911" w:author="CR0513" w:date="2025-06-05T10:40:00Z"/>
                <w:rFonts w:ascii="Arial" w:hAnsi="Arial" w:cs="Arial"/>
                <w:sz w:val="18"/>
                <w:szCs w:val="18"/>
              </w:rPr>
            </w:pPr>
            <w:ins w:id="912" w:author="CR0513" w:date="2025-06-05T10:40:00Z">
              <w:r>
                <w:rPr>
                  <w:rFonts w:ascii="Arial" w:hAnsi="Arial" w:cs="Arial"/>
                  <w:sz w:val="18"/>
                  <w:szCs w:val="18"/>
                </w:rPr>
                <w:t>F</w:t>
              </w:r>
            </w:ins>
          </w:p>
        </w:tc>
        <w:tc>
          <w:tcPr>
            <w:tcW w:w="599" w:type="pct"/>
            <w:noWrap/>
          </w:tcPr>
          <w:p w14:paraId="558C4AC4" w14:textId="77777777" w:rsidR="0070444A" w:rsidRDefault="0070444A" w:rsidP="00C74544">
            <w:pPr>
              <w:keepNext/>
              <w:keepLines/>
              <w:spacing w:after="0"/>
              <w:jc w:val="center"/>
              <w:rPr>
                <w:ins w:id="913" w:author="CR0513" w:date="2025-06-05T10:40:00Z"/>
                <w:rFonts w:ascii="Arial" w:hAnsi="Arial" w:cs="Arial"/>
                <w:sz w:val="18"/>
                <w:szCs w:val="18"/>
              </w:rPr>
            </w:pPr>
            <w:ins w:id="914" w:author="CR0513" w:date="2025-06-05T10:40:00Z">
              <w:r>
                <w:rPr>
                  <w:rFonts w:ascii="Arial" w:hAnsi="Arial" w:cs="Arial"/>
                  <w:sz w:val="18"/>
                  <w:szCs w:val="18"/>
                </w:rPr>
                <w:t>F</w:t>
              </w:r>
            </w:ins>
          </w:p>
        </w:tc>
        <w:tc>
          <w:tcPr>
            <w:tcW w:w="598" w:type="pct"/>
            <w:noWrap/>
          </w:tcPr>
          <w:p w14:paraId="021D16C6" w14:textId="77777777" w:rsidR="0070444A" w:rsidRDefault="0070444A" w:rsidP="00C74544">
            <w:pPr>
              <w:keepNext/>
              <w:keepLines/>
              <w:spacing w:after="0"/>
              <w:jc w:val="center"/>
              <w:rPr>
                <w:ins w:id="915" w:author="CR0513" w:date="2025-06-05T10:40:00Z"/>
                <w:rFonts w:ascii="Arial" w:hAnsi="Arial" w:cs="Arial"/>
                <w:sz w:val="18"/>
                <w:szCs w:val="18"/>
              </w:rPr>
            </w:pPr>
            <w:ins w:id="916" w:author="CR0513" w:date="2025-06-05T10:40:00Z">
              <w:r>
                <w:rPr>
                  <w:rFonts w:ascii="Arial" w:hAnsi="Arial" w:cs="Arial"/>
                  <w:sz w:val="18"/>
                  <w:szCs w:val="18"/>
                </w:rPr>
                <w:t>F</w:t>
              </w:r>
            </w:ins>
          </w:p>
        </w:tc>
      </w:tr>
      <w:tr w:rsidR="0070444A" w:rsidRPr="00F9676F" w14:paraId="72F30003" w14:textId="77777777" w:rsidTr="00C74544">
        <w:trPr>
          <w:cantSplit/>
          <w:ins w:id="917" w:author="CR0513" w:date="2025-06-05T10:40:00Z"/>
        </w:trPr>
        <w:tc>
          <w:tcPr>
            <w:tcW w:w="2404" w:type="pct"/>
            <w:noWrap/>
          </w:tcPr>
          <w:p w14:paraId="522D53BF" w14:textId="77777777" w:rsidR="0070444A" w:rsidRDefault="0070444A" w:rsidP="00C74544">
            <w:pPr>
              <w:keepNext/>
              <w:keepLines/>
              <w:spacing w:after="0"/>
              <w:rPr>
                <w:ins w:id="918" w:author="CR0513" w:date="2025-06-05T10:40:00Z"/>
                <w:rFonts w:ascii="Arial" w:hAnsi="Arial" w:cs="Arial"/>
                <w:sz w:val="18"/>
                <w:szCs w:val="18"/>
              </w:rPr>
            </w:pPr>
            <w:proofErr w:type="spellStart"/>
            <w:ins w:id="919" w:author="CR0513" w:date="2025-06-05T10:40:00Z">
              <w:r w:rsidRPr="00655D0E">
                <w:rPr>
                  <w:rFonts w:ascii="Arial" w:hAnsi="Arial" w:cs="Arial"/>
                  <w:sz w:val="18"/>
                  <w:szCs w:val="18"/>
                </w:rPr>
                <w:t>operationalState</w:t>
              </w:r>
              <w:proofErr w:type="spellEnd"/>
            </w:ins>
          </w:p>
        </w:tc>
        <w:tc>
          <w:tcPr>
            <w:tcW w:w="200" w:type="pct"/>
            <w:noWrap/>
          </w:tcPr>
          <w:p w14:paraId="2FF29643" w14:textId="77777777" w:rsidR="0070444A" w:rsidRDefault="0070444A" w:rsidP="00C74544">
            <w:pPr>
              <w:keepNext/>
              <w:keepLines/>
              <w:spacing w:after="0"/>
              <w:jc w:val="center"/>
              <w:rPr>
                <w:ins w:id="920" w:author="CR0513" w:date="2025-06-05T10:40:00Z"/>
                <w:rFonts w:ascii="Arial" w:hAnsi="Arial" w:cs="Arial"/>
                <w:sz w:val="18"/>
                <w:szCs w:val="18"/>
              </w:rPr>
            </w:pPr>
            <w:ins w:id="921" w:author="CR0513" w:date="2025-06-05T10:40:00Z">
              <w:r>
                <w:rPr>
                  <w:rFonts w:ascii="Arial" w:hAnsi="Arial" w:cs="Arial"/>
                  <w:sz w:val="18"/>
                  <w:szCs w:val="18"/>
                </w:rPr>
                <w:t>O</w:t>
              </w:r>
            </w:ins>
          </w:p>
        </w:tc>
        <w:tc>
          <w:tcPr>
            <w:tcW w:w="599" w:type="pct"/>
            <w:noWrap/>
          </w:tcPr>
          <w:p w14:paraId="087B53F2" w14:textId="77777777" w:rsidR="0070444A" w:rsidRPr="00B9666C" w:rsidRDefault="0070444A" w:rsidP="00C74544">
            <w:pPr>
              <w:keepNext/>
              <w:keepLines/>
              <w:spacing w:after="0"/>
              <w:jc w:val="center"/>
              <w:rPr>
                <w:ins w:id="922" w:author="CR0513" w:date="2025-06-05T10:40:00Z"/>
                <w:rFonts w:ascii="Arial" w:hAnsi="Arial" w:cs="Arial"/>
                <w:sz w:val="18"/>
                <w:szCs w:val="18"/>
              </w:rPr>
            </w:pPr>
            <w:ins w:id="923" w:author="CR0513" w:date="2025-06-05T10:40:00Z">
              <w:r>
                <w:rPr>
                  <w:rFonts w:ascii="Arial" w:hAnsi="Arial" w:cs="Arial"/>
                  <w:sz w:val="18"/>
                  <w:szCs w:val="18"/>
                </w:rPr>
                <w:t>T</w:t>
              </w:r>
            </w:ins>
          </w:p>
        </w:tc>
        <w:tc>
          <w:tcPr>
            <w:tcW w:w="599" w:type="pct"/>
            <w:noWrap/>
          </w:tcPr>
          <w:p w14:paraId="7E5028F4" w14:textId="77777777" w:rsidR="0070444A" w:rsidRPr="00FB3848" w:rsidRDefault="0070444A" w:rsidP="00C74544">
            <w:pPr>
              <w:keepNext/>
              <w:keepLines/>
              <w:spacing w:after="0"/>
              <w:jc w:val="center"/>
              <w:rPr>
                <w:ins w:id="924" w:author="CR0513" w:date="2025-06-05T10:40:00Z"/>
                <w:rFonts w:ascii="Arial" w:hAnsi="Arial" w:cs="Arial"/>
                <w:sz w:val="18"/>
                <w:szCs w:val="18"/>
              </w:rPr>
            </w:pPr>
            <w:ins w:id="925" w:author="CR0513" w:date="2025-06-05T10:40:00Z">
              <w:r>
                <w:rPr>
                  <w:rFonts w:ascii="Arial" w:hAnsi="Arial" w:cs="Arial"/>
                  <w:sz w:val="18"/>
                  <w:szCs w:val="18"/>
                </w:rPr>
                <w:t>F</w:t>
              </w:r>
            </w:ins>
          </w:p>
        </w:tc>
        <w:tc>
          <w:tcPr>
            <w:tcW w:w="599" w:type="pct"/>
            <w:noWrap/>
          </w:tcPr>
          <w:p w14:paraId="644001C3" w14:textId="77777777" w:rsidR="0070444A" w:rsidRPr="00B9666C" w:rsidRDefault="0070444A" w:rsidP="00C74544">
            <w:pPr>
              <w:keepNext/>
              <w:keepLines/>
              <w:spacing w:after="0"/>
              <w:jc w:val="center"/>
              <w:rPr>
                <w:ins w:id="926" w:author="CR0513" w:date="2025-06-05T10:40:00Z"/>
                <w:rFonts w:ascii="Arial" w:hAnsi="Arial" w:cs="Arial"/>
                <w:sz w:val="18"/>
                <w:szCs w:val="18"/>
              </w:rPr>
            </w:pPr>
            <w:ins w:id="927" w:author="CR0513" w:date="2025-06-05T10:40:00Z">
              <w:r>
                <w:rPr>
                  <w:rFonts w:ascii="Arial" w:hAnsi="Arial" w:cs="Arial"/>
                  <w:sz w:val="18"/>
                  <w:szCs w:val="18"/>
                </w:rPr>
                <w:t>F</w:t>
              </w:r>
            </w:ins>
          </w:p>
        </w:tc>
        <w:tc>
          <w:tcPr>
            <w:tcW w:w="598" w:type="pct"/>
            <w:noWrap/>
          </w:tcPr>
          <w:p w14:paraId="0690900D" w14:textId="77777777" w:rsidR="0070444A" w:rsidRDefault="0070444A" w:rsidP="00C74544">
            <w:pPr>
              <w:keepNext/>
              <w:keepLines/>
              <w:spacing w:after="0"/>
              <w:jc w:val="center"/>
              <w:rPr>
                <w:ins w:id="928" w:author="CR0513" w:date="2025-06-05T10:40:00Z"/>
                <w:rFonts w:ascii="Arial" w:hAnsi="Arial" w:cs="Arial"/>
                <w:sz w:val="18"/>
                <w:szCs w:val="18"/>
              </w:rPr>
            </w:pPr>
            <w:ins w:id="929" w:author="CR0513" w:date="2025-06-05T10:40:00Z">
              <w:r>
                <w:rPr>
                  <w:rFonts w:ascii="Arial" w:hAnsi="Arial" w:cs="Arial"/>
                  <w:sz w:val="18"/>
                  <w:szCs w:val="18"/>
                </w:rPr>
                <w:t>T</w:t>
              </w:r>
            </w:ins>
          </w:p>
        </w:tc>
      </w:tr>
      <w:tr w:rsidR="0070444A" w:rsidRPr="00F9676F" w14:paraId="3E64B3F1" w14:textId="77777777" w:rsidTr="00C74544">
        <w:trPr>
          <w:cantSplit/>
          <w:ins w:id="930" w:author="CR0513" w:date="2025-06-05T10:40:00Z"/>
        </w:trPr>
        <w:tc>
          <w:tcPr>
            <w:tcW w:w="2404" w:type="pct"/>
            <w:noWrap/>
          </w:tcPr>
          <w:p w14:paraId="6F546341" w14:textId="77777777" w:rsidR="0070444A" w:rsidRDefault="0070444A" w:rsidP="00C74544">
            <w:pPr>
              <w:keepNext/>
              <w:keepLines/>
              <w:spacing w:after="0"/>
              <w:rPr>
                <w:ins w:id="931" w:author="CR0513" w:date="2025-06-05T10:40:00Z"/>
                <w:rFonts w:ascii="Arial" w:hAnsi="Arial" w:cs="Arial"/>
                <w:sz w:val="18"/>
                <w:szCs w:val="18"/>
              </w:rPr>
            </w:pPr>
            <w:proofErr w:type="spellStart"/>
            <w:ins w:id="932" w:author="CR0513" w:date="2025-06-05T10:40:00Z">
              <w:r w:rsidRPr="00655D0E">
                <w:rPr>
                  <w:rFonts w:ascii="Arial" w:hAnsi="Arial" w:cs="Arial"/>
                  <w:sz w:val="18"/>
                  <w:szCs w:val="18"/>
                </w:rPr>
                <w:t>availabilityStatus</w:t>
              </w:r>
              <w:proofErr w:type="spellEnd"/>
            </w:ins>
          </w:p>
        </w:tc>
        <w:tc>
          <w:tcPr>
            <w:tcW w:w="200" w:type="pct"/>
            <w:noWrap/>
          </w:tcPr>
          <w:p w14:paraId="1370B1AC" w14:textId="77777777" w:rsidR="0070444A" w:rsidRDefault="0070444A" w:rsidP="00C74544">
            <w:pPr>
              <w:keepNext/>
              <w:keepLines/>
              <w:spacing w:after="0"/>
              <w:jc w:val="center"/>
              <w:rPr>
                <w:ins w:id="933" w:author="CR0513" w:date="2025-06-05T10:40:00Z"/>
                <w:rFonts w:ascii="Arial" w:hAnsi="Arial" w:cs="Arial"/>
                <w:sz w:val="18"/>
                <w:szCs w:val="18"/>
              </w:rPr>
            </w:pPr>
            <w:ins w:id="934" w:author="CR0513" w:date="2025-06-05T10:40:00Z">
              <w:r>
                <w:rPr>
                  <w:rFonts w:ascii="Arial" w:hAnsi="Arial" w:cs="Arial"/>
                  <w:sz w:val="18"/>
                  <w:szCs w:val="18"/>
                </w:rPr>
                <w:t>O</w:t>
              </w:r>
            </w:ins>
          </w:p>
        </w:tc>
        <w:tc>
          <w:tcPr>
            <w:tcW w:w="599" w:type="pct"/>
            <w:noWrap/>
          </w:tcPr>
          <w:p w14:paraId="655CCD1A" w14:textId="77777777" w:rsidR="0070444A" w:rsidRPr="00B9666C" w:rsidRDefault="0070444A" w:rsidP="00C74544">
            <w:pPr>
              <w:keepNext/>
              <w:keepLines/>
              <w:spacing w:after="0"/>
              <w:jc w:val="center"/>
              <w:rPr>
                <w:ins w:id="935" w:author="CR0513" w:date="2025-06-05T10:40:00Z"/>
                <w:rFonts w:ascii="Arial" w:hAnsi="Arial" w:cs="Arial"/>
                <w:sz w:val="18"/>
                <w:szCs w:val="18"/>
              </w:rPr>
            </w:pPr>
            <w:ins w:id="936" w:author="CR0513" w:date="2025-06-05T10:40:00Z">
              <w:r>
                <w:rPr>
                  <w:rFonts w:ascii="Arial" w:hAnsi="Arial" w:cs="Arial"/>
                  <w:sz w:val="18"/>
                  <w:szCs w:val="18"/>
                </w:rPr>
                <w:t>T</w:t>
              </w:r>
            </w:ins>
          </w:p>
        </w:tc>
        <w:tc>
          <w:tcPr>
            <w:tcW w:w="599" w:type="pct"/>
            <w:noWrap/>
          </w:tcPr>
          <w:p w14:paraId="3435526F" w14:textId="77777777" w:rsidR="0070444A" w:rsidRPr="00FB3848" w:rsidRDefault="0070444A" w:rsidP="00C74544">
            <w:pPr>
              <w:keepNext/>
              <w:keepLines/>
              <w:spacing w:after="0"/>
              <w:jc w:val="center"/>
              <w:rPr>
                <w:ins w:id="937" w:author="CR0513" w:date="2025-06-05T10:40:00Z"/>
                <w:rFonts w:ascii="Arial" w:hAnsi="Arial" w:cs="Arial"/>
                <w:sz w:val="18"/>
                <w:szCs w:val="18"/>
              </w:rPr>
            </w:pPr>
            <w:ins w:id="938" w:author="CR0513" w:date="2025-06-05T10:40:00Z">
              <w:r>
                <w:rPr>
                  <w:rFonts w:ascii="Arial" w:hAnsi="Arial" w:cs="Arial"/>
                  <w:sz w:val="18"/>
                  <w:szCs w:val="18"/>
                </w:rPr>
                <w:t>F</w:t>
              </w:r>
            </w:ins>
          </w:p>
        </w:tc>
        <w:tc>
          <w:tcPr>
            <w:tcW w:w="599" w:type="pct"/>
            <w:noWrap/>
          </w:tcPr>
          <w:p w14:paraId="7CA84D0E" w14:textId="77777777" w:rsidR="0070444A" w:rsidRPr="00B9666C" w:rsidRDefault="0070444A" w:rsidP="00C74544">
            <w:pPr>
              <w:keepNext/>
              <w:keepLines/>
              <w:spacing w:after="0"/>
              <w:jc w:val="center"/>
              <w:rPr>
                <w:ins w:id="939" w:author="CR0513" w:date="2025-06-05T10:40:00Z"/>
                <w:rFonts w:ascii="Arial" w:hAnsi="Arial" w:cs="Arial"/>
                <w:sz w:val="18"/>
                <w:szCs w:val="18"/>
              </w:rPr>
            </w:pPr>
            <w:ins w:id="940" w:author="CR0513" w:date="2025-06-05T10:40:00Z">
              <w:r>
                <w:rPr>
                  <w:rFonts w:ascii="Arial" w:hAnsi="Arial" w:cs="Arial"/>
                  <w:sz w:val="18"/>
                  <w:szCs w:val="18"/>
                </w:rPr>
                <w:t>F</w:t>
              </w:r>
            </w:ins>
          </w:p>
        </w:tc>
        <w:tc>
          <w:tcPr>
            <w:tcW w:w="598" w:type="pct"/>
            <w:noWrap/>
          </w:tcPr>
          <w:p w14:paraId="5FA0FF08" w14:textId="77777777" w:rsidR="0070444A" w:rsidRDefault="0070444A" w:rsidP="00C74544">
            <w:pPr>
              <w:keepNext/>
              <w:keepLines/>
              <w:spacing w:after="0"/>
              <w:jc w:val="center"/>
              <w:rPr>
                <w:ins w:id="941" w:author="CR0513" w:date="2025-06-05T10:40:00Z"/>
                <w:rFonts w:ascii="Arial" w:hAnsi="Arial" w:cs="Arial"/>
                <w:sz w:val="18"/>
                <w:szCs w:val="18"/>
              </w:rPr>
            </w:pPr>
            <w:ins w:id="942" w:author="CR0513" w:date="2025-06-05T10:40:00Z">
              <w:r>
                <w:rPr>
                  <w:rFonts w:ascii="Arial" w:hAnsi="Arial" w:cs="Arial"/>
                  <w:sz w:val="18"/>
                  <w:szCs w:val="18"/>
                </w:rPr>
                <w:t>T</w:t>
              </w:r>
            </w:ins>
          </w:p>
        </w:tc>
      </w:tr>
    </w:tbl>
    <w:p w14:paraId="24921648" w14:textId="3857FCD1" w:rsidR="00BB7812" w:rsidRDefault="00BB7812" w:rsidP="0070444A"/>
    <w:p w14:paraId="136D7F3B" w14:textId="77777777" w:rsidR="00BB7812" w:rsidRDefault="00BB7812" w:rsidP="00BB7812">
      <w:pPr>
        <w:pStyle w:val="Heading4"/>
      </w:pPr>
      <w:bookmarkStart w:id="943" w:name="_CR4_3_22_3"/>
      <w:bookmarkStart w:id="944" w:name="_Toc27479740"/>
      <w:bookmarkStart w:id="945" w:name="_Toc36025252"/>
      <w:bookmarkStart w:id="946" w:name="_Toc44516340"/>
      <w:bookmarkStart w:id="947" w:name="_Toc45272659"/>
      <w:bookmarkStart w:id="948" w:name="_Toc51754654"/>
      <w:bookmarkStart w:id="949" w:name="_Toc193454221"/>
      <w:bookmarkEnd w:id="943"/>
      <w:r>
        <w:t>4.3.22.3</w:t>
      </w:r>
      <w:r>
        <w:tab/>
        <w:t>Attribute constraints</w:t>
      </w:r>
      <w:bookmarkEnd w:id="944"/>
      <w:bookmarkEnd w:id="945"/>
      <w:bookmarkEnd w:id="946"/>
      <w:bookmarkEnd w:id="947"/>
      <w:bookmarkEnd w:id="948"/>
      <w:bookmarkEnd w:id="949"/>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950" w:name="_CR4_3_22_4"/>
      <w:bookmarkStart w:id="951" w:name="_Toc27479741"/>
      <w:bookmarkStart w:id="952" w:name="_Toc36025253"/>
      <w:bookmarkStart w:id="953" w:name="_Toc44516341"/>
      <w:bookmarkStart w:id="954" w:name="_Toc45272660"/>
      <w:bookmarkStart w:id="955" w:name="_Toc51754655"/>
      <w:bookmarkStart w:id="956" w:name="_Toc193454222"/>
      <w:bookmarkEnd w:id="950"/>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951"/>
      <w:bookmarkEnd w:id="952"/>
      <w:bookmarkEnd w:id="953"/>
      <w:bookmarkEnd w:id="954"/>
      <w:bookmarkEnd w:id="955"/>
      <w:bookmarkEnd w:id="956"/>
    </w:p>
    <w:p w14:paraId="5CBC3F7F" w14:textId="5C2AFB35" w:rsidR="00BB7812" w:rsidRPr="003D39E5" w:rsidRDefault="00BB7812" w:rsidP="00BB7812">
      <w:r w:rsidRPr="003D39E5">
        <w:t>The common notifications defined in clause 4.5</w:t>
      </w:r>
      <w:ins w:id="957" w:author="CR0513" w:date="2025-06-05T10:40:00Z">
        <w:r w:rsidR="0070444A">
          <w:t>.2</w:t>
        </w:r>
      </w:ins>
      <w:r w:rsidRPr="003D39E5">
        <w:t xml:space="preserve"> are valid for this IOC, without exceptions or additions</w:t>
      </w:r>
      <w:r w:rsidR="002C6C7C">
        <w:t>.</w:t>
      </w:r>
    </w:p>
    <w:p w14:paraId="66AD982D" w14:textId="48550D24" w:rsidR="00FC25E3" w:rsidRPr="005668BA" w:rsidRDefault="00FC25E3" w:rsidP="00FC25E3">
      <w:pPr>
        <w:pStyle w:val="Heading3"/>
      </w:pPr>
      <w:bookmarkStart w:id="958" w:name="_CR4_3_23"/>
      <w:bookmarkStart w:id="959" w:name="_Toc27479742"/>
      <w:bookmarkStart w:id="960" w:name="_Toc36025254"/>
      <w:bookmarkStart w:id="961" w:name="_Toc44516342"/>
      <w:bookmarkStart w:id="962" w:name="_Toc45272661"/>
      <w:bookmarkStart w:id="963" w:name="_Toc51754656"/>
      <w:bookmarkStart w:id="964" w:name="_Toc193454223"/>
      <w:bookmarkStart w:id="965" w:name="_Toc27479743"/>
      <w:bookmarkStart w:id="966" w:name="_Toc36025255"/>
      <w:bookmarkStart w:id="967" w:name="_Toc44516343"/>
      <w:bookmarkStart w:id="968" w:name="_Toc45272662"/>
      <w:bookmarkStart w:id="969" w:name="_Toc51754657"/>
      <w:bookmarkEnd w:id="958"/>
      <w:r>
        <w:t>4.3.23</w:t>
      </w:r>
      <w:r>
        <w:tab/>
      </w:r>
      <w:bookmarkEnd w:id="959"/>
      <w:bookmarkEnd w:id="960"/>
      <w:bookmarkEnd w:id="961"/>
      <w:bookmarkEnd w:id="962"/>
      <w:bookmarkEnd w:id="963"/>
      <w:r w:rsidRPr="00354AB7">
        <w:rPr>
          <w:rFonts w:ascii="Courier New" w:hAnsi="Courier New" w:cs="Courier New"/>
          <w:noProof/>
        </w:rPr>
        <w:t>Scope &lt;&lt;dataType&gt;&gt;</w:t>
      </w:r>
      <w:bookmarkEnd w:id="964"/>
    </w:p>
    <w:p w14:paraId="7DCAFBE0" w14:textId="77777777" w:rsidR="00BB7812" w:rsidRDefault="00BB7812" w:rsidP="00BB7812">
      <w:pPr>
        <w:pStyle w:val="Heading4"/>
      </w:pPr>
      <w:bookmarkStart w:id="970" w:name="_CR4_3_23_1"/>
      <w:bookmarkStart w:id="971" w:name="_Toc193454224"/>
      <w:bookmarkEnd w:id="970"/>
      <w:r>
        <w:t>4.3.23.1</w:t>
      </w:r>
      <w:r>
        <w:tab/>
        <w:t>Definition</w:t>
      </w:r>
      <w:bookmarkEnd w:id="965"/>
      <w:bookmarkEnd w:id="966"/>
      <w:bookmarkEnd w:id="967"/>
      <w:bookmarkEnd w:id="968"/>
      <w:bookmarkEnd w:id="969"/>
      <w:bookmarkEnd w:id="971"/>
    </w:p>
    <w:p w14:paraId="746ACFA4" w14:textId="77777777" w:rsidR="003A020A" w:rsidRDefault="003A020A" w:rsidP="003A020A">
      <w:r w:rsidRPr="00CE6AD3">
        <w:t xml:space="preserve">This </w:t>
      </w:r>
      <w:r w:rsidRPr="00CE6AD3">
        <w:rPr>
          <w:rFonts w:ascii="Courier New" w:hAnsi="Courier New" w:cs="Courier New"/>
        </w:rPr>
        <w:t>&lt;&lt;</w:t>
      </w:r>
      <w:proofErr w:type="spellStart"/>
      <w:r>
        <w:rPr>
          <w:rFonts w:ascii="Courier New" w:hAnsi="Courier New" w:cs="Courier New"/>
        </w:rPr>
        <w:t>dataType</w:t>
      </w:r>
      <w:proofErr w:type="spellEnd"/>
      <w:r w:rsidRPr="00CE6AD3">
        <w:rPr>
          <w:rFonts w:ascii="Courier New" w:hAnsi="Courier New" w:cs="Courier New"/>
        </w:rPr>
        <w:t>&gt;&gt;</w:t>
      </w:r>
      <w:r w:rsidRPr="00CE6AD3">
        <w:t xml:space="preserve"> </w:t>
      </w:r>
      <w:r>
        <w:t>allows to select data nodes in an object tree whose root is identified by the so called base managed object instance.</w:t>
      </w:r>
      <w:r w:rsidRPr="0005263E">
        <w:t xml:space="preserve"> </w:t>
      </w:r>
      <w:r>
        <w:t xml:space="preserve">The identification of the base object instance is not part of this </w:t>
      </w:r>
      <w:r w:rsidRPr="00CE6AD3">
        <w:rPr>
          <w:rFonts w:ascii="Courier New" w:hAnsi="Courier New" w:cs="Courier New"/>
        </w:rPr>
        <w:t>&lt;&lt;</w:t>
      </w:r>
      <w:proofErr w:type="spellStart"/>
      <w:r>
        <w:rPr>
          <w:rFonts w:ascii="Courier New" w:hAnsi="Courier New" w:cs="Courier New"/>
        </w:rPr>
        <w:t>dataType</w:t>
      </w:r>
      <w:proofErr w:type="spellEnd"/>
      <w:r w:rsidRPr="00CE6AD3">
        <w:rPr>
          <w:rFonts w:ascii="Courier New" w:hAnsi="Courier New" w:cs="Courier New"/>
        </w:rPr>
        <w:t>&gt;&gt;</w:t>
      </w:r>
      <w:r w:rsidRPr="00CE6AD3">
        <w:t xml:space="preserve"> </w:t>
      </w:r>
      <w:r>
        <w:t>and needs to be specified by other means. The base managed object instance is typically a managed object instance in an object tree.</w:t>
      </w:r>
    </w:p>
    <w:p w14:paraId="3DE5AC36" w14:textId="6C25DDE8" w:rsidR="00FC25E3" w:rsidRDefault="00FC25E3" w:rsidP="00FC25E3">
      <w:r>
        <w:t xml:space="preserve">The </w:t>
      </w:r>
      <w:proofErr w:type="spellStart"/>
      <w:r w:rsidRPr="00234626">
        <w:rPr>
          <w:rFonts w:ascii="Courier New" w:hAnsi="Courier New" w:cs="Courier New"/>
        </w:rPr>
        <w:t>scopeType</w:t>
      </w:r>
      <w:proofErr w:type="spellEnd"/>
      <w:r>
        <w:t xml:space="preserve"> and the </w:t>
      </w:r>
      <w:proofErr w:type="spellStart"/>
      <w:r w:rsidRPr="00FB7CD7">
        <w:rPr>
          <w:rFonts w:ascii="Courier New" w:hAnsi="Courier New" w:cs="Courier New"/>
          <w:sz w:val="18"/>
          <w:szCs w:val="18"/>
        </w:rPr>
        <w:t>scopeLevel</w:t>
      </w:r>
      <w:proofErr w:type="spellEnd"/>
      <w:r>
        <w:t xml:space="preserve"> attributes allow to select managed object instances. Attributes, attribute fields and attribute elements cannot be selected.</w:t>
      </w:r>
    </w:p>
    <w:p w14:paraId="2F0C6E48" w14:textId="03BEF942" w:rsidR="00FC25E3" w:rsidRDefault="00FC25E3" w:rsidP="00FC25E3">
      <w:r>
        <w:t xml:space="preserve">The </w:t>
      </w:r>
      <w:proofErr w:type="spellStart"/>
      <w:r w:rsidRPr="00FB7CD7">
        <w:rPr>
          <w:rFonts w:ascii="Courier New" w:hAnsi="Courier New" w:cs="Courier New"/>
          <w:sz w:val="18"/>
          <w:szCs w:val="18"/>
        </w:rPr>
        <w:t>dataNodeSelector</w:t>
      </w:r>
      <w:proofErr w:type="spellEnd"/>
      <w:r>
        <w:t xml:space="preserve"> attribute allows to select managed object instances, attributes, attribute fields, attribute elements, or attribute field elements. Its value contains a solution set specific expression for specifying the data nodes to be selected.</w:t>
      </w:r>
    </w:p>
    <w:p w14:paraId="0AEF91C2" w14:textId="77777777" w:rsidR="00FC25E3" w:rsidRDefault="00FC25E3" w:rsidP="00FC25E3">
      <w:pPr>
        <w:pStyle w:val="Heading4"/>
      </w:pPr>
      <w:bookmarkStart w:id="972" w:name="_CR4_3_23_2"/>
      <w:bookmarkStart w:id="973" w:name="_Toc27479744"/>
      <w:bookmarkStart w:id="974" w:name="_Toc36025256"/>
      <w:bookmarkStart w:id="975" w:name="_Toc44516344"/>
      <w:bookmarkStart w:id="976" w:name="_Toc45272663"/>
      <w:bookmarkStart w:id="977" w:name="_Toc51754658"/>
      <w:bookmarkStart w:id="978" w:name="_Toc162446325"/>
      <w:bookmarkStart w:id="979" w:name="_Toc193454225"/>
      <w:bookmarkEnd w:id="972"/>
      <w:r>
        <w:t>4.3.23.2</w:t>
      </w:r>
      <w:r>
        <w:tab/>
        <w:t>Attributes</w:t>
      </w:r>
      <w:bookmarkEnd w:id="973"/>
      <w:bookmarkEnd w:id="974"/>
      <w:bookmarkEnd w:id="975"/>
      <w:bookmarkEnd w:id="976"/>
      <w:bookmarkEnd w:id="977"/>
      <w:bookmarkEnd w:id="978"/>
      <w:bookmarkEnd w:id="9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FC25E3" w14:paraId="45E132C8" w14:textId="77777777" w:rsidTr="001028D4">
        <w:trPr>
          <w:cantSplit/>
        </w:trPr>
        <w:tc>
          <w:tcPr>
            <w:tcW w:w="2404" w:type="pct"/>
            <w:shd w:val="clear" w:color="auto" w:fill="BFBFBF"/>
            <w:noWrap/>
          </w:tcPr>
          <w:p w14:paraId="23B76B89" w14:textId="77777777" w:rsidR="00FC25E3" w:rsidRDefault="00FC25E3" w:rsidP="001028D4">
            <w:pPr>
              <w:pStyle w:val="TAH"/>
            </w:pPr>
            <w:r>
              <w:t>Attribute Name</w:t>
            </w:r>
          </w:p>
        </w:tc>
        <w:tc>
          <w:tcPr>
            <w:tcW w:w="200" w:type="pct"/>
            <w:shd w:val="clear" w:color="auto" w:fill="BFBFBF"/>
            <w:noWrap/>
          </w:tcPr>
          <w:p w14:paraId="4EA5391D" w14:textId="77777777" w:rsidR="00FC25E3" w:rsidRDefault="00FC25E3" w:rsidP="001028D4">
            <w:pPr>
              <w:pStyle w:val="TAH"/>
            </w:pPr>
            <w:r>
              <w:t>S</w:t>
            </w:r>
          </w:p>
        </w:tc>
        <w:tc>
          <w:tcPr>
            <w:tcW w:w="599" w:type="pct"/>
            <w:shd w:val="clear" w:color="auto" w:fill="BFBFBF"/>
            <w:noWrap/>
            <w:vAlign w:val="bottom"/>
          </w:tcPr>
          <w:p w14:paraId="338CFF47" w14:textId="77777777" w:rsidR="00FC25E3" w:rsidRDefault="00FC25E3" w:rsidP="001028D4">
            <w:pPr>
              <w:pStyle w:val="TAH"/>
            </w:pPr>
            <w:proofErr w:type="spellStart"/>
            <w:r>
              <w:t>isReadable</w:t>
            </w:r>
            <w:proofErr w:type="spellEnd"/>
          </w:p>
        </w:tc>
        <w:tc>
          <w:tcPr>
            <w:tcW w:w="599" w:type="pct"/>
            <w:shd w:val="clear" w:color="auto" w:fill="BFBFBF"/>
            <w:noWrap/>
            <w:vAlign w:val="bottom"/>
          </w:tcPr>
          <w:p w14:paraId="432A164B" w14:textId="77777777" w:rsidR="00FC25E3" w:rsidRDefault="00FC25E3" w:rsidP="001028D4">
            <w:pPr>
              <w:pStyle w:val="TAH"/>
            </w:pPr>
            <w:proofErr w:type="spellStart"/>
            <w:r>
              <w:t>isWritable</w:t>
            </w:r>
            <w:proofErr w:type="spellEnd"/>
          </w:p>
        </w:tc>
        <w:tc>
          <w:tcPr>
            <w:tcW w:w="599" w:type="pct"/>
            <w:shd w:val="clear" w:color="auto" w:fill="BFBFBF"/>
            <w:noWrap/>
          </w:tcPr>
          <w:p w14:paraId="40A60A5F" w14:textId="77777777" w:rsidR="00FC25E3" w:rsidRDefault="00FC25E3" w:rsidP="001028D4">
            <w:pPr>
              <w:pStyle w:val="TAH"/>
            </w:pPr>
            <w:proofErr w:type="spellStart"/>
            <w:r>
              <w:t>isInvariant</w:t>
            </w:r>
            <w:proofErr w:type="spellEnd"/>
          </w:p>
        </w:tc>
        <w:tc>
          <w:tcPr>
            <w:tcW w:w="599" w:type="pct"/>
            <w:shd w:val="clear" w:color="auto" w:fill="BFBFBF"/>
            <w:noWrap/>
          </w:tcPr>
          <w:p w14:paraId="3CE8B128" w14:textId="77777777" w:rsidR="00FC25E3" w:rsidRDefault="00FC25E3" w:rsidP="001028D4">
            <w:pPr>
              <w:pStyle w:val="TAH"/>
            </w:pPr>
            <w:proofErr w:type="spellStart"/>
            <w:r>
              <w:t>isNotifyable</w:t>
            </w:r>
            <w:proofErr w:type="spellEnd"/>
          </w:p>
        </w:tc>
      </w:tr>
      <w:tr w:rsidR="00FC25E3" w14:paraId="7266786E" w14:textId="77777777" w:rsidTr="001028D4">
        <w:trPr>
          <w:cantSplit/>
        </w:trPr>
        <w:tc>
          <w:tcPr>
            <w:tcW w:w="2404" w:type="pct"/>
            <w:noWrap/>
          </w:tcPr>
          <w:p w14:paraId="6B660808" w14:textId="506D19A4" w:rsidR="00FC25E3" w:rsidRPr="005668BA" w:rsidRDefault="00FC25E3" w:rsidP="001028D4">
            <w:pPr>
              <w:pStyle w:val="TAL"/>
              <w:rPr>
                <w:rFonts w:cs="Arial"/>
                <w:szCs w:val="18"/>
              </w:rPr>
            </w:pPr>
            <w:r>
              <w:rPr>
                <w:rFonts w:cs="Arial"/>
                <w:szCs w:val="18"/>
              </w:rPr>
              <w:t xml:space="preserve">CHOICE_1.1   </w:t>
            </w:r>
            <w:proofErr w:type="spellStart"/>
            <w:r w:rsidRPr="00234626">
              <w:rPr>
                <w:rFonts w:ascii="Courier New" w:hAnsi="Courier New" w:cs="Courier New"/>
              </w:rPr>
              <w:t>scopeType</w:t>
            </w:r>
            <w:proofErr w:type="spellEnd"/>
          </w:p>
        </w:tc>
        <w:tc>
          <w:tcPr>
            <w:tcW w:w="200" w:type="pct"/>
            <w:noWrap/>
          </w:tcPr>
          <w:p w14:paraId="444F11E4" w14:textId="77777777" w:rsidR="00FC25E3" w:rsidRPr="00B9666C" w:rsidRDefault="00FC25E3" w:rsidP="001028D4">
            <w:pPr>
              <w:pStyle w:val="TAL"/>
              <w:jc w:val="center"/>
              <w:rPr>
                <w:rFonts w:cs="Arial"/>
                <w:szCs w:val="18"/>
              </w:rPr>
            </w:pPr>
            <w:r w:rsidRPr="005668BA">
              <w:rPr>
                <w:rFonts w:cs="Arial"/>
                <w:szCs w:val="18"/>
                <w:lang w:eastAsia="zh-CN"/>
              </w:rPr>
              <w:t>M</w:t>
            </w:r>
          </w:p>
        </w:tc>
        <w:tc>
          <w:tcPr>
            <w:tcW w:w="599" w:type="pct"/>
            <w:noWrap/>
          </w:tcPr>
          <w:p w14:paraId="286E42C1" w14:textId="77777777" w:rsidR="00FC25E3" w:rsidRPr="00B9666C" w:rsidRDefault="00FC25E3" w:rsidP="001028D4">
            <w:pPr>
              <w:pStyle w:val="TAL"/>
              <w:jc w:val="center"/>
              <w:rPr>
                <w:rFonts w:cs="Arial"/>
                <w:szCs w:val="18"/>
              </w:rPr>
            </w:pPr>
            <w:r w:rsidRPr="00B9666C">
              <w:rPr>
                <w:rFonts w:cs="Arial"/>
                <w:szCs w:val="18"/>
                <w:lang w:eastAsia="zh-CN"/>
              </w:rPr>
              <w:t>T</w:t>
            </w:r>
          </w:p>
        </w:tc>
        <w:tc>
          <w:tcPr>
            <w:tcW w:w="599" w:type="pct"/>
            <w:noWrap/>
          </w:tcPr>
          <w:p w14:paraId="2903A14F" w14:textId="77777777" w:rsidR="00FC25E3" w:rsidRPr="00FB3848" w:rsidRDefault="00FC25E3" w:rsidP="001028D4">
            <w:pPr>
              <w:pStyle w:val="TAL"/>
              <w:jc w:val="center"/>
              <w:rPr>
                <w:rFonts w:cs="Arial"/>
                <w:szCs w:val="18"/>
              </w:rPr>
            </w:pPr>
            <w:r w:rsidRPr="00FB3848">
              <w:rPr>
                <w:rFonts w:cs="Arial"/>
                <w:szCs w:val="18"/>
                <w:lang w:eastAsia="zh-CN"/>
              </w:rPr>
              <w:t>T</w:t>
            </w:r>
          </w:p>
        </w:tc>
        <w:tc>
          <w:tcPr>
            <w:tcW w:w="599" w:type="pct"/>
            <w:noWrap/>
          </w:tcPr>
          <w:p w14:paraId="0B501A36" w14:textId="77777777" w:rsidR="00FC25E3" w:rsidRPr="005668BA" w:rsidRDefault="00FC25E3" w:rsidP="001028D4">
            <w:pPr>
              <w:pStyle w:val="TAL"/>
              <w:jc w:val="center"/>
              <w:rPr>
                <w:rFonts w:cs="Arial"/>
                <w:szCs w:val="18"/>
              </w:rPr>
            </w:pPr>
            <w:r w:rsidRPr="005668BA">
              <w:rPr>
                <w:rFonts w:cs="Arial"/>
                <w:szCs w:val="18"/>
                <w:lang w:eastAsia="zh-CN"/>
              </w:rPr>
              <w:t>F</w:t>
            </w:r>
          </w:p>
        </w:tc>
        <w:tc>
          <w:tcPr>
            <w:tcW w:w="599" w:type="pct"/>
            <w:noWrap/>
          </w:tcPr>
          <w:p w14:paraId="1B0A3A2C" w14:textId="77777777" w:rsidR="00FC25E3" w:rsidRPr="005668BA" w:rsidRDefault="00FC25E3" w:rsidP="001028D4">
            <w:pPr>
              <w:pStyle w:val="TAL"/>
              <w:jc w:val="center"/>
              <w:rPr>
                <w:rFonts w:cs="Arial"/>
                <w:szCs w:val="18"/>
              </w:rPr>
            </w:pPr>
            <w:r>
              <w:rPr>
                <w:rFonts w:cs="Arial"/>
                <w:szCs w:val="18"/>
                <w:lang w:eastAsia="zh-CN"/>
              </w:rPr>
              <w:t>T</w:t>
            </w:r>
          </w:p>
        </w:tc>
      </w:tr>
      <w:tr w:rsidR="00FC25E3" w:rsidRPr="00F9676F" w14:paraId="1304F438" w14:textId="77777777" w:rsidTr="001028D4">
        <w:trPr>
          <w:cantSplit/>
        </w:trPr>
        <w:tc>
          <w:tcPr>
            <w:tcW w:w="2404" w:type="pct"/>
            <w:noWrap/>
          </w:tcPr>
          <w:p w14:paraId="60271AFB" w14:textId="047D790E" w:rsidR="00FC25E3" w:rsidRPr="005668BA" w:rsidRDefault="00FC25E3" w:rsidP="001028D4">
            <w:pPr>
              <w:keepNext/>
              <w:keepLines/>
              <w:spacing w:after="0"/>
              <w:rPr>
                <w:rFonts w:ascii="Arial" w:eastAsia="SimSun" w:hAnsi="Arial" w:cs="Arial"/>
                <w:sz w:val="18"/>
                <w:szCs w:val="18"/>
                <w:lang w:eastAsia="zh-CN"/>
              </w:rPr>
            </w:pPr>
            <w:r>
              <w:rPr>
                <w:rFonts w:ascii="Arial" w:eastAsia="SimSun" w:hAnsi="Arial" w:cs="Arial"/>
                <w:sz w:val="18"/>
                <w:szCs w:val="18"/>
                <w:lang w:eastAsia="zh-CN"/>
              </w:rPr>
              <w:t xml:space="preserve">CHOICE_1.2   </w:t>
            </w:r>
            <w:proofErr w:type="spellStart"/>
            <w:r w:rsidRPr="00FB7CD7">
              <w:rPr>
                <w:rFonts w:ascii="Courier New" w:hAnsi="Courier New" w:cs="Courier New"/>
                <w:sz w:val="18"/>
                <w:szCs w:val="18"/>
              </w:rPr>
              <w:t>scopeLevel</w:t>
            </w:r>
            <w:proofErr w:type="spellEnd"/>
          </w:p>
        </w:tc>
        <w:tc>
          <w:tcPr>
            <w:tcW w:w="200" w:type="pct"/>
            <w:noWrap/>
          </w:tcPr>
          <w:p w14:paraId="5742F54F" w14:textId="77777777" w:rsidR="00FC25E3" w:rsidRPr="00B9666C" w:rsidRDefault="00FC25E3"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3EC9C7A4" w14:textId="77777777" w:rsidR="00FC25E3" w:rsidRPr="00B9666C" w:rsidRDefault="00FC25E3" w:rsidP="001028D4">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9" w:type="pct"/>
            <w:noWrap/>
          </w:tcPr>
          <w:p w14:paraId="5DFCC6A7" w14:textId="77777777" w:rsidR="00FC25E3" w:rsidRPr="00FB3848" w:rsidRDefault="00FC25E3" w:rsidP="001028D4">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9" w:type="pct"/>
            <w:noWrap/>
          </w:tcPr>
          <w:p w14:paraId="455DD9F9" w14:textId="77777777" w:rsidR="00FC25E3" w:rsidRPr="005668BA" w:rsidRDefault="00FC25E3" w:rsidP="001028D4">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9" w:type="pct"/>
            <w:noWrap/>
          </w:tcPr>
          <w:p w14:paraId="3C7FEF1D" w14:textId="77777777" w:rsidR="00FC25E3" w:rsidRPr="005668BA" w:rsidRDefault="00FC25E3"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FC25E3" w:rsidRPr="00F9676F" w14:paraId="60FC8EE3" w14:textId="77777777" w:rsidTr="001028D4">
        <w:trPr>
          <w:cantSplit/>
        </w:trPr>
        <w:tc>
          <w:tcPr>
            <w:tcW w:w="2404" w:type="pct"/>
            <w:noWrap/>
          </w:tcPr>
          <w:p w14:paraId="4019C32A" w14:textId="5C99C4B5" w:rsidR="00FC25E3" w:rsidRDefault="00FC25E3" w:rsidP="001028D4">
            <w:pPr>
              <w:keepNext/>
              <w:keepLines/>
              <w:spacing w:after="0"/>
              <w:rPr>
                <w:rFonts w:ascii="Arial" w:eastAsia="SimSun" w:hAnsi="Arial" w:cs="Arial"/>
                <w:sz w:val="18"/>
                <w:szCs w:val="18"/>
                <w:lang w:eastAsia="zh-CN"/>
              </w:rPr>
            </w:pPr>
            <w:r w:rsidRPr="00C64B26">
              <w:t xml:space="preserve">CHOICE_2.1   </w:t>
            </w:r>
            <w:proofErr w:type="spellStart"/>
            <w:r w:rsidRPr="00FB7CD7">
              <w:rPr>
                <w:rFonts w:ascii="Courier New" w:hAnsi="Courier New" w:cs="Courier New"/>
                <w:sz w:val="18"/>
                <w:szCs w:val="18"/>
              </w:rPr>
              <w:t>dataNodeSelector</w:t>
            </w:r>
            <w:proofErr w:type="spellEnd"/>
          </w:p>
        </w:tc>
        <w:tc>
          <w:tcPr>
            <w:tcW w:w="200" w:type="pct"/>
            <w:noWrap/>
          </w:tcPr>
          <w:p w14:paraId="3760EC4A" w14:textId="77777777" w:rsidR="00FC25E3" w:rsidRDefault="00FC25E3" w:rsidP="001028D4">
            <w:pPr>
              <w:keepNext/>
              <w:keepLines/>
              <w:spacing w:after="0"/>
              <w:jc w:val="center"/>
              <w:rPr>
                <w:rFonts w:ascii="Arial" w:eastAsia="SimSun" w:hAnsi="Arial" w:cs="Arial"/>
                <w:sz w:val="18"/>
                <w:szCs w:val="18"/>
                <w:lang w:eastAsia="zh-CN"/>
              </w:rPr>
            </w:pPr>
            <w:r w:rsidRPr="00C64B26">
              <w:t>O</w:t>
            </w:r>
          </w:p>
        </w:tc>
        <w:tc>
          <w:tcPr>
            <w:tcW w:w="599" w:type="pct"/>
            <w:noWrap/>
          </w:tcPr>
          <w:p w14:paraId="1C55980B" w14:textId="77777777" w:rsidR="00FC25E3" w:rsidRPr="00B9666C" w:rsidRDefault="00FC25E3" w:rsidP="001028D4">
            <w:pPr>
              <w:keepNext/>
              <w:keepLines/>
              <w:spacing w:after="0"/>
              <w:jc w:val="center"/>
              <w:rPr>
                <w:rFonts w:ascii="Arial" w:eastAsia="SimSun" w:hAnsi="Arial" w:cs="Arial"/>
                <w:sz w:val="18"/>
                <w:szCs w:val="18"/>
                <w:lang w:eastAsia="zh-CN"/>
              </w:rPr>
            </w:pPr>
            <w:r w:rsidRPr="00C64B26">
              <w:t>T</w:t>
            </w:r>
          </w:p>
        </w:tc>
        <w:tc>
          <w:tcPr>
            <w:tcW w:w="599" w:type="pct"/>
            <w:noWrap/>
          </w:tcPr>
          <w:p w14:paraId="1AB6AA93" w14:textId="77777777" w:rsidR="00FC25E3" w:rsidRPr="00FB3848" w:rsidRDefault="00FC25E3" w:rsidP="001028D4">
            <w:pPr>
              <w:keepNext/>
              <w:keepLines/>
              <w:spacing w:after="0"/>
              <w:jc w:val="center"/>
              <w:rPr>
                <w:rFonts w:ascii="Arial" w:eastAsia="SimSun" w:hAnsi="Arial" w:cs="Arial"/>
                <w:sz w:val="18"/>
                <w:szCs w:val="18"/>
                <w:lang w:eastAsia="zh-CN"/>
              </w:rPr>
            </w:pPr>
            <w:r w:rsidRPr="00C64B26">
              <w:t>T</w:t>
            </w:r>
          </w:p>
        </w:tc>
        <w:tc>
          <w:tcPr>
            <w:tcW w:w="599" w:type="pct"/>
            <w:noWrap/>
          </w:tcPr>
          <w:p w14:paraId="6CBA954D" w14:textId="77777777" w:rsidR="00FC25E3" w:rsidRPr="005668BA" w:rsidRDefault="00FC25E3" w:rsidP="001028D4">
            <w:pPr>
              <w:keepNext/>
              <w:keepLines/>
              <w:spacing w:after="0"/>
              <w:jc w:val="center"/>
              <w:rPr>
                <w:rFonts w:ascii="Arial" w:eastAsia="SimSun" w:hAnsi="Arial" w:cs="Arial"/>
                <w:sz w:val="18"/>
                <w:szCs w:val="18"/>
                <w:lang w:eastAsia="zh-CN"/>
              </w:rPr>
            </w:pPr>
            <w:r w:rsidRPr="00C64B26">
              <w:t>F</w:t>
            </w:r>
          </w:p>
        </w:tc>
        <w:tc>
          <w:tcPr>
            <w:tcW w:w="599" w:type="pct"/>
            <w:noWrap/>
          </w:tcPr>
          <w:p w14:paraId="4CFEAB40" w14:textId="77777777" w:rsidR="00FC25E3" w:rsidRDefault="00FC25E3" w:rsidP="001028D4">
            <w:pPr>
              <w:keepNext/>
              <w:keepLines/>
              <w:spacing w:after="0"/>
              <w:jc w:val="center"/>
              <w:rPr>
                <w:rFonts w:ascii="Arial" w:eastAsia="SimSun" w:hAnsi="Arial" w:cs="Arial"/>
                <w:sz w:val="18"/>
                <w:szCs w:val="18"/>
                <w:lang w:eastAsia="zh-CN"/>
              </w:rPr>
            </w:pPr>
            <w:r w:rsidRPr="00C64B26">
              <w:t>T</w:t>
            </w:r>
          </w:p>
        </w:tc>
      </w:tr>
    </w:tbl>
    <w:p w14:paraId="3089CEB0" w14:textId="77777777" w:rsidR="00BB7812" w:rsidRDefault="00BB7812" w:rsidP="00BB7812"/>
    <w:p w14:paraId="31CB03B7" w14:textId="77777777" w:rsidR="00BB7812" w:rsidRDefault="00BB7812" w:rsidP="00BB7812">
      <w:pPr>
        <w:pStyle w:val="Heading4"/>
      </w:pPr>
      <w:bookmarkStart w:id="980" w:name="_CR4_3_23_3"/>
      <w:bookmarkStart w:id="981" w:name="_Toc27479745"/>
      <w:bookmarkStart w:id="982" w:name="_Toc36025257"/>
      <w:bookmarkStart w:id="983" w:name="_Toc44516345"/>
      <w:bookmarkStart w:id="984" w:name="_Toc45272664"/>
      <w:bookmarkStart w:id="985" w:name="_Toc51754659"/>
      <w:bookmarkStart w:id="986" w:name="_Toc193454226"/>
      <w:bookmarkEnd w:id="980"/>
      <w:r>
        <w:t>4.3.23.3</w:t>
      </w:r>
      <w:r>
        <w:tab/>
        <w:t>Attribute constraints</w:t>
      </w:r>
      <w:bookmarkEnd w:id="981"/>
      <w:bookmarkEnd w:id="982"/>
      <w:bookmarkEnd w:id="983"/>
      <w:bookmarkEnd w:id="984"/>
      <w:bookmarkEnd w:id="985"/>
      <w:bookmarkEnd w:id="986"/>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987" w:name="_CR4_3_23_4"/>
      <w:bookmarkStart w:id="988" w:name="_Toc27479746"/>
      <w:bookmarkStart w:id="989" w:name="_Toc36025258"/>
      <w:bookmarkStart w:id="990" w:name="_Toc44516346"/>
      <w:bookmarkStart w:id="991" w:name="_Toc45272665"/>
      <w:bookmarkStart w:id="992" w:name="_Toc51754660"/>
      <w:bookmarkStart w:id="993" w:name="_Toc193454227"/>
      <w:bookmarkEnd w:id="987"/>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988"/>
      <w:bookmarkEnd w:id="989"/>
      <w:bookmarkEnd w:id="990"/>
      <w:bookmarkEnd w:id="991"/>
      <w:bookmarkEnd w:id="992"/>
      <w:bookmarkEnd w:id="993"/>
    </w:p>
    <w:p w14:paraId="357E91D8" w14:textId="77777777" w:rsidR="00BB7812" w:rsidRPr="002B15AA" w:rsidRDefault="00BB7812" w:rsidP="00BB7812">
      <w:r>
        <w:t xml:space="preserve">The subclause 4.5 of the &lt;&lt;IOC&gt;&gt; using 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as one of its attributes, shall be applicable</w:t>
      </w:r>
      <w:r>
        <w:t>.</w:t>
      </w:r>
    </w:p>
    <w:p w14:paraId="53ADCEC1" w14:textId="77777777" w:rsidR="00505859" w:rsidRPr="00F3719F" w:rsidRDefault="00505859" w:rsidP="009B7BAF">
      <w:pPr>
        <w:pStyle w:val="Heading3"/>
        <w:rPr>
          <w:sz w:val="24"/>
          <w:lang w:val="en-US"/>
        </w:rPr>
      </w:pPr>
      <w:bookmarkStart w:id="994" w:name="_CR4_3_24"/>
      <w:bookmarkStart w:id="995" w:name="_Toc36025259"/>
      <w:bookmarkStart w:id="996" w:name="_Toc44516347"/>
      <w:bookmarkStart w:id="997" w:name="_Toc45272666"/>
      <w:bookmarkStart w:id="998" w:name="_Toc51754661"/>
      <w:bookmarkStart w:id="999" w:name="_Toc193454228"/>
      <w:bookmarkEnd w:id="994"/>
      <w:r w:rsidRPr="003D39E5">
        <w:rPr>
          <w:lang w:val="en-US" w:eastAsia="zh-CN"/>
        </w:rPr>
        <w:lastRenderedPageBreak/>
        <w:t>4.3.</w:t>
      </w:r>
      <w:r>
        <w:rPr>
          <w:lang w:val="en-US" w:eastAsia="zh-CN"/>
        </w:rPr>
        <w:t>24</w:t>
      </w:r>
      <w:r w:rsidRPr="00CE6AD3">
        <w:rPr>
          <w:lang w:val="en-US" w:eastAsia="zh-CN"/>
        </w:rPr>
        <w:tab/>
      </w:r>
      <w:bookmarkEnd w:id="995"/>
      <w:r w:rsidR="007311D0" w:rsidRPr="00F3719F">
        <w:rPr>
          <w:sz w:val="24"/>
          <w:lang w:val="en-US"/>
        </w:rPr>
        <w:t>Void</w:t>
      </w:r>
      <w:bookmarkEnd w:id="996"/>
      <w:bookmarkEnd w:id="997"/>
      <w:bookmarkEnd w:id="998"/>
      <w:bookmarkEnd w:id="999"/>
    </w:p>
    <w:p w14:paraId="4DE1A04C" w14:textId="77777777" w:rsidR="00505859" w:rsidRPr="001A1B89" w:rsidRDefault="00505859" w:rsidP="009B7BAF">
      <w:pPr>
        <w:pStyle w:val="Heading3"/>
        <w:rPr>
          <w:lang w:eastAsia="zh-CN"/>
        </w:rPr>
      </w:pPr>
      <w:bookmarkStart w:id="1000" w:name="_CR4_3_25"/>
      <w:bookmarkStart w:id="1001" w:name="_Toc36025264"/>
      <w:bookmarkStart w:id="1002" w:name="_Toc44516348"/>
      <w:bookmarkStart w:id="1003" w:name="_Toc45272667"/>
      <w:bookmarkStart w:id="1004" w:name="_Toc51754662"/>
      <w:bookmarkStart w:id="1005" w:name="_Toc193454229"/>
      <w:bookmarkEnd w:id="1000"/>
      <w:r w:rsidRPr="003D39E5">
        <w:rPr>
          <w:lang w:val="en-US" w:eastAsia="zh-CN"/>
        </w:rPr>
        <w:t>4.3.</w:t>
      </w:r>
      <w:r>
        <w:rPr>
          <w:lang w:val="en-US" w:eastAsia="zh-CN"/>
        </w:rPr>
        <w:t>25</w:t>
      </w:r>
      <w:r w:rsidRPr="00CE6AD3">
        <w:rPr>
          <w:lang w:val="en-US" w:eastAsia="zh-CN"/>
        </w:rPr>
        <w:tab/>
      </w:r>
      <w:bookmarkEnd w:id="1001"/>
      <w:bookmarkEnd w:id="1002"/>
      <w:r w:rsidR="009E7518" w:rsidRPr="00F3719F">
        <w:rPr>
          <w:sz w:val="24"/>
        </w:rPr>
        <w:t>Void</w:t>
      </w:r>
      <w:bookmarkEnd w:id="1003"/>
      <w:bookmarkEnd w:id="1004"/>
      <w:bookmarkEnd w:id="1005"/>
    </w:p>
    <w:p w14:paraId="7AECD30B" w14:textId="77777777" w:rsidR="00D72813" w:rsidRDefault="00D72813" w:rsidP="00A16E64">
      <w:pPr>
        <w:pStyle w:val="Heading3"/>
        <w:rPr>
          <w:lang w:val="en-US" w:eastAsia="zh-CN"/>
        </w:rPr>
      </w:pPr>
      <w:bookmarkStart w:id="1006" w:name="_CR4_3_27"/>
      <w:bookmarkStart w:id="1007" w:name="_Toc36025274"/>
      <w:bookmarkStart w:id="1008" w:name="_Toc44516358"/>
      <w:bookmarkStart w:id="1009" w:name="_Toc45272673"/>
      <w:bookmarkStart w:id="1010" w:name="_Toc51754668"/>
      <w:bookmarkStart w:id="1011" w:name="_Toc193454230"/>
      <w:bookmarkStart w:id="1012" w:name="_Toc44516364"/>
      <w:bookmarkStart w:id="1013" w:name="_Toc45272679"/>
      <w:bookmarkStart w:id="1014" w:name="_Toc51754674"/>
      <w:bookmarkEnd w:id="1006"/>
      <w:r w:rsidRPr="003D39E5">
        <w:rPr>
          <w:lang w:val="en-US" w:eastAsia="zh-CN"/>
        </w:rPr>
        <w:t>4.3.</w:t>
      </w:r>
      <w:r>
        <w:rPr>
          <w:lang w:val="en-US" w:eastAsia="zh-CN"/>
        </w:rPr>
        <w:t>27</w:t>
      </w:r>
      <w:r w:rsidRPr="00CE6AD3">
        <w:rPr>
          <w:lang w:val="en-US" w:eastAsia="zh-CN"/>
        </w:rPr>
        <w:tab/>
      </w:r>
      <w:r>
        <w:rPr>
          <w:lang w:val="en-US" w:eastAsia="zh-CN"/>
        </w:rPr>
        <w:t>Void</w:t>
      </w:r>
      <w:bookmarkStart w:id="1015" w:name="_Toc36025279"/>
      <w:bookmarkStart w:id="1016" w:name="_Toc44516363"/>
      <w:bookmarkStart w:id="1017" w:name="_Toc45272678"/>
      <w:bookmarkStart w:id="1018" w:name="_Toc51754673"/>
      <w:bookmarkEnd w:id="1007"/>
      <w:bookmarkEnd w:id="1008"/>
      <w:bookmarkEnd w:id="1009"/>
      <w:bookmarkEnd w:id="1010"/>
      <w:bookmarkEnd w:id="1011"/>
    </w:p>
    <w:p w14:paraId="6A6948A0" w14:textId="77777777" w:rsidR="00D72813" w:rsidRPr="00CE6AD3" w:rsidRDefault="00D72813" w:rsidP="00A16E64">
      <w:pPr>
        <w:pStyle w:val="Heading3"/>
        <w:rPr>
          <w:rFonts w:ascii="Courier New" w:hAnsi="Courier New"/>
          <w:lang w:val="en-US" w:eastAsia="zh-CN"/>
        </w:rPr>
      </w:pPr>
      <w:bookmarkStart w:id="1019" w:name="_CR4_3_28"/>
      <w:bookmarkStart w:id="1020" w:name="_Toc193454231"/>
      <w:bookmarkEnd w:id="1019"/>
      <w:r w:rsidRPr="003D39E5">
        <w:rPr>
          <w:lang w:val="en-US" w:eastAsia="zh-CN"/>
        </w:rPr>
        <w:t>4.3.</w:t>
      </w:r>
      <w:r>
        <w:rPr>
          <w:lang w:val="en-US" w:eastAsia="zh-CN"/>
        </w:rPr>
        <w:t>28</w:t>
      </w:r>
      <w:r w:rsidRPr="00CE6AD3">
        <w:rPr>
          <w:lang w:val="en-US" w:eastAsia="zh-CN"/>
        </w:rPr>
        <w:tab/>
      </w:r>
      <w:bookmarkEnd w:id="1015"/>
      <w:r w:rsidRPr="00F3719F">
        <w:rPr>
          <w:sz w:val="24"/>
        </w:rPr>
        <w:t>Void</w:t>
      </w:r>
      <w:bookmarkEnd w:id="1016"/>
      <w:bookmarkEnd w:id="1017"/>
      <w:bookmarkEnd w:id="1018"/>
      <w:bookmarkEnd w:id="1020"/>
    </w:p>
    <w:p w14:paraId="4537F955" w14:textId="77777777" w:rsidR="00DF5D87" w:rsidRDefault="00DF5D87" w:rsidP="00DF5D87">
      <w:pPr>
        <w:pStyle w:val="Heading3"/>
        <w:rPr>
          <w:rFonts w:ascii="Courier" w:hAnsi="Courier"/>
          <w:lang w:eastAsia="zh-CN"/>
        </w:rPr>
      </w:pPr>
      <w:bookmarkStart w:id="1021" w:name="_CR4_3_29"/>
      <w:bookmarkStart w:id="1022" w:name="_Toc193454232"/>
      <w:bookmarkEnd w:id="1021"/>
      <w:r>
        <w:t>4.3.29</w:t>
      </w:r>
      <w:r>
        <w:tab/>
      </w:r>
      <w:r>
        <w:rPr>
          <w:rStyle w:val="StyleHeading3h3CourierNewChar"/>
          <w:i/>
        </w:rPr>
        <w:t>Top</w:t>
      </w:r>
      <w:bookmarkEnd w:id="1012"/>
      <w:bookmarkEnd w:id="1013"/>
      <w:bookmarkEnd w:id="1014"/>
      <w:bookmarkEnd w:id="1022"/>
    </w:p>
    <w:p w14:paraId="0F6500EE" w14:textId="77777777" w:rsidR="00DF5D87" w:rsidRDefault="00DF5D87" w:rsidP="00DF5D87">
      <w:pPr>
        <w:pStyle w:val="Heading4"/>
      </w:pPr>
      <w:bookmarkStart w:id="1023" w:name="_CR4_3_29_1"/>
      <w:bookmarkStart w:id="1024" w:name="_Toc44516365"/>
      <w:bookmarkStart w:id="1025" w:name="_Toc45272680"/>
      <w:bookmarkStart w:id="1026" w:name="_Toc51754675"/>
      <w:bookmarkStart w:id="1027" w:name="_Toc193454233"/>
      <w:bookmarkEnd w:id="1023"/>
      <w:r>
        <w:t>4.3.29.1</w:t>
      </w:r>
      <w:r>
        <w:tab/>
        <w:t>Definition</w:t>
      </w:r>
      <w:bookmarkEnd w:id="1024"/>
      <w:bookmarkEnd w:id="1025"/>
      <w:bookmarkEnd w:id="1026"/>
      <w:bookmarkEnd w:id="1027"/>
    </w:p>
    <w:p w14:paraId="5A61711F" w14:textId="77777777" w:rsidR="007455C3" w:rsidRDefault="007455C3" w:rsidP="007455C3">
      <w:bookmarkStart w:id="1028" w:name="_Toc44516367"/>
      <w:bookmarkStart w:id="1029" w:name="_Toc45272682"/>
      <w:bookmarkStart w:id="1030" w:name="_Toc51754677"/>
      <w:r>
        <w:rPr>
          <w:snapToGrid w:val="0"/>
        </w:rPr>
        <w:t>This IOC is provided for sub-classing only</w:t>
      </w:r>
      <w:r>
        <w:t xml:space="preserve">. All information object classes defined in all TS that claim to be conformant to TS 32.102 [2] and support the Federated Network Information Model (FNIM) concept shall inherit from </w:t>
      </w:r>
      <w:r>
        <w:rPr>
          <w:rFonts w:ascii="Courier" w:hAnsi="Courier"/>
        </w:rPr>
        <w:t>Top</w:t>
      </w:r>
      <w:r>
        <w:t>.</w:t>
      </w:r>
    </w:p>
    <w:p w14:paraId="673DA892" w14:textId="77777777" w:rsidR="007455C3" w:rsidRDefault="007455C3" w:rsidP="007455C3">
      <w:pPr>
        <w:pStyle w:val="Heading4"/>
      </w:pPr>
      <w:bookmarkStart w:id="1031" w:name="_CR4_3_29_2"/>
      <w:bookmarkStart w:id="1032" w:name="_Toc44516366"/>
      <w:bookmarkStart w:id="1033" w:name="_Toc45272681"/>
      <w:bookmarkStart w:id="1034" w:name="_Toc51754676"/>
      <w:bookmarkStart w:id="1035" w:name="_Toc162446335"/>
      <w:bookmarkStart w:id="1036" w:name="_Toc193454234"/>
      <w:bookmarkEnd w:id="1031"/>
      <w:r>
        <w:t>4.3.29.2</w:t>
      </w:r>
      <w:r>
        <w:tab/>
        <w:t>Attributes</w:t>
      </w:r>
      <w:bookmarkEnd w:id="1032"/>
      <w:bookmarkEnd w:id="1033"/>
      <w:bookmarkEnd w:id="1034"/>
      <w:bookmarkEnd w:id="1035"/>
      <w:bookmarkEnd w:id="1036"/>
    </w:p>
    <w:p w14:paraId="4378E1F9" w14:textId="60723658" w:rsidR="007455C3" w:rsidRDefault="007455C3" w:rsidP="007455C3">
      <w:pPr>
        <w:rPr>
          <w:lang w:eastAsia="zh-CN"/>
        </w:rPr>
      </w:pPr>
      <w:r>
        <w:t xml:space="preserve">This IOC includes attributes inherited from </w:t>
      </w:r>
      <w:r w:rsidRPr="00075ACD">
        <w:rPr>
          <w:rFonts w:ascii="Courier New" w:hAnsi="Courier New" w:cs="Courier New"/>
          <w:noProof/>
        </w:rPr>
        <w:t>Top</w:t>
      </w:r>
      <w:r>
        <w:rPr>
          <w:rFonts w:ascii="Courier New" w:hAnsi="Courier New" w:cs="Courier New"/>
          <w:noProof/>
        </w:rPr>
        <w:t>X</w:t>
      </w:r>
      <w:r>
        <w:t xml:space="preserve"> IOC (defined in clause 4.3.8) and the attributes inherited from </w:t>
      </w:r>
      <w:r w:rsidRPr="00075ACD">
        <w:rPr>
          <w:rFonts w:ascii="Courier New" w:hAnsi="Courier New" w:cs="Courier New"/>
          <w:noProof/>
        </w:rPr>
        <w:t>Top</w:t>
      </w:r>
      <w:r w:rsidDel="00075ACD">
        <w:t xml:space="preserve"> </w:t>
      </w:r>
      <w:r>
        <w:t>_ IOC (defined in TS 28.620 [9]).</w:t>
      </w:r>
    </w:p>
    <w:p w14:paraId="3210C2C8" w14:textId="77777777" w:rsidR="00DF5D87" w:rsidRDefault="00DF5D87" w:rsidP="00DF5D87">
      <w:pPr>
        <w:pStyle w:val="Heading4"/>
      </w:pPr>
      <w:bookmarkStart w:id="1037" w:name="_CR4_3_29_3"/>
      <w:bookmarkStart w:id="1038" w:name="_Toc193454235"/>
      <w:bookmarkEnd w:id="1037"/>
      <w:r>
        <w:t>4.3.29.3</w:t>
      </w:r>
      <w:r>
        <w:tab/>
        <w:t>Attribute constraints</w:t>
      </w:r>
      <w:bookmarkEnd w:id="1028"/>
      <w:bookmarkEnd w:id="1029"/>
      <w:bookmarkEnd w:id="1030"/>
      <w:bookmarkEnd w:id="1038"/>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1039" w:name="_CR4_3_29_4"/>
      <w:bookmarkStart w:id="1040" w:name="_Toc44516368"/>
      <w:bookmarkStart w:id="1041" w:name="_Toc45272683"/>
      <w:bookmarkStart w:id="1042" w:name="_Toc51754678"/>
      <w:bookmarkStart w:id="1043" w:name="_Toc193454236"/>
      <w:bookmarkEnd w:id="1039"/>
      <w:r>
        <w:t>4.3.29.4</w:t>
      </w:r>
      <w:r>
        <w:tab/>
        <w:t>Notifications</w:t>
      </w:r>
      <w:bookmarkEnd w:id="1040"/>
      <w:bookmarkEnd w:id="1041"/>
      <w:bookmarkEnd w:id="1042"/>
      <w:bookmarkEnd w:id="1043"/>
    </w:p>
    <w:p w14:paraId="6A791EDE" w14:textId="77777777" w:rsidR="00DF5D87" w:rsidRDefault="00DF5D87" w:rsidP="00DF5D87">
      <w:r>
        <w:t>There is no notification defined.</w:t>
      </w:r>
    </w:p>
    <w:p w14:paraId="4B0D3B48" w14:textId="189BABEE" w:rsidR="007455C3" w:rsidRPr="005668BA" w:rsidRDefault="007455C3" w:rsidP="007455C3">
      <w:pPr>
        <w:pStyle w:val="Heading3"/>
      </w:pPr>
      <w:bookmarkStart w:id="1044" w:name="_CR4_3_30"/>
      <w:bookmarkStart w:id="1045" w:name="_Toc44516369"/>
      <w:bookmarkStart w:id="1046" w:name="_Toc45272684"/>
      <w:bookmarkStart w:id="1047" w:name="_Toc51754679"/>
      <w:bookmarkStart w:id="1048" w:name="_Toc193454237"/>
      <w:bookmarkStart w:id="1049" w:name="_Toc44516370"/>
      <w:bookmarkStart w:id="1050" w:name="_Toc45272685"/>
      <w:bookmarkStart w:id="1051" w:name="_Toc51754680"/>
      <w:bookmarkEnd w:id="1044"/>
      <w:r>
        <w:t>4.3.30</w:t>
      </w:r>
      <w:r>
        <w:tab/>
      </w:r>
      <w:r>
        <w:rPr>
          <w:rFonts w:ascii="Courier New" w:hAnsi="Courier New" w:cs="Courier New"/>
          <w:noProof/>
        </w:rPr>
        <w:t>TraceJob</w:t>
      </w:r>
      <w:bookmarkEnd w:id="1045"/>
      <w:bookmarkEnd w:id="1046"/>
      <w:bookmarkEnd w:id="1047"/>
      <w:bookmarkEnd w:id="1048"/>
    </w:p>
    <w:p w14:paraId="3D33774F" w14:textId="77777777" w:rsidR="00BD6C4E" w:rsidRDefault="00BD6C4E" w:rsidP="00BD6C4E">
      <w:pPr>
        <w:pStyle w:val="Heading4"/>
      </w:pPr>
      <w:bookmarkStart w:id="1052" w:name="_CR4_3_30_1"/>
      <w:bookmarkStart w:id="1053" w:name="_Toc193454238"/>
      <w:bookmarkEnd w:id="1052"/>
      <w:r>
        <w:t>4.3.30.1</w:t>
      </w:r>
      <w:r>
        <w:tab/>
        <w:t>Definition</w:t>
      </w:r>
      <w:bookmarkEnd w:id="1049"/>
      <w:bookmarkEnd w:id="1050"/>
      <w:bookmarkEnd w:id="1051"/>
      <w:bookmarkEnd w:id="1053"/>
    </w:p>
    <w:p w14:paraId="4FD09D3C" w14:textId="271F9AC3" w:rsidR="007455C3" w:rsidRDefault="007455C3" w:rsidP="007455C3">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Pr="001018BF">
        <w:rPr>
          <w:noProof/>
        </w:rPr>
        <w:t xml:space="preserve"> It can be name-contained by </w:t>
      </w:r>
      <w:r w:rsidRPr="00F84ADE">
        <w:rPr>
          <w:rFonts w:ascii="Courier New" w:hAnsi="Courier New" w:cs="Courier New"/>
          <w:noProof/>
        </w:rPr>
        <w:t>SubNetwork</w:t>
      </w:r>
      <w:r w:rsidRPr="001018BF">
        <w:rPr>
          <w:noProof/>
        </w:rPr>
        <w:t xml:space="preserve">, </w:t>
      </w:r>
      <w:r w:rsidRPr="00F84ADE">
        <w:rPr>
          <w:rFonts w:ascii="Courier New" w:hAnsi="Courier New" w:cs="Courier New"/>
          <w:noProof/>
        </w:rPr>
        <w:t>ManagedElement</w:t>
      </w:r>
      <w:r w:rsidRPr="001018BF">
        <w:rPr>
          <w:noProof/>
        </w:rPr>
        <w:t xml:space="preserve">, </w:t>
      </w:r>
      <w:r w:rsidRPr="00F84ADE">
        <w:rPr>
          <w:rFonts w:ascii="Courier New" w:hAnsi="Courier New" w:cs="Courier New"/>
          <w:noProof/>
        </w:rPr>
        <w:t>ManagedFunction</w:t>
      </w:r>
      <w:r w:rsidRPr="001018BF">
        <w:rPr>
          <w:noProof/>
        </w:rPr>
        <w:t>.</w:t>
      </w:r>
      <w:r w:rsidRPr="005300A5">
        <w:rPr>
          <w:noProof/>
        </w:rPr>
        <w:t xml:space="preserve"> In case of signalling based trace activation, it shall be name-contained by the </w:t>
      </w:r>
      <w:bookmarkStart w:id="1054" w:name="_Hlk177571397"/>
      <w:r w:rsidRPr="00776040">
        <w:rPr>
          <w:rFonts w:ascii="Courier New" w:hAnsi="Courier New" w:cs="Courier New"/>
          <w:noProof/>
        </w:rPr>
        <w:t>UDMFunction</w:t>
      </w:r>
      <w:r>
        <w:rPr>
          <w:noProof/>
        </w:rPr>
        <w:t xml:space="preserve">, </w:t>
      </w:r>
      <w:bookmarkEnd w:id="1054"/>
      <w:r>
        <w:rPr>
          <w:noProof/>
        </w:rPr>
        <w:t xml:space="preserve">see </w:t>
      </w:r>
      <w:r w:rsidRPr="009B1F8A">
        <w:rPr>
          <w:rFonts w:cs="Arial"/>
          <w:lang w:eastAsia="de-DE"/>
        </w:rPr>
        <w:t>TS 28.541 [48]</w:t>
      </w:r>
      <w:r w:rsidRPr="005300A5">
        <w:rPr>
          <w:noProof/>
        </w:rPr>
        <w:t>.</w:t>
      </w:r>
    </w:p>
    <w:p w14:paraId="74292B88" w14:textId="254A1A84" w:rsidR="00BD6C4E" w:rsidRDefault="00BD6C4E" w:rsidP="00BD6C4E">
      <w:pPr>
        <w:rPr>
          <w:noProof/>
        </w:rPr>
      </w:pPr>
      <w:r>
        <w:rPr>
          <w:noProof/>
        </w:rPr>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00DF4D72" w:rsidRPr="00DF4D72">
        <w:rPr>
          <w:rFonts w:ascii="Courier New" w:hAnsi="Courier New" w:cs="Courier New"/>
          <w:noProof/>
        </w:rPr>
        <w:t>t</w:t>
      </w:r>
      <w:r w:rsidRPr="00602CE6">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602CE6">
        <w:rPr>
          <w:rFonts w:ascii="Courier New" w:hAnsi="Courier New" w:cs="Courier New"/>
          <w:noProof/>
        </w:rPr>
        <w:t>Address</w:t>
      </w:r>
      <w:r>
        <w:rPr>
          <w:noProof/>
        </w:rPr>
        <w:t xml:space="preserve"> or </w:t>
      </w:r>
      <w:r w:rsidR="00DF4D72" w:rsidRPr="00DF4D72">
        <w:rPr>
          <w:rFonts w:ascii="Courier New" w:hAnsi="Courier New" w:cs="Courier New"/>
          <w:noProof/>
        </w:rPr>
        <w:t>t</w:t>
      </w:r>
      <w:r>
        <w:rPr>
          <w:rFonts w:ascii="Courier New" w:hAnsi="Courier New" w:cs="Courier New"/>
          <w:noProof/>
        </w:rPr>
        <w:t>race</w:t>
      </w:r>
      <w:r w:rsidR="00DF4D72"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62C0AA93" w14:textId="0280E164" w:rsidR="007455C3" w:rsidRDefault="007455C3" w:rsidP="007455C3">
      <w:pPr>
        <w:rPr>
          <w:noProof/>
        </w:rPr>
      </w:pPr>
      <w:r>
        <w:rPr>
          <w:noProof/>
        </w:rPr>
        <w:t xml:space="preserve">The attribute </w:t>
      </w:r>
      <w:r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 </w:t>
      </w:r>
      <w:r w:rsidRPr="00823A1D">
        <w:rPr>
          <w:noProof/>
        </w:rPr>
        <w:t xml:space="preserve">The </w:t>
      </w:r>
      <w:r w:rsidRPr="00DF4D72">
        <w:rPr>
          <w:rFonts w:ascii="Courier New" w:hAnsi="Courier New" w:cs="Courier New"/>
          <w:noProof/>
        </w:rPr>
        <w:t>t</w:t>
      </w:r>
      <w:r w:rsidRPr="00EB2759">
        <w:rPr>
          <w:rFonts w:ascii="Courier New" w:hAnsi="Courier New" w:cs="Courier New"/>
          <w:noProof/>
        </w:rPr>
        <w:t>raceReference</w:t>
      </w:r>
      <w:r w:rsidRPr="00823A1D">
        <w:rPr>
          <w:noProof/>
        </w:rPr>
        <w:t xml:space="preserve"> is populated by the consumer that makes the request for a Trace Session, TS 32.422 [30].</w:t>
      </w:r>
    </w:p>
    <w:p w14:paraId="218BE002" w14:textId="04D98327" w:rsidR="006F7D82" w:rsidRDefault="006F7D82" w:rsidP="00FD6961">
      <w:pPr>
        <w:rPr>
          <w:noProof/>
        </w:rPr>
      </w:pPr>
      <w:r>
        <w:rPr>
          <w:lang w:eastAsia="zh-CN"/>
        </w:rPr>
        <w:t xml:space="preserve">The </w:t>
      </w:r>
      <w:proofErr w:type="spellStart"/>
      <w:r>
        <w:rPr>
          <w:rFonts w:ascii="Courier New" w:hAnsi="Courier New" w:cs="Courier New"/>
        </w:rPr>
        <w:t>jobId</w:t>
      </w:r>
      <w:proofErr w:type="spellEnd"/>
      <w:r>
        <w:rPr>
          <w:lang w:eastAsia="zh-CN"/>
        </w:rPr>
        <w:t xml:space="preserve"> attribute presents the job identifier of a </w:t>
      </w:r>
      <w:proofErr w:type="spellStart"/>
      <w:r>
        <w:rPr>
          <w:rFonts w:ascii="Courier New" w:hAnsi="Courier New" w:cs="Courier New"/>
        </w:rPr>
        <w:t>TraceJob</w:t>
      </w:r>
      <w:proofErr w:type="spellEnd"/>
      <w:r>
        <w:rPr>
          <w:lang w:eastAsia="zh-CN"/>
        </w:rPr>
        <w:t xml:space="preserve"> instance. The </w:t>
      </w:r>
      <w:proofErr w:type="spellStart"/>
      <w:r>
        <w:rPr>
          <w:rFonts w:ascii="Courier New" w:hAnsi="Courier New" w:cs="Courier New"/>
        </w:rPr>
        <w:t>jobId</w:t>
      </w:r>
      <w:proofErr w:type="spellEnd"/>
      <w:r>
        <w:rPr>
          <w:lang w:eastAsia="zh-CN"/>
        </w:rPr>
        <w:t xml:space="preserve"> can be used to associate  multiple </w:t>
      </w:r>
      <w:proofErr w:type="spellStart"/>
      <w:r>
        <w:rPr>
          <w:rFonts w:ascii="Courier New" w:hAnsi="Courier New" w:cs="Courier New"/>
        </w:rPr>
        <w:t>TraceJob</w:t>
      </w:r>
      <w:proofErr w:type="spellEnd"/>
      <w:r>
        <w:rPr>
          <w:lang w:eastAsia="zh-CN"/>
        </w:rPr>
        <w:t xml:space="preserve"> instances. For example, it is possible to configure the same </w:t>
      </w:r>
      <w:proofErr w:type="spellStart"/>
      <w:r>
        <w:rPr>
          <w:rFonts w:ascii="Courier New" w:hAnsi="Courier New" w:cs="Courier New"/>
        </w:rPr>
        <w:t>jobId</w:t>
      </w:r>
      <w:proofErr w:type="spellEnd"/>
      <w:r>
        <w:rPr>
          <w:lang w:eastAsia="zh-CN"/>
        </w:rPr>
        <w:t xml:space="preserve"> value for multiple </w:t>
      </w:r>
      <w:proofErr w:type="spellStart"/>
      <w:r>
        <w:rPr>
          <w:rFonts w:ascii="Courier New" w:hAnsi="Courier New" w:cs="Courier New"/>
        </w:rPr>
        <w:t>TraceJob</w:t>
      </w:r>
      <w:proofErr w:type="spellEnd"/>
      <w:r>
        <w:rPr>
          <w:lang w:eastAsia="zh-CN"/>
        </w:rPr>
        <w:t xml:space="preserve"> instances required to produce the data (e.g. RSRP values of M1 and RLF reports) for a specific network analysis.</w:t>
      </w:r>
    </w:p>
    <w:p w14:paraId="71D791C4" w14:textId="26E80D80" w:rsidR="00FD6961" w:rsidRDefault="00FD6961" w:rsidP="00FD6961">
      <w:pPr>
        <w:rPr>
          <w:noProof/>
        </w:rPr>
      </w:pPr>
      <w:r>
        <w:rPr>
          <w:noProof/>
        </w:rPr>
        <w:lastRenderedPageBreak/>
        <w:t xml:space="preserve">The attribute </w:t>
      </w:r>
      <w:r w:rsidR="00DF4D72"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00DF4D72" w:rsidRPr="00DF4D72">
        <w:rPr>
          <w:rFonts w:ascii="Courier New" w:hAnsi="Courier New" w:cs="Courier New"/>
          <w:noProof/>
        </w:rPr>
        <w:t>t</w:t>
      </w:r>
      <w:r w:rsidRPr="00EB2759">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r w:rsidR="00DF4D72" w:rsidRPr="00DF4D72">
        <w:rPr>
          <w:rFonts w:ascii="Courier New" w:hAnsi="Courier New" w:cs="Courier New"/>
          <w:noProof/>
        </w:rPr>
        <w:t>t</w:t>
      </w:r>
      <w:r w:rsidRPr="00EB2759">
        <w:rPr>
          <w:rFonts w:ascii="Courier New" w:hAnsi="Courier New" w:cs="Courier New"/>
          <w:noProof/>
        </w:rPr>
        <w:t>race</w:t>
      </w:r>
      <w:r w:rsidR="00DF4D72"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20C84C2E" w14:textId="77777777" w:rsidR="007B3DFF" w:rsidRDefault="007B3DFF" w:rsidP="007B3DFF">
      <w:r>
        <w:rPr>
          <w:noProof/>
        </w:rPr>
        <w:t xml:space="preserve">The mandatory attribute </w:t>
      </w:r>
      <w:r>
        <w:rPr>
          <w:rFonts w:ascii="Courier New" w:hAnsi="Courier New" w:cs="Courier New"/>
          <w:noProof/>
        </w:rPr>
        <w:t>traceTarget</w:t>
      </w:r>
      <w:r>
        <w:rPr>
          <w:noProof/>
        </w:rPr>
        <w:t xml:space="preserve"> determines the target object of the </w:t>
      </w:r>
      <w:r>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w:t>
      </w:r>
    </w:p>
    <w:p w14:paraId="3F1F323D" w14:textId="77777777" w:rsidR="007B3DFF" w:rsidRPr="00C549EC" w:rsidRDefault="007B3DFF" w:rsidP="007B3DFF">
      <w:pPr>
        <w:rPr>
          <w:b/>
          <w:bCs/>
        </w:rPr>
      </w:pPr>
      <w:r>
        <w:t xml:space="preserve">The attribute </w:t>
      </w:r>
      <w:r>
        <w:rPr>
          <w:rFonts w:ascii="Courier New" w:hAnsi="Courier New" w:cs="Courier New"/>
          <w:noProof/>
        </w:rPr>
        <w:t>pLMNTarget</w:t>
      </w:r>
      <w:r>
        <w:t xml:space="preserve"> defines the PLMN for which sessions shall be selected in the Trace Session in case of management based activation when several PLMNs are supported in the RAN.  The MDT configuration may include area scope defined by network slice, in which case the attribute </w:t>
      </w:r>
      <w:r>
        <w:rPr>
          <w:rFonts w:ascii="Courier New" w:hAnsi="Courier New" w:cs="Courier New"/>
          <w:noProof/>
        </w:rPr>
        <w:t xml:space="preserve">pLMNTarget </w:t>
      </w:r>
      <w:r>
        <w:t>is not applicable</w:t>
      </w:r>
      <w:r>
        <w:rPr>
          <w:rFonts w:ascii="Courier New" w:hAnsi="Courier New" w:cs="Courier New"/>
          <w:noProof/>
        </w:rPr>
        <w:t xml:space="preserve">. </w:t>
      </w:r>
    </w:p>
    <w:p w14:paraId="2C357FD5" w14:textId="42EE60B4" w:rsidR="005362F5" w:rsidRDefault="005362F5" w:rsidP="005362F5">
      <w:pPr>
        <w:rPr>
          <w:noProof/>
        </w:rPr>
      </w:pPr>
      <w:r>
        <w:rPr>
          <w:noProof/>
        </w:rPr>
        <w:t xml:space="preserve">The attribute </w:t>
      </w:r>
      <w:r>
        <w:rPr>
          <w:rFonts w:ascii="Courier New" w:hAnsi="Courier New" w:cs="Courier New"/>
          <w:noProof/>
        </w:rPr>
        <w:t xml:space="preserve">listOfTraceMetrics </w:t>
      </w:r>
      <w:r>
        <w:rPr>
          <w:noProof/>
        </w:rPr>
        <w:t xml:space="preserve">allows configuration of which </w:t>
      </w:r>
      <w:r w:rsidR="00C6219F">
        <w:rPr>
          <w:noProof/>
        </w:rPr>
        <w:t xml:space="preserve">metrics </w:t>
      </w:r>
      <w:r>
        <w:rPr>
          <w:noProof/>
        </w:rPr>
        <w:t>shall be recorded.</w:t>
      </w:r>
    </w:p>
    <w:p w14:paraId="2F764FA1" w14:textId="0544BCE9" w:rsidR="00F349A7" w:rsidRDefault="007455C3" w:rsidP="00F349A7">
      <w:pPr>
        <w:rPr>
          <w:noProof/>
        </w:rPr>
      </w:pPr>
      <w:r>
        <w:rPr>
          <w:noProof/>
        </w:rPr>
        <w:t xml:space="preserve">The attribute </w:t>
      </w:r>
      <w:r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w:t>
      </w:r>
      <w:r w:rsidRPr="00696F29">
        <w:rPr>
          <w:noProof/>
        </w:rPr>
        <w:t xml:space="preserve">In case of TRACE_ONLY, the configuration parameters of attribute </w:t>
      </w:r>
      <w:bookmarkStart w:id="1055" w:name="_Hlk177571519"/>
      <w:r w:rsidRPr="00776040">
        <w:rPr>
          <w:rFonts w:ascii="Courier New" w:hAnsi="Courier New" w:cs="Courier New"/>
          <w:noProof/>
        </w:rPr>
        <w:t>traceConfig</w:t>
      </w:r>
      <w:bookmarkEnd w:id="1055"/>
      <w:r w:rsidRPr="00696F29">
        <w:rPr>
          <w:noProof/>
        </w:rPr>
        <w:t xml:space="preserve"> shall be applied. In case of IMMEDIATE_MDT_ONLY, LOGGED_MDT_ONLY, RLF_REPORT_ONLY, RCEF_REPORT_ONLY and LOGGED_MBSFN_MDT the configuration parameters of attribute </w:t>
      </w:r>
      <w:r w:rsidRPr="00822074">
        <w:rPr>
          <w:rFonts w:ascii="Courier New" w:hAnsi="Courier New" w:cs="Courier New"/>
          <w:noProof/>
        </w:rPr>
        <w:t>mdtConfig</w:t>
      </w:r>
      <w:r w:rsidDel="00776040">
        <w:rPr>
          <w:rFonts w:cs="Arial"/>
        </w:rPr>
        <w:t xml:space="preserve"> </w:t>
      </w:r>
      <w:r w:rsidRPr="00696F29">
        <w:rPr>
          <w:noProof/>
        </w:rPr>
        <w:t xml:space="preserve">or a subset of these shall be applied. </w:t>
      </w:r>
      <w:r w:rsidR="00F349A7" w:rsidRPr="00696F29">
        <w:rPr>
          <w:noProof/>
        </w:rPr>
        <w:t xml:space="preserve">In case of </w:t>
      </w:r>
      <w:r w:rsidR="00F349A7">
        <w:t>5GC_UE_LEVEL_MEASUREMENTS_ONLY</w:t>
      </w:r>
      <w:r w:rsidR="00F349A7">
        <w:rPr>
          <w:noProof/>
        </w:rPr>
        <w:t xml:space="preserve">, </w:t>
      </w:r>
      <w:r w:rsidR="00F349A7" w:rsidRPr="00696F29">
        <w:rPr>
          <w:noProof/>
        </w:rPr>
        <w:t xml:space="preserve">the configuration parameters of attribute </w:t>
      </w:r>
      <w:bookmarkStart w:id="1056" w:name="_Hlk177571633"/>
      <w:r w:rsidRPr="00822074">
        <w:rPr>
          <w:rFonts w:ascii="Courier New" w:hAnsi="Courier New" w:cs="Courier New"/>
          <w:noProof/>
        </w:rPr>
        <w:t>ueCoreMeasConfig</w:t>
      </w:r>
      <w:bookmarkEnd w:id="1056"/>
      <w:r>
        <w:rPr>
          <w:rFonts w:ascii="Courier New" w:hAnsi="Courier New" w:cs="Courier New"/>
          <w:noProof/>
        </w:rPr>
        <w:t xml:space="preserve"> </w:t>
      </w:r>
      <w:r w:rsidRPr="00696F29">
        <w:rPr>
          <w:noProof/>
        </w:rPr>
        <w:t xml:space="preserve">shall be applied. In case of </w:t>
      </w:r>
      <w:r>
        <w:rPr>
          <w:noProof/>
        </w:rPr>
        <w:t xml:space="preserve">any combination of Trace, </w:t>
      </w:r>
      <w:r>
        <w:t xml:space="preserve">Immediate MDT, and 5GC </w:t>
      </w:r>
      <w:r>
        <w:rPr>
          <w:noProof/>
        </w:rPr>
        <w:t>UE level measurements</w:t>
      </w:r>
      <w:r>
        <w:t xml:space="preserve">, </w:t>
      </w:r>
      <w:r w:rsidRPr="00696F29">
        <w:rPr>
          <w:noProof/>
        </w:rPr>
        <w:t>the configuration parameters of</w:t>
      </w:r>
      <w:r>
        <w:rPr>
          <w:noProof/>
        </w:rPr>
        <w:t xml:space="preserve"> the corresponding</w:t>
      </w:r>
      <w:r w:rsidRPr="00696F29">
        <w:rPr>
          <w:noProof/>
        </w:rPr>
        <w:t xml:space="preserve"> attributes, </w:t>
      </w:r>
      <w:r w:rsidRPr="00776040">
        <w:rPr>
          <w:rFonts w:ascii="Courier New" w:hAnsi="Courier New" w:cs="Courier New"/>
          <w:noProof/>
        </w:rPr>
        <w:t>traceConfig</w:t>
      </w:r>
      <w:r>
        <w:rPr>
          <w:noProof/>
        </w:rPr>
        <w:t>,</w:t>
      </w:r>
      <w:r w:rsidRPr="00696F29">
        <w:rPr>
          <w:noProof/>
        </w:rPr>
        <w:t xml:space="preserve"> </w:t>
      </w:r>
      <w:r w:rsidRPr="00822074">
        <w:rPr>
          <w:rFonts w:ascii="Courier New" w:hAnsi="Courier New" w:cs="Courier New"/>
          <w:noProof/>
        </w:rPr>
        <w:t>mdtConfig</w:t>
      </w:r>
      <w:r w:rsidDel="00776040">
        <w:rPr>
          <w:rFonts w:cs="Arial"/>
        </w:rPr>
        <w:t xml:space="preserve"> </w:t>
      </w:r>
      <w:r>
        <w:rPr>
          <w:noProof/>
        </w:rPr>
        <w:t xml:space="preserve">and </w:t>
      </w:r>
      <w:r w:rsidRPr="00822074">
        <w:rPr>
          <w:rFonts w:ascii="Courier New" w:hAnsi="Courier New" w:cs="Courier New"/>
          <w:noProof/>
        </w:rPr>
        <w:t>ueCoreMeasConfig</w:t>
      </w:r>
      <w:r w:rsidDel="00776040">
        <w:rPr>
          <w:rFonts w:cs="Arial"/>
        </w:rPr>
        <w:t xml:space="preserve"> </w:t>
      </w:r>
      <w:r w:rsidRPr="00696F29">
        <w:rPr>
          <w:noProof/>
        </w:rPr>
        <w:t>are applicable.</w:t>
      </w:r>
    </w:p>
    <w:p w14:paraId="311A8241" w14:textId="1FFFA19D" w:rsidR="00F13B3C" w:rsidRDefault="00F13B3C" w:rsidP="00F13B3C">
      <w:pPr>
        <w:rPr>
          <w:noProof/>
        </w:rPr>
      </w:pPr>
      <w:r>
        <w:rPr>
          <w:noProof/>
        </w:rPr>
        <w:t xml:space="preserve">If </w:t>
      </w:r>
      <w:r w:rsidRPr="00DF4D72">
        <w:rPr>
          <w:rFonts w:ascii="Courier New" w:hAnsi="Courier New" w:cs="Courier New"/>
          <w:noProof/>
        </w:rPr>
        <w:t>j</w:t>
      </w:r>
      <w:r w:rsidRPr="00F84ADE">
        <w:rPr>
          <w:rFonts w:ascii="Courier New" w:hAnsi="Courier New" w:cs="Courier New"/>
          <w:noProof/>
        </w:rPr>
        <w:t>obType</w:t>
      </w:r>
      <w:r>
        <w:rPr>
          <w:noProof/>
        </w:rPr>
        <w:t xml:space="preserve"> has the value RRC Report, the attribute </w:t>
      </w:r>
      <w:r w:rsidRPr="00871F01">
        <w:rPr>
          <w:rFonts w:ascii="Courier New" w:hAnsi="Courier New" w:cs="Courier New"/>
          <w:noProof/>
        </w:rPr>
        <w:t>rrc</w:t>
      </w:r>
      <w:r>
        <w:rPr>
          <w:rFonts w:ascii="Courier New" w:hAnsi="Courier New" w:cs="Courier New"/>
          <w:noProof/>
        </w:rPr>
        <w:t>Report</w:t>
      </w:r>
      <w:r w:rsidRPr="00871F01">
        <w:rPr>
          <w:rFonts w:ascii="Courier New" w:hAnsi="Courier New" w:cs="Courier New"/>
          <w:noProof/>
        </w:rPr>
        <w:t>Type</w:t>
      </w:r>
      <w:r>
        <w:rPr>
          <w:noProof/>
        </w:rPr>
        <w:t xml:space="preserve"> shall be present. The </w:t>
      </w:r>
      <w:r w:rsidRPr="00871F01">
        <w:rPr>
          <w:rFonts w:ascii="Courier New" w:hAnsi="Courier New" w:cs="Courier New"/>
          <w:noProof/>
        </w:rPr>
        <w:t>rrc</w:t>
      </w:r>
      <w:r>
        <w:rPr>
          <w:rFonts w:ascii="Courier New" w:hAnsi="Courier New" w:cs="Courier New"/>
          <w:noProof/>
        </w:rPr>
        <w:t>Report</w:t>
      </w:r>
      <w:r w:rsidRPr="00871F01">
        <w:rPr>
          <w:rFonts w:ascii="Courier New" w:hAnsi="Courier New" w:cs="Courier New"/>
          <w:noProof/>
        </w:rPr>
        <w:t>Type</w:t>
      </w:r>
      <w:r>
        <w:rPr>
          <w:noProof/>
        </w:rPr>
        <w:t xml:space="preserve"> allows the tracing of RRC reports.</w:t>
      </w:r>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1057" w:name="_CR4_3_30_2"/>
      <w:bookmarkStart w:id="1058" w:name="_Toc44516371"/>
      <w:bookmarkStart w:id="1059" w:name="_Toc45272686"/>
      <w:bookmarkStart w:id="1060" w:name="_Toc51754681"/>
      <w:bookmarkStart w:id="1061" w:name="_Toc193454239"/>
      <w:bookmarkEnd w:id="1057"/>
      <w:r>
        <w:t>4.3.30.2</w:t>
      </w:r>
      <w:r>
        <w:tab/>
        <w:t>Attributes</w:t>
      </w:r>
      <w:bookmarkEnd w:id="1058"/>
      <w:bookmarkEnd w:id="1059"/>
      <w:bookmarkEnd w:id="1060"/>
      <w:bookmarkEnd w:id="1061"/>
    </w:p>
    <w:p w14:paraId="15879465" w14:textId="390FE061" w:rsidR="007B45AE" w:rsidRDefault="007B45AE" w:rsidP="007B45AE">
      <w:bookmarkStart w:id="1062" w:name="_Toc44516372"/>
      <w:bookmarkStart w:id="1063" w:name="_Toc45272687"/>
      <w:bookmarkStart w:id="1064" w:name="_Toc51754682"/>
      <w:r>
        <w:t xml:space="preserve">The </w:t>
      </w:r>
      <w:r>
        <w:rPr>
          <w:rFonts w:ascii="Courier New" w:hAnsi="Courier New" w:cs="Courier New"/>
          <w:noProof/>
        </w:rPr>
        <w:t>TraceJob</w:t>
      </w:r>
      <w:r>
        <w:t xml:space="preserve"> IOC includes attributes inherited from </w:t>
      </w:r>
      <w:r w:rsidRPr="00075ACD">
        <w:rPr>
          <w:rFonts w:ascii="Courier New" w:hAnsi="Courier New" w:cs="Courier New"/>
          <w:noProof/>
        </w:rPr>
        <w:t>Top</w:t>
      </w:r>
      <w:r>
        <w:t xml:space="preserve">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7B45AE" w:rsidRPr="00B26339" w14:paraId="6C84B3DA" w14:textId="77777777" w:rsidTr="001028D4">
        <w:trPr>
          <w:cantSplit/>
        </w:trPr>
        <w:tc>
          <w:tcPr>
            <w:tcW w:w="2402" w:type="pct"/>
            <w:shd w:val="clear" w:color="auto" w:fill="BFBFBF"/>
            <w:noWrap/>
            <w:vAlign w:val="center"/>
          </w:tcPr>
          <w:p w14:paraId="0D54B033" w14:textId="77777777" w:rsidR="007B45AE" w:rsidRPr="00B26339" w:rsidRDefault="007B45AE" w:rsidP="001028D4">
            <w:pPr>
              <w:pStyle w:val="TAH"/>
              <w:rPr>
                <w:szCs w:val="18"/>
              </w:rPr>
            </w:pPr>
            <w:r w:rsidRPr="00B26339">
              <w:rPr>
                <w:szCs w:val="18"/>
              </w:rPr>
              <w:t>Attribute Name</w:t>
            </w:r>
          </w:p>
        </w:tc>
        <w:tc>
          <w:tcPr>
            <w:tcW w:w="200" w:type="pct"/>
            <w:shd w:val="clear" w:color="auto" w:fill="BFBFBF"/>
            <w:noWrap/>
            <w:vAlign w:val="center"/>
          </w:tcPr>
          <w:p w14:paraId="04F84F46" w14:textId="77777777" w:rsidR="007B45AE" w:rsidRPr="00B26339" w:rsidRDefault="007B45AE" w:rsidP="001028D4">
            <w:pPr>
              <w:pStyle w:val="TAH"/>
              <w:rPr>
                <w:szCs w:val="18"/>
              </w:rPr>
            </w:pPr>
            <w:r w:rsidRPr="00B26339">
              <w:rPr>
                <w:szCs w:val="18"/>
              </w:rPr>
              <w:t>S</w:t>
            </w:r>
          </w:p>
        </w:tc>
        <w:tc>
          <w:tcPr>
            <w:tcW w:w="600" w:type="pct"/>
            <w:shd w:val="clear" w:color="auto" w:fill="BFBFBF"/>
            <w:noWrap/>
            <w:vAlign w:val="center"/>
          </w:tcPr>
          <w:p w14:paraId="4505F37E" w14:textId="77777777" w:rsidR="007B45AE" w:rsidRPr="00B26339" w:rsidRDefault="007B45AE" w:rsidP="001028D4">
            <w:pPr>
              <w:pStyle w:val="TAH"/>
              <w:rPr>
                <w:szCs w:val="18"/>
              </w:rPr>
            </w:pPr>
            <w:proofErr w:type="spellStart"/>
            <w:r w:rsidRPr="00B26339">
              <w:rPr>
                <w:szCs w:val="18"/>
              </w:rPr>
              <w:t>isReadable</w:t>
            </w:r>
            <w:proofErr w:type="spellEnd"/>
          </w:p>
        </w:tc>
        <w:tc>
          <w:tcPr>
            <w:tcW w:w="600" w:type="pct"/>
            <w:shd w:val="clear" w:color="auto" w:fill="BFBFBF"/>
            <w:noWrap/>
            <w:vAlign w:val="center"/>
          </w:tcPr>
          <w:p w14:paraId="105AF20E" w14:textId="77777777" w:rsidR="007B45AE" w:rsidRPr="00B26339" w:rsidRDefault="007B45AE" w:rsidP="001028D4">
            <w:pPr>
              <w:pStyle w:val="TAH"/>
              <w:rPr>
                <w:szCs w:val="18"/>
              </w:rPr>
            </w:pPr>
            <w:proofErr w:type="spellStart"/>
            <w:r w:rsidRPr="00B26339">
              <w:rPr>
                <w:szCs w:val="18"/>
              </w:rPr>
              <w:t>isWritable</w:t>
            </w:r>
            <w:proofErr w:type="spellEnd"/>
          </w:p>
        </w:tc>
        <w:tc>
          <w:tcPr>
            <w:tcW w:w="600" w:type="pct"/>
            <w:shd w:val="clear" w:color="auto" w:fill="BFBFBF"/>
            <w:noWrap/>
            <w:vAlign w:val="center"/>
          </w:tcPr>
          <w:p w14:paraId="0C04CF4B" w14:textId="77777777" w:rsidR="007B45AE" w:rsidRPr="00B26339" w:rsidRDefault="007B45AE" w:rsidP="001028D4">
            <w:pPr>
              <w:pStyle w:val="TAH"/>
              <w:rPr>
                <w:szCs w:val="18"/>
              </w:rPr>
            </w:pPr>
            <w:proofErr w:type="spellStart"/>
            <w:r w:rsidRPr="00B26339">
              <w:rPr>
                <w:szCs w:val="18"/>
              </w:rPr>
              <w:t>isInvariant</w:t>
            </w:r>
            <w:proofErr w:type="spellEnd"/>
          </w:p>
        </w:tc>
        <w:tc>
          <w:tcPr>
            <w:tcW w:w="598" w:type="pct"/>
            <w:shd w:val="clear" w:color="auto" w:fill="BFBFBF"/>
            <w:noWrap/>
            <w:vAlign w:val="center"/>
          </w:tcPr>
          <w:p w14:paraId="2F91194F" w14:textId="77777777" w:rsidR="007B45AE" w:rsidRPr="00B26339" w:rsidRDefault="007B45AE" w:rsidP="001028D4">
            <w:pPr>
              <w:pStyle w:val="TAH"/>
              <w:rPr>
                <w:szCs w:val="18"/>
              </w:rPr>
            </w:pPr>
            <w:proofErr w:type="spellStart"/>
            <w:r w:rsidRPr="00B26339">
              <w:rPr>
                <w:szCs w:val="18"/>
              </w:rPr>
              <w:t>isNotifyable</w:t>
            </w:r>
            <w:proofErr w:type="spellEnd"/>
          </w:p>
        </w:tc>
      </w:tr>
      <w:tr w:rsidR="007B45AE" w14:paraId="6C021E21" w14:textId="77777777" w:rsidTr="001028D4">
        <w:trPr>
          <w:cantSplit/>
        </w:trPr>
        <w:tc>
          <w:tcPr>
            <w:tcW w:w="2402" w:type="pct"/>
            <w:noWrap/>
          </w:tcPr>
          <w:p w14:paraId="39F4AF54" w14:textId="311FC9BF" w:rsidR="007B45AE" w:rsidRPr="00B26339" w:rsidRDefault="007B45AE" w:rsidP="001028D4">
            <w:pPr>
              <w:pStyle w:val="TAL"/>
              <w:rPr>
                <w:rFonts w:cs="Arial"/>
                <w:szCs w:val="18"/>
              </w:rPr>
            </w:pPr>
            <w:r w:rsidRPr="00FB7CD7">
              <w:rPr>
                <w:rFonts w:ascii="Courier New" w:hAnsi="Courier New" w:cs="Courier New"/>
                <w:noProof/>
                <w:szCs w:val="18"/>
              </w:rPr>
              <w:t>jobType</w:t>
            </w:r>
          </w:p>
        </w:tc>
        <w:tc>
          <w:tcPr>
            <w:tcW w:w="200" w:type="pct"/>
            <w:noWrap/>
          </w:tcPr>
          <w:p w14:paraId="7AF6EA2D" w14:textId="77777777" w:rsidR="007B45AE" w:rsidRPr="00B9666C" w:rsidRDefault="007B45AE" w:rsidP="001028D4">
            <w:pPr>
              <w:pStyle w:val="TAL"/>
              <w:jc w:val="center"/>
              <w:rPr>
                <w:rFonts w:cs="Arial"/>
                <w:szCs w:val="18"/>
              </w:rPr>
            </w:pPr>
            <w:r w:rsidRPr="005668BA">
              <w:rPr>
                <w:rFonts w:cs="Arial"/>
                <w:szCs w:val="18"/>
                <w:lang w:eastAsia="zh-CN"/>
              </w:rPr>
              <w:t>M</w:t>
            </w:r>
          </w:p>
        </w:tc>
        <w:tc>
          <w:tcPr>
            <w:tcW w:w="600" w:type="pct"/>
            <w:noWrap/>
          </w:tcPr>
          <w:p w14:paraId="6D82B72E" w14:textId="77777777" w:rsidR="007B45AE" w:rsidRPr="00B9666C" w:rsidRDefault="007B45AE" w:rsidP="001028D4">
            <w:pPr>
              <w:pStyle w:val="TAL"/>
              <w:jc w:val="center"/>
              <w:rPr>
                <w:rFonts w:cs="Arial"/>
                <w:szCs w:val="18"/>
              </w:rPr>
            </w:pPr>
            <w:r w:rsidRPr="00B9666C">
              <w:rPr>
                <w:rFonts w:cs="Arial"/>
                <w:szCs w:val="18"/>
                <w:lang w:eastAsia="zh-CN"/>
              </w:rPr>
              <w:t>T</w:t>
            </w:r>
          </w:p>
        </w:tc>
        <w:tc>
          <w:tcPr>
            <w:tcW w:w="600" w:type="pct"/>
            <w:noWrap/>
          </w:tcPr>
          <w:p w14:paraId="4ABA6336" w14:textId="77777777" w:rsidR="007B45AE" w:rsidRPr="00FB3848" w:rsidRDefault="007B45AE" w:rsidP="001028D4">
            <w:pPr>
              <w:pStyle w:val="TAL"/>
              <w:jc w:val="center"/>
              <w:rPr>
                <w:rFonts w:cs="Arial"/>
                <w:szCs w:val="18"/>
              </w:rPr>
            </w:pPr>
            <w:r w:rsidRPr="00FB3848">
              <w:rPr>
                <w:rFonts w:cs="Arial"/>
                <w:szCs w:val="18"/>
                <w:lang w:eastAsia="zh-CN"/>
              </w:rPr>
              <w:t>T</w:t>
            </w:r>
          </w:p>
        </w:tc>
        <w:tc>
          <w:tcPr>
            <w:tcW w:w="600" w:type="pct"/>
            <w:noWrap/>
          </w:tcPr>
          <w:p w14:paraId="6B7CE010" w14:textId="77777777" w:rsidR="007B45AE" w:rsidRPr="005668BA" w:rsidRDefault="007B45AE" w:rsidP="001028D4">
            <w:pPr>
              <w:pStyle w:val="TAL"/>
              <w:jc w:val="center"/>
              <w:rPr>
                <w:rFonts w:cs="Arial"/>
                <w:szCs w:val="18"/>
              </w:rPr>
            </w:pPr>
            <w:r w:rsidRPr="005668BA">
              <w:rPr>
                <w:rFonts w:cs="Arial"/>
                <w:szCs w:val="18"/>
                <w:lang w:eastAsia="zh-CN"/>
              </w:rPr>
              <w:t>F</w:t>
            </w:r>
          </w:p>
        </w:tc>
        <w:tc>
          <w:tcPr>
            <w:tcW w:w="598" w:type="pct"/>
            <w:noWrap/>
          </w:tcPr>
          <w:p w14:paraId="30ACB0A9" w14:textId="77777777" w:rsidR="007B45AE" w:rsidRPr="005668BA" w:rsidRDefault="007B45AE" w:rsidP="001028D4">
            <w:pPr>
              <w:pStyle w:val="TAL"/>
              <w:jc w:val="center"/>
              <w:rPr>
                <w:rFonts w:cs="Arial"/>
                <w:szCs w:val="18"/>
              </w:rPr>
            </w:pPr>
            <w:r>
              <w:rPr>
                <w:rFonts w:cs="Arial"/>
                <w:szCs w:val="18"/>
                <w:lang w:eastAsia="zh-CN"/>
              </w:rPr>
              <w:t>T</w:t>
            </w:r>
          </w:p>
        </w:tc>
      </w:tr>
      <w:tr w:rsidR="007B45AE" w14:paraId="2CAAB84B" w14:textId="77777777" w:rsidTr="001028D4">
        <w:trPr>
          <w:cantSplit/>
        </w:trPr>
        <w:tc>
          <w:tcPr>
            <w:tcW w:w="2402" w:type="pct"/>
            <w:noWrap/>
          </w:tcPr>
          <w:p w14:paraId="284AD6EB" w14:textId="2B8B7C6E" w:rsidR="007B45AE" w:rsidRDefault="007B45AE" w:rsidP="001028D4">
            <w:pPr>
              <w:pStyle w:val="TAL"/>
              <w:rPr>
                <w:rFonts w:cs="Arial"/>
                <w:szCs w:val="18"/>
              </w:rPr>
            </w:pPr>
            <w:proofErr w:type="spellStart"/>
            <w:r w:rsidRPr="00CF0E75">
              <w:rPr>
                <w:rFonts w:ascii="Courier New" w:hAnsi="Courier New" w:cs="Courier New"/>
                <w:sz w:val="20"/>
                <w:szCs w:val="18"/>
              </w:rPr>
              <w:t>rrcReportType</w:t>
            </w:r>
            <w:proofErr w:type="spellEnd"/>
          </w:p>
        </w:tc>
        <w:tc>
          <w:tcPr>
            <w:tcW w:w="200" w:type="pct"/>
            <w:noWrap/>
          </w:tcPr>
          <w:p w14:paraId="5A23C3D2" w14:textId="77777777" w:rsidR="007B45AE" w:rsidRPr="005668BA" w:rsidRDefault="007B45AE" w:rsidP="001028D4">
            <w:pPr>
              <w:pStyle w:val="TAL"/>
              <w:jc w:val="center"/>
              <w:rPr>
                <w:rFonts w:cs="Arial"/>
                <w:szCs w:val="18"/>
                <w:lang w:eastAsia="zh-CN"/>
              </w:rPr>
            </w:pPr>
            <w:r>
              <w:rPr>
                <w:rFonts w:cs="Arial"/>
                <w:szCs w:val="18"/>
                <w:lang w:eastAsia="zh-CN"/>
              </w:rPr>
              <w:t>CM</w:t>
            </w:r>
          </w:p>
        </w:tc>
        <w:tc>
          <w:tcPr>
            <w:tcW w:w="600" w:type="pct"/>
            <w:noWrap/>
          </w:tcPr>
          <w:p w14:paraId="291C2FF3" w14:textId="77777777" w:rsidR="007B45AE" w:rsidRPr="00B9666C" w:rsidRDefault="007B45AE" w:rsidP="001028D4">
            <w:pPr>
              <w:pStyle w:val="TAL"/>
              <w:jc w:val="center"/>
              <w:rPr>
                <w:rFonts w:cs="Arial"/>
                <w:szCs w:val="18"/>
                <w:lang w:eastAsia="zh-CN"/>
              </w:rPr>
            </w:pPr>
            <w:r>
              <w:rPr>
                <w:rFonts w:cs="Arial"/>
                <w:szCs w:val="18"/>
                <w:lang w:eastAsia="zh-CN"/>
              </w:rPr>
              <w:t>T</w:t>
            </w:r>
          </w:p>
        </w:tc>
        <w:tc>
          <w:tcPr>
            <w:tcW w:w="600" w:type="pct"/>
            <w:noWrap/>
          </w:tcPr>
          <w:p w14:paraId="39683CE4" w14:textId="77777777" w:rsidR="007B45AE" w:rsidRPr="00FB3848" w:rsidRDefault="007B45AE" w:rsidP="001028D4">
            <w:pPr>
              <w:pStyle w:val="TAL"/>
              <w:jc w:val="center"/>
              <w:rPr>
                <w:rFonts w:cs="Arial"/>
                <w:szCs w:val="18"/>
                <w:lang w:eastAsia="zh-CN"/>
              </w:rPr>
            </w:pPr>
            <w:r>
              <w:rPr>
                <w:rFonts w:cs="Arial"/>
                <w:szCs w:val="18"/>
                <w:lang w:eastAsia="zh-CN"/>
              </w:rPr>
              <w:t>T</w:t>
            </w:r>
          </w:p>
        </w:tc>
        <w:tc>
          <w:tcPr>
            <w:tcW w:w="600" w:type="pct"/>
            <w:noWrap/>
          </w:tcPr>
          <w:p w14:paraId="6EF4D8D5" w14:textId="77777777" w:rsidR="007B45AE" w:rsidRPr="005668BA" w:rsidRDefault="007B45AE" w:rsidP="001028D4">
            <w:pPr>
              <w:pStyle w:val="TAL"/>
              <w:jc w:val="center"/>
              <w:rPr>
                <w:rFonts w:cs="Arial"/>
                <w:szCs w:val="18"/>
                <w:lang w:eastAsia="zh-CN"/>
              </w:rPr>
            </w:pPr>
            <w:r>
              <w:rPr>
                <w:rFonts w:cs="Arial"/>
                <w:szCs w:val="18"/>
                <w:lang w:eastAsia="zh-CN"/>
              </w:rPr>
              <w:t>F</w:t>
            </w:r>
          </w:p>
        </w:tc>
        <w:tc>
          <w:tcPr>
            <w:tcW w:w="598" w:type="pct"/>
            <w:noWrap/>
          </w:tcPr>
          <w:p w14:paraId="422F53B2" w14:textId="77777777" w:rsidR="007B45AE" w:rsidRDefault="007B45AE" w:rsidP="001028D4">
            <w:pPr>
              <w:pStyle w:val="TAL"/>
              <w:jc w:val="center"/>
              <w:rPr>
                <w:rFonts w:cs="Arial"/>
                <w:szCs w:val="18"/>
                <w:lang w:eastAsia="zh-CN"/>
              </w:rPr>
            </w:pPr>
            <w:r>
              <w:rPr>
                <w:rFonts w:cs="Arial"/>
                <w:szCs w:val="18"/>
                <w:lang w:eastAsia="zh-CN"/>
              </w:rPr>
              <w:t>T</w:t>
            </w:r>
          </w:p>
        </w:tc>
      </w:tr>
      <w:tr w:rsidR="007B45AE" w:rsidRPr="00F9676F" w14:paraId="4012E6F5" w14:textId="77777777" w:rsidTr="001028D4">
        <w:trPr>
          <w:cantSplit/>
        </w:trPr>
        <w:tc>
          <w:tcPr>
            <w:tcW w:w="2402" w:type="pct"/>
            <w:noWrap/>
          </w:tcPr>
          <w:p w14:paraId="2C6CECEA" w14:textId="022B8133" w:rsidR="007B45AE" w:rsidRPr="00B26339" w:rsidRDefault="007B45AE" w:rsidP="001028D4">
            <w:pPr>
              <w:keepNext/>
              <w:keepLines/>
              <w:spacing w:after="0"/>
              <w:rPr>
                <w:rFonts w:ascii="Arial" w:hAnsi="Arial" w:cs="Arial"/>
                <w:sz w:val="18"/>
                <w:szCs w:val="18"/>
              </w:rPr>
            </w:pPr>
            <w:proofErr w:type="spellStart"/>
            <w:r w:rsidRPr="00E14671">
              <w:rPr>
                <w:rFonts w:ascii="Courier New" w:hAnsi="Courier New" w:cs="Courier New"/>
                <w:szCs w:val="18"/>
              </w:rPr>
              <w:t>pLMNTarget</w:t>
            </w:r>
            <w:proofErr w:type="spellEnd"/>
          </w:p>
        </w:tc>
        <w:tc>
          <w:tcPr>
            <w:tcW w:w="200" w:type="pct"/>
            <w:noWrap/>
          </w:tcPr>
          <w:p w14:paraId="69C9946A" w14:textId="77777777" w:rsidR="007B45AE" w:rsidRPr="00B9666C" w:rsidRDefault="007B45AE" w:rsidP="001028D4">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754F8451"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6940127" w14:textId="77777777" w:rsidR="007B45AE" w:rsidRPr="00B9666C" w:rsidRDefault="007B45AE" w:rsidP="001028D4">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6FCF408"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612ABFF4" w14:textId="77777777" w:rsidR="007B45AE" w:rsidRPr="00FB3848" w:rsidRDefault="007B45AE" w:rsidP="001028D4">
            <w:pPr>
              <w:keepNext/>
              <w:keepLines/>
              <w:spacing w:after="0"/>
              <w:jc w:val="center"/>
              <w:rPr>
                <w:rFonts w:ascii="Arial" w:hAnsi="Arial" w:cs="Arial"/>
                <w:sz w:val="18"/>
                <w:szCs w:val="18"/>
              </w:rPr>
            </w:pPr>
            <w:r>
              <w:rPr>
                <w:rFonts w:ascii="Arial" w:hAnsi="Arial" w:cs="Arial"/>
                <w:sz w:val="18"/>
                <w:szCs w:val="18"/>
              </w:rPr>
              <w:t>T</w:t>
            </w:r>
          </w:p>
        </w:tc>
      </w:tr>
      <w:tr w:rsidR="007B45AE" w:rsidRPr="00F9676F" w14:paraId="0A35A75B" w14:textId="77777777" w:rsidTr="001028D4">
        <w:trPr>
          <w:cantSplit/>
        </w:trPr>
        <w:tc>
          <w:tcPr>
            <w:tcW w:w="2402" w:type="pct"/>
            <w:noWrap/>
          </w:tcPr>
          <w:p w14:paraId="30330D63" w14:textId="28013806" w:rsidR="007B45AE" w:rsidRPr="00B26339" w:rsidRDefault="007B45AE" w:rsidP="001028D4">
            <w:pPr>
              <w:keepNext/>
              <w:keepLines/>
              <w:spacing w:after="0"/>
              <w:rPr>
                <w:rFonts w:ascii="Arial" w:hAnsi="Arial" w:cs="Arial"/>
                <w:sz w:val="18"/>
                <w:szCs w:val="18"/>
              </w:rPr>
            </w:pPr>
            <w:proofErr w:type="spellStart"/>
            <w:r w:rsidRPr="00E14671">
              <w:rPr>
                <w:rFonts w:ascii="Courier New" w:hAnsi="Courier New" w:cs="Courier New"/>
                <w:sz w:val="18"/>
                <w:szCs w:val="18"/>
              </w:rPr>
              <w:t>traceReportingConsumerUri</w:t>
            </w:r>
            <w:proofErr w:type="spellEnd"/>
          </w:p>
        </w:tc>
        <w:tc>
          <w:tcPr>
            <w:tcW w:w="200" w:type="pct"/>
            <w:noWrap/>
          </w:tcPr>
          <w:p w14:paraId="31955446"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48CEDBF1"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2D89693" w14:textId="77777777" w:rsidR="007B45AE" w:rsidRPr="00FB3848" w:rsidRDefault="007B45AE" w:rsidP="001028D4">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A156012"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71133DC5"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r>
      <w:tr w:rsidR="007B45AE" w:rsidRPr="00F9676F" w14:paraId="29B66F2E" w14:textId="77777777" w:rsidTr="001028D4">
        <w:trPr>
          <w:cantSplit/>
        </w:trPr>
        <w:tc>
          <w:tcPr>
            <w:tcW w:w="2402" w:type="pct"/>
            <w:noWrap/>
          </w:tcPr>
          <w:p w14:paraId="4761FA0B" w14:textId="51CEF4BA" w:rsidR="007B45AE" w:rsidRPr="00B26339" w:rsidRDefault="007B45AE" w:rsidP="001028D4">
            <w:pPr>
              <w:keepNext/>
              <w:keepLines/>
              <w:spacing w:after="0"/>
              <w:rPr>
                <w:rFonts w:ascii="Arial" w:hAnsi="Arial" w:cs="Arial"/>
                <w:sz w:val="18"/>
                <w:szCs w:val="18"/>
              </w:rPr>
            </w:pPr>
            <w:proofErr w:type="spellStart"/>
            <w:r w:rsidRPr="00E14671">
              <w:rPr>
                <w:rFonts w:ascii="Courier New" w:hAnsi="Courier New" w:cs="Courier New"/>
                <w:sz w:val="18"/>
                <w:szCs w:val="18"/>
              </w:rPr>
              <w:t>traceCollectionEntityIPAddress</w:t>
            </w:r>
            <w:proofErr w:type="spellEnd"/>
          </w:p>
        </w:tc>
        <w:tc>
          <w:tcPr>
            <w:tcW w:w="200" w:type="pct"/>
            <w:noWrap/>
          </w:tcPr>
          <w:p w14:paraId="14C24360"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7B9F895F"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265F700" w14:textId="77777777" w:rsidR="007B45AE" w:rsidRPr="00FB3848" w:rsidRDefault="007B45AE" w:rsidP="001028D4">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C18DA6"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7863DA31"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r>
      <w:tr w:rsidR="007B45AE" w:rsidRPr="00F9676F" w14:paraId="4728BC2C" w14:textId="77777777" w:rsidTr="001028D4">
        <w:trPr>
          <w:cantSplit/>
        </w:trPr>
        <w:tc>
          <w:tcPr>
            <w:tcW w:w="2402" w:type="pct"/>
            <w:noWrap/>
          </w:tcPr>
          <w:p w14:paraId="56D40868" w14:textId="1758474D" w:rsidR="007B45AE" w:rsidRPr="00B26339" w:rsidRDefault="007B45AE" w:rsidP="001028D4">
            <w:pPr>
              <w:keepNext/>
              <w:keepLines/>
              <w:spacing w:after="0"/>
              <w:rPr>
                <w:rFonts w:ascii="Arial" w:hAnsi="Arial" w:cs="Arial"/>
                <w:sz w:val="18"/>
                <w:szCs w:val="18"/>
              </w:rPr>
            </w:pPr>
            <w:proofErr w:type="spellStart"/>
            <w:r w:rsidRPr="00E14671">
              <w:rPr>
                <w:rFonts w:ascii="Courier New" w:hAnsi="Courier New" w:cs="Courier New"/>
                <w:sz w:val="18"/>
                <w:szCs w:val="18"/>
              </w:rPr>
              <w:t>traceReference</w:t>
            </w:r>
            <w:proofErr w:type="spellEnd"/>
          </w:p>
        </w:tc>
        <w:tc>
          <w:tcPr>
            <w:tcW w:w="200" w:type="pct"/>
            <w:noWrap/>
          </w:tcPr>
          <w:p w14:paraId="1F536FAD"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5EEFF6EB"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6E0829E" w14:textId="77777777" w:rsidR="007B45AE" w:rsidRPr="00FB3848" w:rsidRDefault="007B45AE" w:rsidP="001028D4">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DFFBACB"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36ADDDF4"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r>
      <w:tr w:rsidR="007B45AE" w:rsidRPr="00F9676F" w14:paraId="24A982A6" w14:textId="77777777" w:rsidTr="001028D4">
        <w:trPr>
          <w:cantSplit/>
        </w:trPr>
        <w:tc>
          <w:tcPr>
            <w:tcW w:w="2402" w:type="pct"/>
            <w:noWrap/>
          </w:tcPr>
          <w:p w14:paraId="00C7B85C" w14:textId="30B40C32" w:rsidR="007B45AE" w:rsidRPr="002C31EA" w:rsidRDefault="007B45AE" w:rsidP="001028D4">
            <w:pPr>
              <w:keepNext/>
              <w:keepLines/>
              <w:spacing w:after="0"/>
              <w:rPr>
                <w:rFonts w:ascii="Arial" w:hAnsi="Arial" w:cs="Arial"/>
                <w:sz w:val="18"/>
                <w:szCs w:val="18"/>
              </w:rPr>
            </w:pPr>
            <w:r w:rsidRPr="00E14671">
              <w:rPr>
                <w:rFonts w:ascii="Courier New" w:hAnsi="Courier New" w:cs="Courier New"/>
                <w:color w:val="000000"/>
                <w:sz w:val="18"/>
                <w:szCs w:val="18"/>
                <w:lang w:val="de-DE"/>
              </w:rPr>
              <w:t>jobId</w:t>
            </w:r>
          </w:p>
        </w:tc>
        <w:tc>
          <w:tcPr>
            <w:tcW w:w="200" w:type="pct"/>
            <w:noWrap/>
          </w:tcPr>
          <w:p w14:paraId="08F842C5"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lang w:val="de-DE"/>
              </w:rPr>
              <w:t>O</w:t>
            </w:r>
          </w:p>
        </w:tc>
        <w:tc>
          <w:tcPr>
            <w:tcW w:w="600" w:type="pct"/>
            <w:noWrap/>
          </w:tcPr>
          <w:p w14:paraId="37262C87"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4E86F56C"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A81FF36"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lang w:val="de-DE" w:eastAsia="zh-CN"/>
              </w:rPr>
              <w:t>T</w:t>
            </w:r>
          </w:p>
        </w:tc>
        <w:tc>
          <w:tcPr>
            <w:tcW w:w="598" w:type="pct"/>
            <w:noWrap/>
          </w:tcPr>
          <w:p w14:paraId="58287F53"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lang w:val="de-DE" w:eastAsia="zh-CN"/>
              </w:rPr>
              <w:t>T</w:t>
            </w:r>
          </w:p>
        </w:tc>
      </w:tr>
      <w:tr w:rsidR="007B45AE" w:rsidRPr="00F9676F" w14:paraId="11770739" w14:textId="77777777" w:rsidTr="001028D4">
        <w:trPr>
          <w:cantSplit/>
        </w:trPr>
        <w:tc>
          <w:tcPr>
            <w:tcW w:w="2402" w:type="pct"/>
            <w:noWrap/>
          </w:tcPr>
          <w:p w14:paraId="1605D893" w14:textId="13F9C4B4" w:rsidR="007B45AE" w:rsidRPr="00B26339" w:rsidRDefault="007B45AE" w:rsidP="001028D4">
            <w:pPr>
              <w:keepNext/>
              <w:keepLines/>
              <w:spacing w:after="0"/>
              <w:rPr>
                <w:rFonts w:ascii="Arial" w:hAnsi="Arial" w:cs="Arial"/>
                <w:sz w:val="18"/>
                <w:szCs w:val="18"/>
              </w:rPr>
            </w:pPr>
            <w:proofErr w:type="spellStart"/>
            <w:r w:rsidRPr="00E14671">
              <w:rPr>
                <w:rFonts w:ascii="Courier New" w:hAnsi="Courier New" w:cs="Courier New"/>
                <w:sz w:val="18"/>
                <w:szCs w:val="18"/>
              </w:rPr>
              <w:t>traceReportingFormat</w:t>
            </w:r>
            <w:proofErr w:type="spellEnd"/>
          </w:p>
        </w:tc>
        <w:tc>
          <w:tcPr>
            <w:tcW w:w="200" w:type="pct"/>
            <w:noWrap/>
          </w:tcPr>
          <w:p w14:paraId="795230B4"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61235729"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3D39DC8" w14:textId="77777777" w:rsidR="007B45AE" w:rsidRPr="00FB3848" w:rsidRDefault="007B45AE" w:rsidP="001028D4">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858CBFD"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51966394"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r>
      <w:tr w:rsidR="007B45AE" w:rsidRPr="00F9676F" w14:paraId="5D1BE37B" w14:textId="77777777" w:rsidTr="001028D4">
        <w:trPr>
          <w:cantSplit/>
        </w:trPr>
        <w:tc>
          <w:tcPr>
            <w:tcW w:w="2402" w:type="pct"/>
            <w:noWrap/>
          </w:tcPr>
          <w:p w14:paraId="1E5CE31C" w14:textId="2DFF8A09" w:rsidR="007B45AE" w:rsidRPr="00B26339" w:rsidRDefault="007B45AE" w:rsidP="001028D4">
            <w:pPr>
              <w:keepNext/>
              <w:keepLines/>
              <w:spacing w:after="0"/>
              <w:rPr>
                <w:rFonts w:ascii="Arial" w:hAnsi="Arial" w:cs="Arial"/>
                <w:sz w:val="18"/>
                <w:szCs w:val="18"/>
              </w:rPr>
            </w:pPr>
            <w:proofErr w:type="spellStart"/>
            <w:r w:rsidRPr="00E14671">
              <w:rPr>
                <w:rFonts w:ascii="Courier New" w:hAnsi="Courier New" w:cs="Courier New"/>
                <w:sz w:val="18"/>
                <w:szCs w:val="18"/>
              </w:rPr>
              <w:t>traceTarget</w:t>
            </w:r>
            <w:proofErr w:type="spellEnd"/>
          </w:p>
        </w:tc>
        <w:tc>
          <w:tcPr>
            <w:tcW w:w="200" w:type="pct"/>
            <w:noWrap/>
          </w:tcPr>
          <w:p w14:paraId="6C8174FF"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D7253F2"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60B47C0" w14:textId="77777777" w:rsidR="007B45AE" w:rsidRPr="00FB3848" w:rsidRDefault="007B45AE" w:rsidP="001028D4">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CC6C9C"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126F910A"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r>
      <w:tr w:rsidR="007B45AE" w14:paraId="5323993E" w14:textId="77777777" w:rsidTr="001028D4">
        <w:trPr>
          <w:cantSplit/>
        </w:trPr>
        <w:tc>
          <w:tcPr>
            <w:tcW w:w="2402" w:type="pct"/>
            <w:tcBorders>
              <w:top w:val="single" w:sz="4" w:space="0" w:color="auto"/>
              <w:left w:val="single" w:sz="4" w:space="0" w:color="auto"/>
              <w:bottom w:val="single" w:sz="4" w:space="0" w:color="auto"/>
              <w:right w:val="single" w:sz="4" w:space="0" w:color="auto"/>
            </w:tcBorders>
            <w:noWrap/>
          </w:tcPr>
          <w:p w14:paraId="11F2BE07" w14:textId="3F5F4CDE" w:rsidR="007B45AE" w:rsidRDefault="007B45AE" w:rsidP="001028D4">
            <w:pPr>
              <w:keepNext/>
              <w:keepLines/>
              <w:spacing w:after="0"/>
              <w:rPr>
                <w:rFonts w:ascii="Arial" w:hAnsi="Arial" w:cs="Arial"/>
                <w:sz w:val="18"/>
                <w:szCs w:val="18"/>
              </w:rPr>
            </w:pPr>
            <w:proofErr w:type="spellStart"/>
            <w:r w:rsidRPr="00E14671">
              <w:rPr>
                <w:rFonts w:ascii="Courier New" w:hAnsi="Courier New" w:cs="Courier New"/>
                <w:sz w:val="18"/>
                <w:szCs w:val="18"/>
              </w:rPr>
              <w:t>listOfTraceMetrics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2870CBF1"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0A4C9546"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707652A"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1C0C1B8"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F</w:t>
            </w:r>
          </w:p>
        </w:tc>
        <w:tc>
          <w:tcPr>
            <w:tcW w:w="598" w:type="pct"/>
            <w:tcBorders>
              <w:top w:val="single" w:sz="4" w:space="0" w:color="auto"/>
              <w:left w:val="single" w:sz="4" w:space="0" w:color="auto"/>
              <w:bottom w:val="single" w:sz="4" w:space="0" w:color="auto"/>
              <w:right w:val="single" w:sz="4" w:space="0" w:color="auto"/>
            </w:tcBorders>
            <w:noWrap/>
          </w:tcPr>
          <w:p w14:paraId="4AD471EE"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r>
      <w:tr w:rsidR="007B45AE" w:rsidRPr="00F9676F" w14:paraId="2A8E7FDE" w14:textId="77777777" w:rsidTr="001028D4">
        <w:trPr>
          <w:cantSplit/>
        </w:trPr>
        <w:tc>
          <w:tcPr>
            <w:tcW w:w="2402" w:type="pct"/>
            <w:noWrap/>
          </w:tcPr>
          <w:p w14:paraId="17BABAF0" w14:textId="4614B312" w:rsidR="007B45AE" w:rsidRDefault="007B45AE" w:rsidP="001028D4">
            <w:pPr>
              <w:keepNext/>
              <w:keepLines/>
              <w:spacing w:after="0"/>
              <w:rPr>
                <w:rFonts w:ascii="Arial" w:hAnsi="Arial" w:cs="Arial"/>
                <w:sz w:val="18"/>
                <w:szCs w:val="18"/>
              </w:rPr>
            </w:pPr>
            <w:proofErr w:type="spellStart"/>
            <w:r w:rsidRPr="007A2FAD">
              <w:rPr>
                <w:rFonts w:ascii="Courier New" w:hAnsi="Courier New" w:cs="Courier New"/>
                <w:sz w:val="18"/>
                <w:szCs w:val="18"/>
              </w:rPr>
              <w:t>traceConfig</w:t>
            </w:r>
            <w:proofErr w:type="spellEnd"/>
          </w:p>
        </w:tc>
        <w:tc>
          <w:tcPr>
            <w:tcW w:w="200" w:type="pct"/>
            <w:noWrap/>
          </w:tcPr>
          <w:p w14:paraId="71A253BD"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7B736F98"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68D16D4" w14:textId="77777777" w:rsidR="007B45AE" w:rsidRPr="00FB3848" w:rsidRDefault="007B45AE" w:rsidP="001028D4">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DB17930"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5C830CCA"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r>
      <w:tr w:rsidR="007B45AE" w:rsidRPr="00F9676F" w14:paraId="3AF2C151" w14:textId="77777777" w:rsidTr="001028D4">
        <w:trPr>
          <w:cantSplit/>
        </w:trPr>
        <w:tc>
          <w:tcPr>
            <w:tcW w:w="2402" w:type="pct"/>
            <w:noWrap/>
          </w:tcPr>
          <w:p w14:paraId="37CC435D" w14:textId="23268BE3" w:rsidR="007B45AE" w:rsidRDefault="007B45AE" w:rsidP="001028D4">
            <w:pPr>
              <w:keepNext/>
              <w:keepLines/>
              <w:spacing w:after="0"/>
              <w:rPr>
                <w:rFonts w:ascii="Arial" w:hAnsi="Arial" w:cs="Arial"/>
                <w:sz w:val="18"/>
                <w:szCs w:val="18"/>
              </w:rPr>
            </w:pPr>
            <w:proofErr w:type="spellStart"/>
            <w:r w:rsidRPr="007A2FAD">
              <w:rPr>
                <w:rFonts w:ascii="Courier New" w:hAnsi="Courier New" w:cs="Courier New"/>
                <w:sz w:val="18"/>
                <w:szCs w:val="18"/>
              </w:rPr>
              <w:t>mdtConfig</w:t>
            </w:r>
            <w:proofErr w:type="spellEnd"/>
          </w:p>
        </w:tc>
        <w:tc>
          <w:tcPr>
            <w:tcW w:w="200" w:type="pct"/>
            <w:noWrap/>
          </w:tcPr>
          <w:p w14:paraId="324106DA"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3B0984A"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8CF001D" w14:textId="77777777" w:rsidR="007B45AE" w:rsidRPr="00FB3848" w:rsidRDefault="007B45AE" w:rsidP="001028D4">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84418FA"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577EEA63"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r>
      <w:tr w:rsidR="007B45AE" w:rsidRPr="00F9676F" w14:paraId="07F0FC2C" w14:textId="77777777" w:rsidTr="001028D4">
        <w:trPr>
          <w:cantSplit/>
        </w:trPr>
        <w:tc>
          <w:tcPr>
            <w:tcW w:w="2402" w:type="pct"/>
            <w:noWrap/>
          </w:tcPr>
          <w:p w14:paraId="0DEF02BE" w14:textId="18D14ED8" w:rsidR="007B45AE" w:rsidRDefault="007B45AE" w:rsidP="001028D4">
            <w:pPr>
              <w:keepNext/>
              <w:keepLines/>
              <w:spacing w:after="0"/>
              <w:rPr>
                <w:rFonts w:ascii="Arial" w:hAnsi="Arial" w:cs="Arial"/>
                <w:sz w:val="18"/>
                <w:szCs w:val="18"/>
              </w:rPr>
            </w:pPr>
            <w:proofErr w:type="spellStart"/>
            <w:r w:rsidRPr="007A2FAD">
              <w:rPr>
                <w:rFonts w:ascii="Courier New" w:hAnsi="Courier New" w:cs="Courier New"/>
                <w:sz w:val="18"/>
                <w:szCs w:val="18"/>
              </w:rPr>
              <w:t>ueCoreMeasConfig</w:t>
            </w:r>
            <w:proofErr w:type="spellEnd"/>
          </w:p>
        </w:tc>
        <w:tc>
          <w:tcPr>
            <w:tcW w:w="200" w:type="pct"/>
            <w:noWrap/>
          </w:tcPr>
          <w:p w14:paraId="2548DCFC"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77527E98"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2CF7F43" w14:textId="77777777" w:rsidR="007B45AE" w:rsidRPr="00FB3848" w:rsidRDefault="007B45AE" w:rsidP="001028D4">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D51F27F"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BD0E514"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r>
      <w:tr w:rsidR="007B45AE" w14:paraId="42428F84" w14:textId="77777777" w:rsidTr="001028D4">
        <w:trPr>
          <w:cantSplit/>
        </w:trPr>
        <w:tc>
          <w:tcPr>
            <w:tcW w:w="2402" w:type="pct"/>
            <w:tcBorders>
              <w:top w:val="single" w:sz="4" w:space="0" w:color="auto"/>
              <w:left w:val="single" w:sz="4" w:space="0" w:color="auto"/>
              <w:bottom w:val="single" w:sz="4" w:space="0" w:color="auto"/>
              <w:right w:val="single" w:sz="4" w:space="0" w:color="auto"/>
            </w:tcBorders>
            <w:noWrap/>
          </w:tcPr>
          <w:p w14:paraId="4306D789" w14:textId="30CA83F8" w:rsidR="007B45AE" w:rsidRDefault="007B45AE" w:rsidP="001028D4">
            <w:pPr>
              <w:keepNext/>
              <w:keepLines/>
              <w:spacing w:after="0"/>
              <w:rPr>
                <w:rFonts w:ascii="Arial" w:hAnsi="Arial" w:cs="Arial"/>
                <w:sz w:val="18"/>
                <w:szCs w:val="18"/>
              </w:rPr>
            </w:pPr>
            <w:proofErr w:type="spellStart"/>
            <w:r w:rsidRPr="007A2FAD">
              <w:rPr>
                <w:rFonts w:ascii="Courier New" w:hAnsi="Courier New" w:cs="Courier New"/>
                <w:sz w:val="18"/>
                <w:szCs w:val="18"/>
              </w:rPr>
              <w:t>nPNTarget</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78877B68"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0096406B"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F31F143"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A014725"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F</w:t>
            </w:r>
          </w:p>
        </w:tc>
        <w:tc>
          <w:tcPr>
            <w:tcW w:w="598" w:type="pct"/>
            <w:tcBorders>
              <w:top w:val="single" w:sz="4" w:space="0" w:color="auto"/>
              <w:left w:val="single" w:sz="4" w:space="0" w:color="auto"/>
              <w:bottom w:val="single" w:sz="4" w:space="0" w:color="auto"/>
              <w:right w:val="single" w:sz="4" w:space="0" w:color="auto"/>
            </w:tcBorders>
            <w:noWrap/>
          </w:tcPr>
          <w:p w14:paraId="7E13376F"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r>
    </w:tbl>
    <w:p w14:paraId="0E888DE7" w14:textId="77777777" w:rsidR="007B45AE" w:rsidRDefault="007B45AE" w:rsidP="007B45AE"/>
    <w:p w14:paraId="05B87A38" w14:textId="77777777" w:rsidR="00BD6C4E" w:rsidRDefault="00BD6C4E" w:rsidP="00BD6C4E">
      <w:pPr>
        <w:pStyle w:val="Heading4"/>
      </w:pPr>
      <w:bookmarkStart w:id="1065" w:name="_CR4_3_30_3"/>
      <w:bookmarkStart w:id="1066" w:name="_Toc193454240"/>
      <w:bookmarkEnd w:id="1065"/>
      <w:r>
        <w:lastRenderedPageBreak/>
        <w:t>4.3.30.3</w:t>
      </w:r>
      <w:r>
        <w:tab/>
        <w:t>Attribute constraints</w:t>
      </w:r>
      <w:bookmarkEnd w:id="1062"/>
      <w:bookmarkEnd w:id="1063"/>
      <w:bookmarkEnd w:id="1064"/>
      <w:bookmarkEnd w:id="10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7B45AE" w14:paraId="4F917E00" w14:textId="77777777" w:rsidTr="00B26339">
        <w:tc>
          <w:tcPr>
            <w:tcW w:w="2356" w:type="pct"/>
            <w:shd w:val="clear" w:color="auto" w:fill="auto"/>
          </w:tcPr>
          <w:p w14:paraId="5C729480" w14:textId="41497F29" w:rsidR="007B45AE" w:rsidRPr="00B26339" w:rsidRDefault="007B45AE" w:rsidP="007B45AE">
            <w:pPr>
              <w:pStyle w:val="TAL"/>
              <w:rPr>
                <w:rFonts w:cs="Arial"/>
              </w:rPr>
            </w:pPr>
            <w:proofErr w:type="spellStart"/>
            <w:r w:rsidRPr="00E14671">
              <w:rPr>
                <w:rFonts w:ascii="Courier New" w:hAnsi="Courier New" w:cs="Courier New"/>
                <w:szCs w:val="18"/>
              </w:rPr>
              <w:t>pLMNTarget</w:t>
            </w:r>
            <w:proofErr w:type="spellEnd"/>
            <w:r w:rsidDel="00E14671">
              <w:rPr>
                <w:rFonts w:cs="Arial"/>
              </w:rPr>
              <w:t xml:space="preserve"> </w:t>
            </w:r>
          </w:p>
        </w:tc>
        <w:tc>
          <w:tcPr>
            <w:tcW w:w="2644" w:type="pct"/>
            <w:shd w:val="clear" w:color="auto" w:fill="auto"/>
          </w:tcPr>
          <w:p w14:paraId="32B7C872" w14:textId="77777777" w:rsidR="007B45AE" w:rsidRDefault="007B45AE" w:rsidP="007B45AE">
            <w:pPr>
              <w:pStyle w:val="TAL"/>
            </w:pPr>
            <w:r w:rsidRPr="0033386A">
              <w:t>This attribute shall be present for management based activation when several PLMNs are suppor</w:t>
            </w:r>
            <w:r>
              <w:t>t</w:t>
            </w:r>
            <w:r w:rsidRPr="0033386A">
              <w:t>ed in the RAN.</w:t>
            </w:r>
          </w:p>
        </w:tc>
      </w:tr>
      <w:tr w:rsidR="007B45AE" w14:paraId="014D638B" w14:textId="77777777" w:rsidTr="00B26339">
        <w:tc>
          <w:tcPr>
            <w:tcW w:w="2356" w:type="pct"/>
            <w:shd w:val="clear" w:color="auto" w:fill="auto"/>
          </w:tcPr>
          <w:p w14:paraId="1B9BB5DF" w14:textId="3BA02D6C" w:rsidR="007B45AE" w:rsidRPr="00B26339" w:rsidRDefault="007B45AE" w:rsidP="007B45AE">
            <w:pPr>
              <w:pStyle w:val="TAL"/>
              <w:rPr>
                <w:rFonts w:cs="Arial"/>
              </w:rPr>
            </w:pPr>
            <w:proofErr w:type="spellStart"/>
            <w:r w:rsidRPr="00E14671">
              <w:rPr>
                <w:rFonts w:ascii="Courier New" w:hAnsi="Courier New" w:cs="Courier New"/>
                <w:szCs w:val="18"/>
              </w:rPr>
              <w:t>traceReportingConsumerUri</w:t>
            </w:r>
            <w:proofErr w:type="spellEnd"/>
            <w:r w:rsidDel="00E14671">
              <w:rPr>
                <w:rFonts w:cs="Arial"/>
              </w:rPr>
              <w:t xml:space="preserve"> </w:t>
            </w:r>
          </w:p>
        </w:tc>
        <w:tc>
          <w:tcPr>
            <w:tcW w:w="2644" w:type="pct"/>
            <w:shd w:val="clear" w:color="auto" w:fill="auto"/>
          </w:tcPr>
          <w:p w14:paraId="3F9CE6C1" w14:textId="7651AF5D" w:rsidR="007B45AE" w:rsidRDefault="007B45AE" w:rsidP="007B45AE">
            <w:pPr>
              <w:pStyle w:val="TAL"/>
            </w:pPr>
            <w:r>
              <w:t>This attribute shall be present if streaming trace data reporting is supported.</w:t>
            </w:r>
          </w:p>
        </w:tc>
      </w:tr>
      <w:tr w:rsidR="007B45AE" w14:paraId="084BD284" w14:textId="77777777" w:rsidTr="00B26339">
        <w:tc>
          <w:tcPr>
            <w:tcW w:w="2356" w:type="pct"/>
            <w:shd w:val="clear" w:color="auto" w:fill="auto"/>
          </w:tcPr>
          <w:p w14:paraId="07FAD7AB" w14:textId="0AFB66CC" w:rsidR="007B45AE" w:rsidRDefault="007B45AE" w:rsidP="007B45AE">
            <w:pPr>
              <w:pStyle w:val="TAL"/>
              <w:rPr>
                <w:rFonts w:cs="Arial"/>
              </w:rPr>
            </w:pPr>
            <w:proofErr w:type="spellStart"/>
            <w:r w:rsidRPr="007A2FAD">
              <w:rPr>
                <w:rFonts w:ascii="Courier New" w:hAnsi="Courier New" w:cs="Courier New"/>
                <w:szCs w:val="18"/>
              </w:rPr>
              <w:t>traceConfig</w:t>
            </w:r>
            <w:proofErr w:type="spellEnd"/>
            <w:r>
              <w:rPr>
                <w:rFonts w:cs="Arial"/>
              </w:rPr>
              <w:t xml:space="preserve"> </w:t>
            </w:r>
          </w:p>
        </w:tc>
        <w:tc>
          <w:tcPr>
            <w:tcW w:w="2644" w:type="pct"/>
            <w:shd w:val="clear" w:color="auto" w:fill="auto"/>
          </w:tcPr>
          <w:p w14:paraId="3D307D83" w14:textId="393DF07C" w:rsidR="007B45AE" w:rsidRPr="0033386A" w:rsidRDefault="007B45AE" w:rsidP="007B45AE">
            <w:pPr>
              <w:pStyle w:val="TAL"/>
            </w:pPr>
            <w:r w:rsidRPr="00A45CF1">
              <w:t xml:space="preserve">This attribute shall be present if </w:t>
            </w:r>
            <w:r>
              <w:t>Trace is supported</w:t>
            </w:r>
            <w:r w:rsidRPr="00A45CF1">
              <w:t>.</w:t>
            </w:r>
          </w:p>
        </w:tc>
      </w:tr>
      <w:tr w:rsidR="007B45AE" w14:paraId="62707F50" w14:textId="77777777" w:rsidTr="00B26339">
        <w:tc>
          <w:tcPr>
            <w:tcW w:w="2356" w:type="pct"/>
            <w:shd w:val="clear" w:color="auto" w:fill="auto"/>
          </w:tcPr>
          <w:p w14:paraId="15779043" w14:textId="69A35C6D" w:rsidR="007B45AE" w:rsidRDefault="007B45AE" w:rsidP="007B45AE">
            <w:pPr>
              <w:pStyle w:val="TAL"/>
              <w:rPr>
                <w:rFonts w:cs="Arial"/>
              </w:rPr>
            </w:pPr>
            <w:proofErr w:type="spellStart"/>
            <w:r w:rsidRPr="007A2FAD">
              <w:rPr>
                <w:rFonts w:ascii="Courier New" w:hAnsi="Courier New" w:cs="Courier New"/>
                <w:szCs w:val="18"/>
              </w:rPr>
              <w:t>mdtConfig</w:t>
            </w:r>
            <w:proofErr w:type="spellEnd"/>
            <w:r>
              <w:rPr>
                <w:rFonts w:cs="Arial"/>
              </w:rPr>
              <w:t xml:space="preserve"> </w:t>
            </w:r>
          </w:p>
        </w:tc>
        <w:tc>
          <w:tcPr>
            <w:tcW w:w="2644" w:type="pct"/>
            <w:shd w:val="clear" w:color="auto" w:fill="auto"/>
          </w:tcPr>
          <w:p w14:paraId="26E60C3E" w14:textId="52920136" w:rsidR="007B45AE" w:rsidRPr="0033386A" w:rsidRDefault="007B45AE" w:rsidP="007B45AE">
            <w:pPr>
              <w:pStyle w:val="TAL"/>
            </w:pPr>
            <w:r w:rsidRPr="00A45CF1">
              <w:t xml:space="preserve">This attribute shall be present if </w:t>
            </w:r>
            <w:r>
              <w:t>MDT is supported</w:t>
            </w:r>
            <w:r w:rsidRPr="00A45CF1">
              <w:t>.</w:t>
            </w:r>
          </w:p>
        </w:tc>
      </w:tr>
      <w:tr w:rsidR="007B45AE" w14:paraId="65D6E985" w14:textId="77777777" w:rsidTr="00B26339">
        <w:tc>
          <w:tcPr>
            <w:tcW w:w="2356" w:type="pct"/>
            <w:shd w:val="clear" w:color="auto" w:fill="auto"/>
          </w:tcPr>
          <w:p w14:paraId="0654BED5" w14:textId="3B1DA3E7" w:rsidR="007B45AE" w:rsidRDefault="007B45AE" w:rsidP="007B45AE">
            <w:pPr>
              <w:pStyle w:val="TAL"/>
              <w:rPr>
                <w:rFonts w:cs="Arial"/>
              </w:rPr>
            </w:pPr>
            <w:proofErr w:type="spellStart"/>
            <w:r w:rsidRPr="007A2FAD">
              <w:rPr>
                <w:rFonts w:ascii="Courier New" w:hAnsi="Courier New"/>
                <w:szCs w:val="18"/>
                <w:lang w:eastAsia="zh-CN"/>
              </w:rPr>
              <w:t>ueCoreMeasConfig</w:t>
            </w:r>
            <w:proofErr w:type="spellEnd"/>
            <w:r>
              <w:rPr>
                <w:rFonts w:cs="Arial"/>
              </w:rPr>
              <w:t xml:space="preserve"> </w:t>
            </w:r>
          </w:p>
        </w:tc>
        <w:tc>
          <w:tcPr>
            <w:tcW w:w="2644" w:type="pct"/>
            <w:shd w:val="clear" w:color="auto" w:fill="auto"/>
          </w:tcPr>
          <w:p w14:paraId="7C29ACCB" w14:textId="6C3BAC09" w:rsidR="007B45AE" w:rsidRPr="00A45CF1" w:rsidRDefault="007B45AE" w:rsidP="007B45AE">
            <w:pPr>
              <w:pStyle w:val="TAL"/>
            </w:pPr>
            <w:r w:rsidRPr="00A45CF1">
              <w:t xml:space="preserve">This attribute shall be present if </w:t>
            </w:r>
            <w:r>
              <w:t>5GC UE level measurements collection is supported</w:t>
            </w:r>
            <w:r w:rsidRPr="00A45CF1">
              <w:t>.</w:t>
            </w:r>
          </w:p>
        </w:tc>
      </w:tr>
      <w:tr w:rsidR="007B45AE" w14:paraId="1A0F44AD" w14:textId="77777777" w:rsidTr="003A020A">
        <w:tc>
          <w:tcPr>
            <w:tcW w:w="2356" w:type="pct"/>
            <w:tcBorders>
              <w:top w:val="single" w:sz="4" w:space="0" w:color="auto"/>
              <w:left w:val="single" w:sz="4" w:space="0" w:color="auto"/>
              <w:bottom w:val="single" w:sz="4" w:space="0" w:color="auto"/>
              <w:right w:val="single" w:sz="4" w:space="0" w:color="auto"/>
            </w:tcBorders>
            <w:shd w:val="clear" w:color="auto" w:fill="auto"/>
          </w:tcPr>
          <w:p w14:paraId="4F12FC89" w14:textId="7B25BABE" w:rsidR="007B45AE" w:rsidRDefault="007B45AE" w:rsidP="007B45AE">
            <w:pPr>
              <w:pStyle w:val="TAL"/>
              <w:rPr>
                <w:rFonts w:cs="Arial"/>
              </w:rPr>
            </w:pPr>
            <w:proofErr w:type="spellStart"/>
            <w:r w:rsidRPr="007A2FAD">
              <w:rPr>
                <w:rFonts w:ascii="Courier New" w:hAnsi="Courier New" w:cs="Courier New"/>
                <w:szCs w:val="18"/>
              </w:rPr>
              <w:t>nPNTarget</w:t>
            </w:r>
            <w:proofErr w:type="spellEnd"/>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266EF1F5" w14:textId="36B83AE6" w:rsidR="007B45AE" w:rsidRDefault="007B45AE" w:rsidP="007B45AE">
            <w:pPr>
              <w:pStyle w:val="TAL"/>
            </w:pPr>
            <w:r>
              <w:t xml:space="preserve">This attribute shall be present for management-based activation when several NPNs are supported in the RAN </w:t>
            </w:r>
            <w:r>
              <w:rPr>
                <w:lang w:eastAsia="de-DE"/>
              </w:rPr>
              <w:t>(see TS 38.331 [38])</w:t>
            </w:r>
            <w:r>
              <w:t>. It is only applicable for NR.</w:t>
            </w:r>
          </w:p>
        </w:tc>
      </w:tr>
      <w:tr w:rsidR="007B45AE" w14:paraId="22AD238F" w14:textId="77777777" w:rsidTr="005E04FE">
        <w:tc>
          <w:tcPr>
            <w:tcW w:w="2356" w:type="pct"/>
            <w:tcBorders>
              <w:top w:val="single" w:sz="4" w:space="0" w:color="auto"/>
              <w:left w:val="single" w:sz="4" w:space="0" w:color="auto"/>
              <w:bottom w:val="single" w:sz="4" w:space="0" w:color="auto"/>
              <w:right w:val="single" w:sz="4" w:space="0" w:color="auto"/>
            </w:tcBorders>
            <w:shd w:val="clear" w:color="auto" w:fill="auto"/>
          </w:tcPr>
          <w:p w14:paraId="7A8F1443" w14:textId="717A0574" w:rsidR="007B45AE" w:rsidRDefault="007B45AE" w:rsidP="007B45AE">
            <w:pPr>
              <w:pStyle w:val="TAL"/>
              <w:rPr>
                <w:rFonts w:cs="Arial"/>
              </w:rPr>
            </w:pPr>
            <w:proofErr w:type="spellStart"/>
            <w:r w:rsidRPr="00E14671">
              <w:rPr>
                <w:rFonts w:ascii="Courier New" w:hAnsi="Courier New" w:cs="Courier New"/>
                <w:szCs w:val="18"/>
              </w:rPr>
              <w:t>listOfTraceMetrics</w:t>
            </w:r>
            <w:proofErr w:type="spellEnd"/>
            <w:r w:rsidRPr="00A86744">
              <w:rPr>
                <w:rFonts w:cs="Arial"/>
              </w:rPr>
              <w:t xml:space="preserve"> </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5E0937C3" w14:textId="2842ED63" w:rsidR="007B45AE" w:rsidRDefault="007B45AE" w:rsidP="007B45AE">
            <w:pPr>
              <w:pStyle w:val="TAL"/>
            </w:pPr>
            <w:r>
              <w:t>This attribute shall be present when configuration of which trace metrics to report is supported.</w:t>
            </w:r>
          </w:p>
        </w:tc>
      </w:tr>
      <w:tr w:rsidR="007B45AE" w14:paraId="6D7262E6" w14:textId="77777777" w:rsidTr="005E04FE">
        <w:tc>
          <w:tcPr>
            <w:tcW w:w="2356" w:type="pct"/>
            <w:tcBorders>
              <w:top w:val="single" w:sz="4" w:space="0" w:color="auto"/>
              <w:left w:val="single" w:sz="4" w:space="0" w:color="auto"/>
              <w:bottom w:val="single" w:sz="4" w:space="0" w:color="auto"/>
              <w:right w:val="single" w:sz="4" w:space="0" w:color="auto"/>
            </w:tcBorders>
            <w:shd w:val="clear" w:color="auto" w:fill="auto"/>
          </w:tcPr>
          <w:p w14:paraId="0DF484A2" w14:textId="71302BD9" w:rsidR="007B45AE" w:rsidRDefault="007B45AE" w:rsidP="007B45AE">
            <w:pPr>
              <w:pStyle w:val="TAL"/>
              <w:rPr>
                <w:rFonts w:cs="Arial"/>
              </w:rPr>
            </w:pPr>
            <w:proofErr w:type="spellStart"/>
            <w:r w:rsidRPr="0046014A">
              <w:rPr>
                <w:rFonts w:ascii="Courier New" w:hAnsi="Courier New" w:cs="Courier New"/>
                <w:szCs w:val="18"/>
              </w:rPr>
              <w:t>rrcReportType</w:t>
            </w:r>
            <w:proofErr w:type="spellEnd"/>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7890FE22" w14:textId="17713904" w:rsidR="007B45AE" w:rsidRDefault="007B45AE" w:rsidP="007B45AE">
            <w:pPr>
              <w:pStyle w:val="TAL"/>
            </w:pPr>
            <w:r>
              <w:t>This attribute shall be present if tracing of any of the RRC reports is supported.</w:t>
            </w:r>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1067" w:name="_CR4_3_30_4"/>
      <w:bookmarkStart w:id="1068" w:name="_Toc44516373"/>
      <w:bookmarkStart w:id="1069" w:name="_Toc45272688"/>
      <w:bookmarkStart w:id="1070" w:name="_Toc51754683"/>
      <w:bookmarkStart w:id="1071" w:name="_Toc193454241"/>
      <w:bookmarkEnd w:id="1067"/>
      <w:r w:rsidRPr="008D31B8">
        <w:rPr>
          <w:lang w:val="en-US"/>
        </w:rPr>
        <w:t>4.3.</w:t>
      </w:r>
      <w:r>
        <w:rPr>
          <w:lang w:val="en-US"/>
        </w:rPr>
        <w:t>30</w:t>
      </w:r>
      <w:r w:rsidRPr="008D31B8">
        <w:rPr>
          <w:lang w:val="en-US"/>
        </w:rPr>
        <w:t>.</w:t>
      </w:r>
      <w:r w:rsidRPr="008D31B8">
        <w:rPr>
          <w:lang w:val="en-US" w:eastAsia="zh-CN"/>
        </w:rPr>
        <w:t>4</w:t>
      </w:r>
      <w:r w:rsidRPr="008D31B8">
        <w:rPr>
          <w:lang w:val="en-US"/>
        </w:rPr>
        <w:tab/>
        <w:t>Notifications</w:t>
      </w:r>
      <w:bookmarkEnd w:id="1068"/>
      <w:bookmarkEnd w:id="1069"/>
      <w:bookmarkEnd w:id="1070"/>
      <w:bookmarkEnd w:id="1071"/>
    </w:p>
    <w:p w14:paraId="64182F54" w14:textId="77777777" w:rsidR="007C3CDF" w:rsidRDefault="00BD6C4E" w:rsidP="007C3CDF">
      <w:r w:rsidRPr="003D39E5">
        <w:t>The common notifications defined in clause 4.5 are valid for this IOC, without exceptions</w:t>
      </w:r>
      <w:r>
        <w:t>.</w:t>
      </w:r>
      <w:r w:rsidR="007C3CDF">
        <w:t xml:space="preserve">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7C3CDF" w:rsidRPr="00501056" w14:paraId="7502F03D" w14:textId="77777777" w:rsidTr="00995209">
        <w:trPr>
          <w:tblHeader/>
          <w:jc w:val="center"/>
        </w:trPr>
        <w:tc>
          <w:tcPr>
            <w:tcW w:w="2400" w:type="pct"/>
            <w:shd w:val="clear" w:color="auto" w:fill="BFBFBF"/>
            <w:noWrap/>
          </w:tcPr>
          <w:p w14:paraId="20E2EC64" w14:textId="77777777" w:rsidR="007C3CDF" w:rsidRPr="00501056" w:rsidRDefault="007C3CDF" w:rsidP="00995209">
            <w:pPr>
              <w:pStyle w:val="TAH"/>
            </w:pPr>
            <w:r w:rsidRPr="00501056">
              <w:t>Name</w:t>
            </w:r>
          </w:p>
        </w:tc>
        <w:tc>
          <w:tcPr>
            <w:tcW w:w="200" w:type="pct"/>
            <w:shd w:val="clear" w:color="auto" w:fill="BFBFBF"/>
            <w:noWrap/>
          </w:tcPr>
          <w:p w14:paraId="3C938AE6" w14:textId="77777777" w:rsidR="007C3CDF" w:rsidRPr="00501056" w:rsidRDefault="007C3CDF" w:rsidP="00995209">
            <w:pPr>
              <w:pStyle w:val="TAH"/>
            </w:pPr>
            <w:r>
              <w:t>S</w:t>
            </w:r>
          </w:p>
        </w:tc>
        <w:tc>
          <w:tcPr>
            <w:tcW w:w="2400" w:type="pct"/>
            <w:shd w:val="clear" w:color="auto" w:fill="BFBFBF"/>
            <w:noWrap/>
          </w:tcPr>
          <w:p w14:paraId="034479D7" w14:textId="77777777" w:rsidR="007C3CDF" w:rsidRPr="00501056" w:rsidRDefault="007C3CDF" w:rsidP="00995209">
            <w:pPr>
              <w:pStyle w:val="TAH"/>
            </w:pPr>
            <w:r w:rsidRPr="00501056">
              <w:t>Notes</w:t>
            </w:r>
          </w:p>
        </w:tc>
      </w:tr>
      <w:tr w:rsidR="003D505D" w:rsidRPr="00501056" w14:paraId="4CEA6BE5" w14:textId="77777777" w:rsidTr="00995209">
        <w:trPr>
          <w:jc w:val="center"/>
        </w:trPr>
        <w:tc>
          <w:tcPr>
            <w:tcW w:w="2400" w:type="pct"/>
            <w:noWrap/>
          </w:tcPr>
          <w:p w14:paraId="0CC74AC7" w14:textId="600F15A5" w:rsidR="003D505D" w:rsidRPr="00B26339" w:rsidRDefault="003D505D" w:rsidP="003D505D">
            <w:pPr>
              <w:pStyle w:val="TAL"/>
              <w:rPr>
                <w:rFonts w:cs="Arial"/>
              </w:rPr>
            </w:pPr>
            <w:proofErr w:type="spellStart"/>
            <w:r w:rsidRPr="004F5405">
              <w:rPr>
                <w:rFonts w:ascii="Courier New" w:hAnsi="Courier New" w:cs="Courier New"/>
                <w:szCs w:val="18"/>
                <w:lang w:eastAsia="zh-CN"/>
              </w:rPr>
              <w:t>notifyFileReady</w:t>
            </w:r>
            <w:proofErr w:type="spellEnd"/>
          </w:p>
        </w:tc>
        <w:tc>
          <w:tcPr>
            <w:tcW w:w="200" w:type="pct"/>
            <w:noWrap/>
          </w:tcPr>
          <w:p w14:paraId="548C6D03" w14:textId="77777777" w:rsidR="003D505D" w:rsidRPr="00501056" w:rsidRDefault="003D505D" w:rsidP="003D505D">
            <w:pPr>
              <w:pStyle w:val="TAL"/>
              <w:jc w:val="center"/>
            </w:pPr>
            <w:r w:rsidRPr="00501056">
              <w:t>M</w:t>
            </w:r>
          </w:p>
        </w:tc>
        <w:tc>
          <w:tcPr>
            <w:tcW w:w="2400" w:type="pct"/>
            <w:noWrap/>
          </w:tcPr>
          <w:p w14:paraId="2A3EF930" w14:textId="77777777" w:rsidR="003D505D" w:rsidRPr="00501056" w:rsidRDefault="003D505D" w:rsidP="003D505D">
            <w:pPr>
              <w:pStyle w:val="TAL"/>
              <w:jc w:val="center"/>
            </w:pPr>
            <w:r w:rsidRPr="00501056">
              <w:t>--</w:t>
            </w:r>
          </w:p>
        </w:tc>
      </w:tr>
      <w:tr w:rsidR="003D505D" w:rsidRPr="00501056" w14:paraId="0EDEC54D" w14:textId="77777777" w:rsidTr="00995209">
        <w:trPr>
          <w:jc w:val="center"/>
        </w:trPr>
        <w:tc>
          <w:tcPr>
            <w:tcW w:w="2400" w:type="pct"/>
            <w:noWrap/>
          </w:tcPr>
          <w:p w14:paraId="583A18A4" w14:textId="3DBE57D9" w:rsidR="003D505D" w:rsidRPr="00B26339" w:rsidRDefault="003D505D" w:rsidP="003D505D">
            <w:pPr>
              <w:pStyle w:val="TAL"/>
              <w:rPr>
                <w:rFonts w:cs="Arial"/>
              </w:rPr>
            </w:pPr>
            <w:proofErr w:type="spellStart"/>
            <w:r w:rsidRPr="007A2FAD">
              <w:rPr>
                <w:rFonts w:ascii="Courier New" w:hAnsi="Courier New" w:cs="Courier New"/>
              </w:rPr>
              <w:t>notifyFilePreparationError</w:t>
            </w:r>
            <w:proofErr w:type="spellEnd"/>
          </w:p>
        </w:tc>
        <w:tc>
          <w:tcPr>
            <w:tcW w:w="200" w:type="pct"/>
            <w:noWrap/>
          </w:tcPr>
          <w:p w14:paraId="47D02D5C" w14:textId="77777777" w:rsidR="003D505D" w:rsidRPr="00501056" w:rsidRDefault="003D505D" w:rsidP="003D505D">
            <w:pPr>
              <w:pStyle w:val="TAL"/>
              <w:jc w:val="center"/>
            </w:pPr>
            <w:r w:rsidRPr="00501056">
              <w:t>M</w:t>
            </w:r>
          </w:p>
        </w:tc>
        <w:tc>
          <w:tcPr>
            <w:tcW w:w="2400" w:type="pct"/>
            <w:noWrap/>
          </w:tcPr>
          <w:p w14:paraId="1868FDD6" w14:textId="77777777" w:rsidR="003D505D" w:rsidRPr="00501056" w:rsidRDefault="003D505D" w:rsidP="003D505D">
            <w:pPr>
              <w:pStyle w:val="TAL"/>
              <w:jc w:val="center"/>
            </w:pPr>
            <w:r w:rsidRPr="00501056">
              <w:t>--</w:t>
            </w:r>
          </w:p>
        </w:tc>
      </w:tr>
    </w:tbl>
    <w:p w14:paraId="2F3585B4" w14:textId="770FDEBF" w:rsidR="00BD0CAD" w:rsidRDefault="00BD0CAD" w:rsidP="007C3CDF"/>
    <w:p w14:paraId="33570942" w14:textId="77777777" w:rsidR="00A144B4" w:rsidRDefault="00A144B4" w:rsidP="00A144B4">
      <w:pPr>
        <w:pStyle w:val="Heading3"/>
        <w:rPr>
          <w:rFonts w:ascii="Courier New" w:hAnsi="Courier New" w:cs="Courier New"/>
          <w:lang w:val="en-US" w:eastAsia="zh-CN"/>
        </w:rPr>
      </w:pPr>
      <w:bookmarkStart w:id="1072" w:name="_CR4_3_31"/>
      <w:bookmarkStart w:id="1073" w:name="_Toc44516374"/>
      <w:bookmarkStart w:id="1074" w:name="_Toc45272689"/>
      <w:bookmarkStart w:id="1075" w:name="_Toc51754684"/>
      <w:bookmarkStart w:id="1076" w:name="_Toc193454242"/>
      <w:bookmarkEnd w:id="1072"/>
      <w:r>
        <w:t>4.3.31</w:t>
      </w:r>
      <w:r>
        <w:tab/>
      </w:r>
      <w:proofErr w:type="spellStart"/>
      <w:r w:rsidRPr="00F3719F">
        <w:rPr>
          <w:rFonts w:ascii="Courier New" w:hAnsi="Courier New" w:cs="Courier New"/>
          <w:lang w:val="en-US" w:eastAsia="zh-CN"/>
        </w:rPr>
        <w:t>PerfMetricJob</w:t>
      </w:r>
      <w:bookmarkEnd w:id="1073"/>
      <w:bookmarkEnd w:id="1074"/>
      <w:bookmarkEnd w:id="1075"/>
      <w:bookmarkEnd w:id="1076"/>
      <w:proofErr w:type="spellEnd"/>
    </w:p>
    <w:p w14:paraId="2D0AEBAA" w14:textId="77777777" w:rsidR="00A144B4" w:rsidRPr="003267B4" w:rsidRDefault="00A144B4" w:rsidP="00A144B4">
      <w:pPr>
        <w:pStyle w:val="Heading4"/>
      </w:pPr>
      <w:bookmarkStart w:id="1077" w:name="_CR4_3_31_1"/>
      <w:bookmarkStart w:id="1078" w:name="_Toc44516375"/>
      <w:bookmarkStart w:id="1079" w:name="_Toc45272690"/>
      <w:bookmarkStart w:id="1080" w:name="_Toc51754685"/>
      <w:bookmarkStart w:id="1081" w:name="_Toc193454243"/>
      <w:bookmarkEnd w:id="1077"/>
      <w:r w:rsidRPr="003267B4">
        <w:t>4.3.</w:t>
      </w:r>
      <w:r>
        <w:t>31</w:t>
      </w:r>
      <w:r w:rsidRPr="003267B4">
        <w:t>.1</w:t>
      </w:r>
      <w:r w:rsidRPr="003267B4">
        <w:tab/>
        <w:t>Definition</w:t>
      </w:r>
      <w:bookmarkEnd w:id="1078"/>
      <w:bookmarkEnd w:id="1079"/>
      <w:bookmarkEnd w:id="1080"/>
      <w:bookmarkEnd w:id="1081"/>
    </w:p>
    <w:p w14:paraId="16FFA590" w14:textId="77777777" w:rsidR="00A144B4" w:rsidRPr="00C03DA0" w:rsidRDefault="00A144B4" w:rsidP="00A144B4">
      <w:r>
        <w:t xml:space="preserve">This IOC represents a performance metric production job. It can be name-contained by </w:t>
      </w:r>
      <w:proofErr w:type="spellStart"/>
      <w:r>
        <w:rPr>
          <w:rFonts w:ascii="Courier New" w:hAnsi="Courier New" w:cs="Courier New"/>
        </w:rPr>
        <w:t>SubNetwork</w:t>
      </w:r>
      <w:proofErr w:type="spellEnd"/>
      <w:r>
        <w:t xml:space="preserve">, </w:t>
      </w:r>
      <w:r>
        <w:rPr>
          <w:rFonts w:ascii="Courier New" w:hAnsi="Courier New" w:cs="Courier New"/>
        </w:rPr>
        <w:t>ManagedElement</w:t>
      </w:r>
      <w:r>
        <w:t xml:space="preserve">, or </w:t>
      </w:r>
      <w:proofErr w:type="spellStart"/>
      <w:r w:rsidRPr="009B729A">
        <w:rPr>
          <w:rFonts w:ascii="Courier New" w:hAnsi="Courier New" w:cs="Courier New"/>
          <w:iCs/>
        </w:rPr>
        <w:t>ManagedFunction</w:t>
      </w:r>
      <w:proofErr w:type="spellEnd"/>
      <w:r w:rsidRPr="00C03DA0">
        <w:t>.</w:t>
      </w:r>
    </w:p>
    <w:p w14:paraId="687F3FC1" w14:textId="77777777" w:rsidR="00A144B4" w:rsidRDefault="00A144B4" w:rsidP="00A144B4">
      <w:r>
        <w:t xml:space="preserve">To activate the production of the specified performance metrics, a MnS consumer needs to create a </w:t>
      </w:r>
      <w:proofErr w:type="spellStart"/>
      <w:r>
        <w:rPr>
          <w:rFonts w:ascii="Courier New" w:hAnsi="Courier New" w:cs="Courier New"/>
        </w:rPr>
        <w:t>PerfMetricJob</w:t>
      </w:r>
      <w:proofErr w:type="spellEnd"/>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t xml:space="preserve">The </w:t>
      </w:r>
      <w:proofErr w:type="spellStart"/>
      <w:r w:rsidRPr="00235D1C">
        <w:rPr>
          <w:rFonts w:ascii="Courier New" w:hAnsi="Courier New" w:cs="Courier New"/>
        </w:rPr>
        <w:t>jobId</w:t>
      </w:r>
      <w:proofErr w:type="spellEnd"/>
      <w:r w:rsidRPr="00A27A55">
        <w:rPr>
          <w:lang w:eastAsia="zh-CN"/>
        </w:rPr>
        <w:t xml:space="preserve"> attribute can be used to associate </w:t>
      </w:r>
      <w:r w:rsidRPr="00235D1C">
        <w:rPr>
          <w:lang w:eastAsia="zh-CN"/>
        </w:rPr>
        <w:t>metrics from</w:t>
      </w:r>
      <w:r w:rsidRPr="00A27A55">
        <w:rPr>
          <w:lang w:eastAsia="zh-CN"/>
        </w:rPr>
        <w:t xml:space="preserve"> multiple </w:t>
      </w:r>
      <w:proofErr w:type="spellStart"/>
      <w:r w:rsidRPr="00235D1C">
        <w:rPr>
          <w:rFonts w:ascii="Courier New" w:hAnsi="Courier New" w:cs="Courier New"/>
        </w:rPr>
        <w:t>PerfMetricJob</w:t>
      </w:r>
      <w:proofErr w:type="spellEnd"/>
      <w:r w:rsidRPr="00A27A55">
        <w:rPr>
          <w:lang w:eastAsia="zh-CN"/>
        </w:rPr>
        <w:t xml:space="preserve"> instances. The </w:t>
      </w:r>
      <w:proofErr w:type="spellStart"/>
      <w:r w:rsidRPr="00235D1C">
        <w:rPr>
          <w:rFonts w:ascii="Courier New" w:hAnsi="Courier New" w:cs="Courier New"/>
        </w:rPr>
        <w:t>jobId</w:t>
      </w:r>
      <w:proofErr w:type="spellEnd"/>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proofErr w:type="spellStart"/>
      <w:r w:rsidRPr="00235D1C">
        <w:rPr>
          <w:rFonts w:ascii="Courier New" w:hAnsi="Courier New" w:cs="Courier New"/>
        </w:rPr>
        <w:t>jobId</w:t>
      </w:r>
      <w:proofErr w:type="spellEnd"/>
      <w:r w:rsidRPr="00A27A55">
        <w:rPr>
          <w:lang w:eastAsia="zh-CN"/>
        </w:rPr>
        <w:t xml:space="preserve"> value </w:t>
      </w:r>
      <w:r w:rsidRPr="00235D1C">
        <w:rPr>
          <w:lang w:eastAsia="zh-CN"/>
        </w:rPr>
        <w:t>for multiple</w:t>
      </w:r>
      <w:r w:rsidRPr="00A27A55">
        <w:rPr>
          <w:lang w:eastAsia="zh-CN"/>
        </w:rPr>
        <w:t xml:space="preserve"> </w:t>
      </w:r>
      <w:proofErr w:type="spellStart"/>
      <w:r w:rsidRPr="00235D1C">
        <w:rPr>
          <w:rFonts w:ascii="Courier New" w:hAnsi="Courier New" w:cs="Courier New"/>
        </w:rPr>
        <w:t>PerfMetricJob</w:t>
      </w:r>
      <w:proofErr w:type="spellEnd"/>
      <w:r w:rsidRPr="00A27A55">
        <w:rPr>
          <w:lang w:eastAsia="zh-CN"/>
        </w:rPr>
        <w:t xml:space="preserve"> instances required to produce the measurements for a specific KPI.</w:t>
      </w:r>
    </w:p>
    <w:p w14:paraId="3E3E4A8E" w14:textId="77777777" w:rsidR="00A144B4" w:rsidRDefault="00A144B4" w:rsidP="00A144B4">
      <w:r>
        <w:t xml:space="preserve">The attribute </w:t>
      </w:r>
      <w:proofErr w:type="spellStart"/>
      <w:r>
        <w:rPr>
          <w:rFonts w:ascii="Courier New" w:hAnsi="Courier New" w:cs="Courier New"/>
        </w:rPr>
        <w:t>performanceMetric</w:t>
      </w:r>
      <w:r w:rsidRPr="009B729A">
        <w:rPr>
          <w:rFonts w:ascii="Courier New" w:hAnsi="Courier New" w:cs="Courier New"/>
        </w:rPr>
        <w:t>s</w:t>
      </w:r>
      <w:proofErr w:type="spellEnd"/>
      <w:r>
        <w:t xml:space="preserve"> defines the performance metrics to be produced and the attribute </w:t>
      </w:r>
      <w:proofErr w:type="spellStart"/>
      <w:r>
        <w:rPr>
          <w:rFonts w:ascii="Courier New" w:hAnsi="Courier New" w:cs="Courier New"/>
          <w:color w:val="000000"/>
        </w:rPr>
        <w:t>granularityPeriod</w:t>
      </w:r>
      <w:proofErr w:type="spellEnd"/>
      <w:r>
        <w:t xml:space="preserve"> defines the granularity period to be applied. </w:t>
      </w:r>
    </w:p>
    <w:p w14:paraId="76BEEEAB" w14:textId="77777777" w:rsidR="00A144B4" w:rsidRDefault="00A144B4" w:rsidP="00A144B4">
      <w:r>
        <w:t xml:space="preserve">All object instances below and including the instance name-containing the </w:t>
      </w:r>
      <w:proofErr w:type="spellStart"/>
      <w:r>
        <w:rPr>
          <w:rFonts w:ascii="Courier New" w:hAnsi="Courier New" w:cs="Courier New"/>
        </w:rPr>
        <w:t>PerfMetricJob</w:t>
      </w:r>
      <w:proofErr w:type="spellEnd"/>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proofErr w:type="spellStart"/>
      <w:r w:rsidRPr="00F82647">
        <w:rPr>
          <w:rFonts w:ascii="Courier New" w:hAnsi="Courier New" w:cs="Courier New"/>
        </w:rPr>
        <w:t>objectInstances</w:t>
      </w:r>
      <w:proofErr w:type="spellEnd"/>
      <w:r>
        <w:t xml:space="preserve"> and </w:t>
      </w:r>
      <w:proofErr w:type="spellStart"/>
      <w:r w:rsidRPr="002911CF">
        <w:rPr>
          <w:rFonts w:ascii="Courier New" w:hAnsi="Courier New" w:cs="Courier New"/>
        </w:rPr>
        <w:t>rootObjectInstances</w:t>
      </w:r>
      <w:proofErr w:type="spellEnd"/>
      <w:r w:rsidRPr="0061727F">
        <w:rPr>
          <w:rFonts w:ascii="Courier New" w:hAnsi="Courier New" w:cs="Courier New"/>
        </w:rPr>
        <w:t xml:space="preserve"> </w:t>
      </w:r>
      <w:r>
        <w:t xml:space="preserve">allow to restrict the scope. When the attribute </w:t>
      </w:r>
      <w:proofErr w:type="spellStart"/>
      <w:r w:rsidRPr="00F82647">
        <w:rPr>
          <w:rFonts w:ascii="Courier New" w:hAnsi="Courier New" w:cs="Courier New"/>
        </w:rPr>
        <w:t>objectInstances</w:t>
      </w:r>
      <w:proofErr w:type="spellEnd"/>
      <w:r>
        <w:t xml:space="preserve"> is present, only the object instances identified by this attribute are scoped. When the attribute </w:t>
      </w:r>
      <w:proofErr w:type="spellStart"/>
      <w:r w:rsidRPr="002911CF">
        <w:rPr>
          <w:rFonts w:ascii="Courier New" w:hAnsi="Courier New" w:cs="Courier New"/>
        </w:rPr>
        <w:t>rootObjectInstances</w:t>
      </w:r>
      <w:proofErr w:type="spellEnd"/>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w:t>
      </w:r>
      <w:r>
        <w:lastRenderedPageBreak/>
        <w:t xml:space="preserve">Object instances may be scoped by both the </w:t>
      </w:r>
      <w:proofErr w:type="spellStart"/>
      <w:r w:rsidRPr="00F82647">
        <w:rPr>
          <w:rFonts w:ascii="Courier New" w:hAnsi="Courier New" w:cs="Courier New"/>
        </w:rPr>
        <w:t>objectInstances</w:t>
      </w:r>
      <w:proofErr w:type="spellEnd"/>
      <w:r>
        <w:t xml:space="preserve"> and </w:t>
      </w:r>
      <w:proofErr w:type="spellStart"/>
      <w:r w:rsidRPr="002911CF">
        <w:rPr>
          <w:rFonts w:ascii="Courier New" w:hAnsi="Courier New" w:cs="Courier New"/>
        </w:rPr>
        <w:t>rootObjectInstances</w:t>
      </w:r>
      <w:proofErr w:type="spellEnd"/>
      <w:r>
        <w:t xml:space="preserve"> attributes. This shall not be considered as an error by the MnS producer. </w:t>
      </w:r>
    </w:p>
    <w:p w14:paraId="3A44DCE8" w14:textId="7FB6BF18" w:rsidR="00862EC7" w:rsidRDefault="00A144B4" w:rsidP="00862EC7">
      <w:r w:rsidRPr="00F3719F">
        <w:t xml:space="preserve">When </w:t>
      </w:r>
      <w:r>
        <w:t xml:space="preserve">the performance metric requires performance metric production on multiple managed objects, which is for example the case for KPIs, the MnS consumer needs to ensure all required objects are scoped. Otherwise a </w:t>
      </w:r>
      <w:proofErr w:type="spellStart"/>
      <w:r>
        <w:rPr>
          <w:rFonts w:ascii="Courier New" w:hAnsi="Courier New" w:cs="Courier New"/>
        </w:rPr>
        <w:t>PerfMetricJob</w:t>
      </w:r>
      <w:proofErr w:type="spellEnd"/>
      <w:r>
        <w:t xml:space="preserve"> creation request shall fail.</w:t>
      </w:r>
    </w:p>
    <w:p w14:paraId="7EDB8DCA" w14:textId="77777777" w:rsidR="00862EC7" w:rsidRDefault="00862EC7" w:rsidP="00862EC7">
      <w:r w:rsidRPr="00D11CDE">
        <w:t xml:space="preserve">The production of the </w:t>
      </w:r>
      <w:r>
        <w:t>configured</w:t>
      </w:r>
      <w:r w:rsidRPr="00D11CDE">
        <w:t xml:space="preserve"> </w:t>
      </w:r>
      <w:r>
        <w:t xml:space="preserve">performance </w:t>
      </w:r>
      <w:r w:rsidRPr="00D11CDE">
        <w:t xml:space="preserve">metrics can be constrained </w:t>
      </w:r>
      <w:r>
        <w:t>by</w:t>
      </w:r>
      <w:r w:rsidRPr="00D11CDE">
        <w:t xml:space="preserve"> </w:t>
      </w:r>
      <w:r w:rsidRPr="005341C2">
        <w:t>conditions</w:t>
      </w:r>
      <w:r>
        <w:t xml:space="preserve"> such that </w:t>
      </w:r>
      <w:r w:rsidRPr="005341C2">
        <w:t xml:space="preserve">metric production </w:t>
      </w:r>
      <w:r>
        <w:t>shall be</w:t>
      </w:r>
      <w:r w:rsidRPr="005341C2">
        <w:t xml:space="preserve"> active only if the </w:t>
      </w:r>
      <w:r>
        <w:t>corresponding conditions are satisfied</w:t>
      </w:r>
      <w:r w:rsidRPr="005341C2">
        <w:t>.</w:t>
      </w:r>
      <w:r>
        <w:t xml:space="preserve"> These conditions are not configured directly in the </w:t>
      </w:r>
      <w:proofErr w:type="spellStart"/>
      <w:r w:rsidRPr="00E07308">
        <w:rPr>
          <w:rFonts w:ascii="Courier New" w:hAnsi="Courier New" w:cs="Courier New"/>
        </w:rPr>
        <w:t>PerfMetricJob</w:t>
      </w:r>
      <w:proofErr w:type="spellEnd"/>
      <w:r>
        <w:t xml:space="preserve">. Instead, the attributes </w:t>
      </w:r>
      <w:proofErr w:type="spellStart"/>
      <w:r w:rsidRPr="00E07308">
        <w:rPr>
          <w:rFonts w:ascii="Courier New" w:hAnsi="Courier New" w:cs="Courier New"/>
        </w:rPr>
        <w:t>schedulerRef</w:t>
      </w:r>
      <w:proofErr w:type="spellEnd"/>
      <w:r>
        <w:t xml:space="preserve"> and </w:t>
      </w:r>
      <w:proofErr w:type="spellStart"/>
      <w:r w:rsidRPr="00E07308">
        <w:rPr>
          <w:rFonts w:ascii="Courier New" w:hAnsi="Courier New" w:cs="Courier New"/>
        </w:rPr>
        <w:t>conditionMonitorRef</w:t>
      </w:r>
      <w:proofErr w:type="spellEnd"/>
      <w:r>
        <w:t xml:space="preserve"> are provided allowing a </w:t>
      </w:r>
      <w:proofErr w:type="spellStart"/>
      <w:r w:rsidRPr="002106EF">
        <w:rPr>
          <w:rFonts w:ascii="Courier New" w:hAnsi="Courier New" w:cs="Courier New"/>
        </w:rPr>
        <w:t>PerfMetricJob</w:t>
      </w:r>
      <w:proofErr w:type="spellEnd"/>
      <w:r>
        <w:t xml:space="preserve"> to refer to a </w:t>
      </w:r>
      <w:r w:rsidRPr="002106EF">
        <w:rPr>
          <w:rFonts w:ascii="Courier New" w:hAnsi="Courier New" w:cs="Courier New"/>
        </w:rPr>
        <w:t>Scheduler</w:t>
      </w:r>
      <w:r>
        <w:t xml:space="preserve"> or </w:t>
      </w:r>
      <w:proofErr w:type="spellStart"/>
      <w:r w:rsidRPr="002106EF">
        <w:rPr>
          <w:rFonts w:ascii="Courier New" w:hAnsi="Courier New" w:cs="Courier New"/>
        </w:rPr>
        <w:t>ConditionMonitor</w:t>
      </w:r>
      <w:proofErr w:type="spellEnd"/>
      <w:r>
        <w:t xml:space="preserve"> object. Only when the conditions in the referenced object are satisfied shall metric production be enabled.</w:t>
      </w:r>
    </w:p>
    <w:p w14:paraId="391AECDB" w14:textId="1DC20688" w:rsidR="00862EC7" w:rsidRDefault="00862EC7" w:rsidP="00A144B4">
      <w:r>
        <w:t xml:space="preserve">Multiple </w:t>
      </w:r>
      <w:proofErr w:type="spellStart"/>
      <w:r w:rsidRPr="00143F26">
        <w:rPr>
          <w:rFonts w:ascii="Courier New" w:hAnsi="Courier New" w:cs="Courier New"/>
        </w:rPr>
        <w:t>PerfMetricJob</w:t>
      </w:r>
      <w:proofErr w:type="spellEnd"/>
      <w:r>
        <w:t xml:space="preserve"> objects can be linked to the same </w:t>
      </w:r>
      <w:r w:rsidRPr="002106EF">
        <w:rPr>
          <w:rFonts w:ascii="Courier New" w:hAnsi="Courier New" w:cs="Courier New"/>
        </w:rPr>
        <w:t>Scheduler</w:t>
      </w:r>
      <w:r>
        <w:t xml:space="preserve"> or </w:t>
      </w:r>
      <w:proofErr w:type="spellStart"/>
      <w:r w:rsidRPr="002106EF">
        <w:rPr>
          <w:rFonts w:ascii="Courier New" w:hAnsi="Courier New" w:cs="Courier New"/>
        </w:rPr>
        <w:t>ConditionMonitor</w:t>
      </w:r>
      <w:proofErr w:type="spellEnd"/>
      <w:r>
        <w:t xml:space="preserve"> object. This may be necessary, when </w:t>
      </w:r>
      <w:proofErr w:type="spellStart"/>
      <w:r w:rsidRPr="00143F26">
        <w:rPr>
          <w:rFonts w:ascii="Courier New" w:hAnsi="Courier New" w:cs="Courier New"/>
        </w:rPr>
        <w:t>PerfMetricJob</w:t>
      </w:r>
      <w:proofErr w:type="spellEnd"/>
      <w:r>
        <w:t xml:space="preserve"> objects need to be switched on and off synchronously.</w:t>
      </w:r>
    </w:p>
    <w:p w14:paraId="38B54499" w14:textId="15C9E561" w:rsidR="00896D5F" w:rsidRDefault="00A144B4" w:rsidP="00896D5F">
      <w:r w:rsidRPr="00F3719F">
        <w:t>The</w:t>
      </w:r>
      <w:r>
        <w:t xml:space="preserve"> attribute </w:t>
      </w:r>
      <w:proofErr w:type="spellStart"/>
      <w:r>
        <w:rPr>
          <w:rFonts w:ascii="Courier New" w:hAnsi="Courier New" w:cs="Courier New"/>
        </w:rPr>
        <w:t>r</w:t>
      </w:r>
      <w:r w:rsidRPr="00F3719F">
        <w:rPr>
          <w:rFonts w:ascii="Courier New" w:hAnsi="Courier New" w:cs="Courier New"/>
        </w:rPr>
        <w:t>eporting</w:t>
      </w:r>
      <w:r>
        <w:rPr>
          <w:rFonts w:ascii="Courier New" w:hAnsi="Courier New" w:cs="Courier New"/>
        </w:rPr>
        <w:t>Ctrl</w:t>
      </w:r>
      <w:proofErr w:type="spellEnd"/>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00D077D2">
        <w:t>,</w:t>
      </w:r>
      <w:r w:rsidRPr="00A55450">
        <w:t xml:space="preserve"> and stream-based reporting.</w:t>
      </w:r>
    </w:p>
    <w:p w14:paraId="5A147FFD" w14:textId="4A3CF1CE" w:rsidR="00AC6073" w:rsidRDefault="00AC6073" w:rsidP="00AC6073">
      <w:r>
        <w:t xml:space="preserve">For file-based reporting, all performance metrics that are produced related to a </w:t>
      </w:r>
      <w:proofErr w:type="spellStart"/>
      <w:r w:rsidRPr="002005EB">
        <w:rPr>
          <w:rFonts w:ascii="Courier New" w:hAnsi="Courier New" w:cs="Courier New"/>
        </w:rPr>
        <w:t>PerfMetricJob</w:t>
      </w:r>
      <w:proofErr w:type="spellEnd"/>
      <w:r w:rsidDel="00C45E67">
        <w:t xml:space="preserve"> </w:t>
      </w:r>
      <w:r>
        <w:t>instance for a reporting period shall be stored in a single reporting file.</w:t>
      </w:r>
    </w:p>
    <w:p w14:paraId="5F7EFE46" w14:textId="1F153ABD" w:rsidR="00AC6073" w:rsidRDefault="00AC6073" w:rsidP="00AC6073">
      <w:r>
        <w:t xml:space="preserve">When the administrative state is set to "UNLOCKED" after the creation of a </w:t>
      </w:r>
      <w:proofErr w:type="spellStart"/>
      <w:r w:rsidRPr="002005EB">
        <w:rPr>
          <w:rFonts w:ascii="Courier New" w:hAnsi="Courier New" w:cs="Courier New"/>
        </w:rPr>
        <w:t>PerfMetricJob</w:t>
      </w:r>
      <w:proofErr w:type="spellEnd"/>
      <w:r w:rsidDel="00C45E67">
        <w:t xml:space="preserve"> </w:t>
      </w:r>
      <w:r>
        <w:t>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shall start, in case of streaming a new granularity period.</w:t>
      </w:r>
    </w:p>
    <w:p w14:paraId="37401265" w14:textId="77777777" w:rsidR="00896D5F" w:rsidRDefault="00896D5F" w:rsidP="00896D5F">
      <w:r>
        <w:t>Changes of all other configurable attributes shall take effect only at the beginning of the next reporting period, for streaming at the beginning of the next granularity period.</w:t>
      </w:r>
    </w:p>
    <w:p w14:paraId="4774C176" w14:textId="0C7B2268" w:rsidR="00AC6073" w:rsidRDefault="00AC6073" w:rsidP="00AC6073">
      <w:r>
        <w:t xml:space="preserve">When the </w:t>
      </w:r>
      <w:proofErr w:type="spellStart"/>
      <w:r>
        <w:rPr>
          <w:rFonts w:ascii="Courier New" w:hAnsi="Courier New" w:cs="Courier New"/>
        </w:rPr>
        <w:t>PerfMetricJob</w:t>
      </w:r>
      <w:proofErr w:type="spellEnd"/>
      <w:r w:rsidDel="00776040">
        <w:t xml:space="preserve"> </w:t>
      </w:r>
      <w:r>
        <w:t>is deleted, the ongoing reporting period shall be aborted, for streaming the ongoing granularity period.</w:t>
      </w:r>
    </w:p>
    <w:p w14:paraId="0B04565E" w14:textId="5E7164CB" w:rsidR="00A144B4" w:rsidRDefault="00A144B4" w:rsidP="00A144B4">
      <w:r>
        <w:t xml:space="preserve">A </w:t>
      </w:r>
      <w:proofErr w:type="spellStart"/>
      <w:r>
        <w:rPr>
          <w:rFonts w:ascii="Courier New" w:hAnsi="Courier New" w:cs="Courier New"/>
        </w:rPr>
        <w:t>PerfMetricJob</w:t>
      </w:r>
      <w:proofErr w:type="spellEnd"/>
      <w:r>
        <w:t xml:space="preserve"> creation request shall </w:t>
      </w:r>
      <w:r w:rsidR="0080376A">
        <w:t>be rejected</w:t>
      </w:r>
      <w:r>
        <w:t xml:space="preserve">, </w:t>
      </w:r>
      <w:r w:rsidR="0080376A">
        <w:t>if</w:t>
      </w:r>
      <w:r>
        <w:t xml:space="preserve"> the requested performance metrics, the requested granularity period, the requested </w:t>
      </w:r>
      <w:r w:rsidR="00004A92" w:rsidRPr="00004A92">
        <w:t>reporting</w:t>
      </w:r>
      <w:r>
        <w:t xml:space="preserve"> method, or the requested combination thereof is not supported by the MnS producer.</w:t>
      </w:r>
    </w:p>
    <w:p w14:paraId="40721809" w14:textId="754C3BB7" w:rsidR="00A144B4" w:rsidRDefault="00A144B4" w:rsidP="00A144B4">
      <w:pPr>
        <w:rPr>
          <w:noProof/>
        </w:rPr>
      </w:pPr>
      <w:r>
        <w:rPr>
          <w:noProof/>
        </w:rPr>
        <w:t xml:space="preserve">Creation and deletion of </w:t>
      </w:r>
      <w:proofErr w:type="spellStart"/>
      <w:r>
        <w:rPr>
          <w:rFonts w:ascii="Courier New" w:hAnsi="Courier New" w:cs="Courier New"/>
        </w:rPr>
        <w:t>PerfMetricJob</w:t>
      </w:r>
      <w:proofErr w:type="spellEnd"/>
      <w:r>
        <w:t xml:space="preserve"> </w:t>
      </w:r>
      <w:r>
        <w:rPr>
          <w:noProof/>
        </w:rPr>
        <w:t xml:space="preserve">instances by MnS consumers is optional; when not supported, </w:t>
      </w:r>
      <w:proofErr w:type="spellStart"/>
      <w:r>
        <w:rPr>
          <w:rFonts w:ascii="Courier New" w:hAnsi="Courier New" w:cs="Courier New"/>
        </w:rPr>
        <w:t>PerfMetricJob</w:t>
      </w:r>
      <w:proofErr w:type="spellEnd"/>
      <w:r>
        <w:t xml:space="preserve"> </w:t>
      </w:r>
      <w:r>
        <w:rPr>
          <w:noProof/>
        </w:rPr>
        <w:t>instances may be created and deleted by the system or be pre-installed.</w:t>
      </w:r>
    </w:p>
    <w:p w14:paraId="649A95B7" w14:textId="6AE396AB" w:rsidR="00AC6073" w:rsidRPr="00CE6AD3" w:rsidRDefault="00AC6073" w:rsidP="00AC6073">
      <w:bookmarkStart w:id="1082" w:name="_Toc44516376"/>
      <w:bookmarkStart w:id="1083" w:name="_Toc45272691"/>
      <w:bookmarkStart w:id="1084" w:name="_Toc51754686"/>
      <w:r>
        <w:t xml:space="preserve">When the file retrieval NRM fragment is supported by the </w:t>
      </w:r>
      <w:proofErr w:type="spellStart"/>
      <w:r>
        <w:t>MnS</w:t>
      </w:r>
      <w:proofErr w:type="spellEnd"/>
      <w:r>
        <w:t xml:space="preserve"> producer, the </w:t>
      </w:r>
      <w:r w:rsidRPr="00822074">
        <w:rPr>
          <w:rFonts w:ascii="Courier New" w:hAnsi="Courier New" w:cs="Courier New"/>
        </w:rPr>
        <w:t>_</w:t>
      </w:r>
      <w:proofErr w:type="spellStart"/>
      <w:r w:rsidRPr="00822074">
        <w:rPr>
          <w:rFonts w:ascii="Courier New" w:hAnsi="Courier New" w:cs="Courier New"/>
        </w:rPr>
        <w:t>linkToFiles</w:t>
      </w:r>
      <w:proofErr w:type="spellEnd"/>
      <w:r>
        <w:t xml:space="preserve"> attribute shall be supported, for details on the usage of this attribute see the definition of the file retrieval NRM fragment.</w:t>
      </w:r>
    </w:p>
    <w:p w14:paraId="7410DA79" w14:textId="77777777" w:rsidR="00A144B4" w:rsidRDefault="00A144B4" w:rsidP="00A144B4">
      <w:pPr>
        <w:pStyle w:val="Heading4"/>
      </w:pPr>
      <w:bookmarkStart w:id="1085" w:name="_CR4_3_31_2"/>
      <w:bookmarkStart w:id="1086" w:name="_Toc193454244"/>
      <w:bookmarkEnd w:id="1085"/>
      <w:r w:rsidRPr="00EE3FB2">
        <w:t>4.3.</w:t>
      </w:r>
      <w:r>
        <w:t>31</w:t>
      </w:r>
      <w:r w:rsidRPr="00EE3FB2">
        <w:t>.2</w:t>
      </w:r>
      <w:r w:rsidRPr="00EE3FB2">
        <w:tab/>
        <w:t>Attributes</w:t>
      </w:r>
      <w:bookmarkEnd w:id="1082"/>
      <w:bookmarkEnd w:id="1083"/>
      <w:bookmarkEnd w:id="1084"/>
      <w:bookmarkEnd w:id="1086"/>
    </w:p>
    <w:p w14:paraId="459A3F8E" w14:textId="77777777" w:rsidR="00A144B4" w:rsidRPr="007721BC" w:rsidRDefault="00A144B4" w:rsidP="00A144B4">
      <w:r>
        <w:t xml:space="preserve">The </w:t>
      </w:r>
      <w:proofErr w:type="spellStart"/>
      <w:r w:rsidRPr="002005EB">
        <w:rPr>
          <w:rFonts w:ascii="Courier New" w:hAnsi="Courier New" w:cs="Courier New"/>
        </w:rPr>
        <w:t>PerfMetricJob</w:t>
      </w:r>
      <w:proofErr w:type="spellEnd"/>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A144B4" w:rsidRPr="00CE6AD3" w14:paraId="36AD724A" w14:textId="77777777" w:rsidTr="00F84ADE">
        <w:trPr>
          <w:cantSplit/>
          <w:jc w:val="center"/>
        </w:trPr>
        <w:tc>
          <w:tcPr>
            <w:tcW w:w="2400" w:type="pct"/>
            <w:shd w:val="clear" w:color="auto" w:fill="BFBFBF"/>
            <w:noWrap/>
            <w:vAlign w:val="center"/>
          </w:tcPr>
          <w:p w14:paraId="4984FE21" w14:textId="77777777" w:rsidR="00A144B4" w:rsidRPr="00353ED8" w:rsidRDefault="00A144B4" w:rsidP="006E3D0C">
            <w:pPr>
              <w:pStyle w:val="TAH"/>
            </w:pPr>
            <w:r w:rsidRPr="00353ED8">
              <w:lastRenderedPageBreak/>
              <w:t>Attribute name</w:t>
            </w:r>
          </w:p>
        </w:tc>
        <w:tc>
          <w:tcPr>
            <w:tcW w:w="200" w:type="pct"/>
            <w:shd w:val="clear" w:color="auto" w:fill="BFBFBF"/>
            <w:noWrap/>
            <w:vAlign w:val="center"/>
          </w:tcPr>
          <w:p w14:paraId="0E162623" w14:textId="77777777" w:rsidR="00A144B4" w:rsidRPr="003D39E5" w:rsidRDefault="00A144B4" w:rsidP="006E3D0C">
            <w:pPr>
              <w:pStyle w:val="TAH"/>
            </w:pPr>
            <w:r w:rsidRPr="003D39E5">
              <w:t>S</w:t>
            </w:r>
          </w:p>
        </w:tc>
        <w:tc>
          <w:tcPr>
            <w:tcW w:w="600" w:type="pct"/>
            <w:shd w:val="clear" w:color="auto" w:fill="BFBFBF"/>
            <w:noWrap/>
            <w:vAlign w:val="center"/>
          </w:tcPr>
          <w:p w14:paraId="02C1C0A5" w14:textId="77777777" w:rsidR="00A144B4" w:rsidRPr="00EE4C90" w:rsidRDefault="00A144B4" w:rsidP="006E3D0C">
            <w:pPr>
              <w:pStyle w:val="TAH"/>
            </w:pPr>
            <w:proofErr w:type="spellStart"/>
            <w:r w:rsidRPr="00EE4C90">
              <w:t>isReadable</w:t>
            </w:r>
            <w:proofErr w:type="spellEnd"/>
          </w:p>
        </w:tc>
        <w:tc>
          <w:tcPr>
            <w:tcW w:w="600" w:type="pct"/>
            <w:shd w:val="clear" w:color="auto" w:fill="BFBFBF"/>
            <w:noWrap/>
            <w:vAlign w:val="center"/>
          </w:tcPr>
          <w:p w14:paraId="5E0828B2" w14:textId="77777777" w:rsidR="00A144B4" w:rsidRPr="00A26FC6" w:rsidRDefault="00A144B4" w:rsidP="006E3D0C">
            <w:pPr>
              <w:pStyle w:val="TAH"/>
            </w:pPr>
            <w:proofErr w:type="spellStart"/>
            <w:r w:rsidRPr="00A26FC6">
              <w:t>isWritable</w:t>
            </w:r>
            <w:proofErr w:type="spellEnd"/>
          </w:p>
        </w:tc>
        <w:tc>
          <w:tcPr>
            <w:tcW w:w="600" w:type="pct"/>
            <w:shd w:val="clear" w:color="auto" w:fill="BFBFBF"/>
            <w:noWrap/>
            <w:vAlign w:val="center"/>
          </w:tcPr>
          <w:p w14:paraId="7A0E1BB1" w14:textId="77777777" w:rsidR="00A144B4" w:rsidRPr="003267B4" w:rsidRDefault="00A144B4" w:rsidP="006E3D0C">
            <w:pPr>
              <w:pStyle w:val="TAH"/>
            </w:pPr>
            <w:proofErr w:type="spellStart"/>
            <w:r w:rsidRPr="003267B4">
              <w:rPr>
                <w:rFonts w:cs="Arial"/>
                <w:bCs/>
                <w:szCs w:val="18"/>
              </w:rPr>
              <w:t>isInvariant</w:t>
            </w:r>
            <w:proofErr w:type="spellEnd"/>
          </w:p>
        </w:tc>
        <w:tc>
          <w:tcPr>
            <w:tcW w:w="600" w:type="pct"/>
            <w:shd w:val="clear" w:color="auto" w:fill="BFBFBF"/>
            <w:noWrap/>
            <w:vAlign w:val="center"/>
          </w:tcPr>
          <w:p w14:paraId="0A493CC8" w14:textId="77777777" w:rsidR="00A144B4" w:rsidRPr="003267B4" w:rsidRDefault="00A144B4" w:rsidP="00B14D34">
            <w:pPr>
              <w:pStyle w:val="TAH"/>
            </w:pPr>
            <w:proofErr w:type="spellStart"/>
            <w:r w:rsidRPr="003267B4">
              <w:t>isNotifyable</w:t>
            </w:r>
            <w:proofErr w:type="spellEnd"/>
          </w:p>
        </w:tc>
      </w:tr>
      <w:tr w:rsidR="00AC6073" w:rsidRPr="005B0391" w14:paraId="0276D632" w14:textId="77777777" w:rsidTr="00F84ADE">
        <w:tblPrEx>
          <w:tblLook w:val="04A0" w:firstRow="1" w:lastRow="0" w:firstColumn="1" w:lastColumn="0" w:noHBand="0" w:noVBand="1"/>
        </w:tblPrEx>
        <w:trPr>
          <w:cantSplit/>
          <w:trHeight w:val="164"/>
          <w:jc w:val="center"/>
        </w:trPr>
        <w:tc>
          <w:tcPr>
            <w:tcW w:w="2400" w:type="pct"/>
            <w:noWrap/>
          </w:tcPr>
          <w:p w14:paraId="37064C1D" w14:textId="38180260" w:rsidR="00AC6073" w:rsidRPr="00B26339" w:rsidRDefault="00AC6073" w:rsidP="00AC6073">
            <w:pPr>
              <w:pStyle w:val="TAL"/>
              <w:rPr>
                <w:rFonts w:cs="Arial"/>
                <w:color w:val="000000"/>
              </w:rPr>
            </w:pPr>
            <w:proofErr w:type="spellStart"/>
            <w:r w:rsidRPr="00FD53E6">
              <w:rPr>
                <w:rFonts w:ascii="Courier New" w:hAnsi="Courier New" w:cs="Courier New"/>
                <w:szCs w:val="18"/>
              </w:rPr>
              <w:t>administrativeState</w:t>
            </w:r>
            <w:proofErr w:type="spellEnd"/>
          </w:p>
        </w:tc>
        <w:tc>
          <w:tcPr>
            <w:tcW w:w="200" w:type="pct"/>
            <w:noWrap/>
          </w:tcPr>
          <w:p w14:paraId="07A2B61A" w14:textId="77777777" w:rsidR="00AC6073" w:rsidRPr="005B0391" w:rsidRDefault="00AC6073" w:rsidP="00AC6073">
            <w:pPr>
              <w:pStyle w:val="TAL"/>
              <w:jc w:val="center"/>
            </w:pPr>
            <w:r>
              <w:t>M</w:t>
            </w:r>
          </w:p>
        </w:tc>
        <w:tc>
          <w:tcPr>
            <w:tcW w:w="600" w:type="pct"/>
            <w:noWrap/>
          </w:tcPr>
          <w:p w14:paraId="0830B474" w14:textId="77777777" w:rsidR="00AC6073" w:rsidRPr="005B0391" w:rsidRDefault="00AC6073" w:rsidP="00AC6073">
            <w:pPr>
              <w:pStyle w:val="TAL"/>
              <w:jc w:val="center"/>
            </w:pPr>
            <w:r>
              <w:t>T</w:t>
            </w:r>
          </w:p>
        </w:tc>
        <w:tc>
          <w:tcPr>
            <w:tcW w:w="600" w:type="pct"/>
            <w:noWrap/>
          </w:tcPr>
          <w:p w14:paraId="4F8771AC" w14:textId="77777777" w:rsidR="00AC6073" w:rsidRPr="005B0391" w:rsidRDefault="00AC6073" w:rsidP="00AC6073">
            <w:pPr>
              <w:pStyle w:val="TAL"/>
              <w:jc w:val="center"/>
            </w:pPr>
            <w:r>
              <w:t>T</w:t>
            </w:r>
          </w:p>
        </w:tc>
        <w:tc>
          <w:tcPr>
            <w:tcW w:w="600" w:type="pct"/>
            <w:noWrap/>
          </w:tcPr>
          <w:p w14:paraId="1A20C1C8" w14:textId="77777777" w:rsidR="00AC6073" w:rsidRPr="005B0391" w:rsidRDefault="00AC6073" w:rsidP="00AC6073">
            <w:pPr>
              <w:pStyle w:val="TAL"/>
              <w:jc w:val="center"/>
              <w:rPr>
                <w:lang w:eastAsia="zh-CN"/>
              </w:rPr>
            </w:pPr>
            <w:r>
              <w:rPr>
                <w:lang w:eastAsia="zh-CN"/>
              </w:rPr>
              <w:t>F</w:t>
            </w:r>
          </w:p>
        </w:tc>
        <w:tc>
          <w:tcPr>
            <w:tcW w:w="600" w:type="pct"/>
            <w:noWrap/>
          </w:tcPr>
          <w:p w14:paraId="75B6D784" w14:textId="77777777" w:rsidR="00AC6073" w:rsidRPr="005B0391" w:rsidRDefault="00AC6073" w:rsidP="00AC6073">
            <w:pPr>
              <w:pStyle w:val="TAL"/>
              <w:jc w:val="center"/>
              <w:rPr>
                <w:lang w:eastAsia="zh-CN"/>
              </w:rPr>
            </w:pPr>
            <w:r>
              <w:rPr>
                <w:lang w:eastAsia="zh-CN"/>
              </w:rPr>
              <w:t>T</w:t>
            </w:r>
          </w:p>
        </w:tc>
      </w:tr>
      <w:tr w:rsidR="00AC6073" w:rsidRPr="005B0391" w14:paraId="57847C78" w14:textId="77777777" w:rsidTr="00F84ADE">
        <w:tblPrEx>
          <w:tblLook w:val="04A0" w:firstRow="1" w:lastRow="0" w:firstColumn="1" w:lastColumn="0" w:noHBand="0" w:noVBand="1"/>
        </w:tblPrEx>
        <w:trPr>
          <w:cantSplit/>
          <w:trHeight w:val="164"/>
          <w:jc w:val="center"/>
        </w:trPr>
        <w:tc>
          <w:tcPr>
            <w:tcW w:w="2400" w:type="pct"/>
            <w:noWrap/>
          </w:tcPr>
          <w:p w14:paraId="2403FDBA" w14:textId="0C1FF837" w:rsidR="00AC6073" w:rsidRPr="00B26339" w:rsidRDefault="00AC6073" w:rsidP="00AC6073">
            <w:pPr>
              <w:pStyle w:val="TAL"/>
              <w:rPr>
                <w:rFonts w:cs="Arial"/>
                <w:color w:val="000000"/>
              </w:rPr>
            </w:pPr>
            <w:proofErr w:type="spellStart"/>
            <w:r w:rsidRPr="00FD53E6">
              <w:rPr>
                <w:rFonts w:ascii="Courier New" w:hAnsi="Courier New" w:cs="Courier New"/>
                <w:szCs w:val="18"/>
              </w:rPr>
              <w:t>operationalState</w:t>
            </w:r>
            <w:proofErr w:type="spellEnd"/>
          </w:p>
        </w:tc>
        <w:tc>
          <w:tcPr>
            <w:tcW w:w="200" w:type="pct"/>
            <w:noWrap/>
          </w:tcPr>
          <w:p w14:paraId="48299FF0" w14:textId="77777777" w:rsidR="00AC6073" w:rsidRPr="005B0391" w:rsidRDefault="00AC6073" w:rsidP="00AC6073">
            <w:pPr>
              <w:pStyle w:val="TAL"/>
              <w:jc w:val="center"/>
            </w:pPr>
            <w:r>
              <w:t>M</w:t>
            </w:r>
          </w:p>
        </w:tc>
        <w:tc>
          <w:tcPr>
            <w:tcW w:w="600" w:type="pct"/>
            <w:noWrap/>
          </w:tcPr>
          <w:p w14:paraId="7FE9A315" w14:textId="77777777" w:rsidR="00AC6073" w:rsidRPr="005B0391" w:rsidRDefault="00AC6073" w:rsidP="00AC6073">
            <w:pPr>
              <w:pStyle w:val="TAL"/>
              <w:jc w:val="center"/>
            </w:pPr>
            <w:r>
              <w:t>T</w:t>
            </w:r>
          </w:p>
        </w:tc>
        <w:tc>
          <w:tcPr>
            <w:tcW w:w="600" w:type="pct"/>
            <w:noWrap/>
          </w:tcPr>
          <w:p w14:paraId="41226838" w14:textId="77777777" w:rsidR="00AC6073" w:rsidRPr="005B0391" w:rsidRDefault="00AC6073" w:rsidP="00AC6073">
            <w:pPr>
              <w:pStyle w:val="TAL"/>
              <w:jc w:val="center"/>
            </w:pPr>
            <w:r>
              <w:t>F</w:t>
            </w:r>
          </w:p>
        </w:tc>
        <w:tc>
          <w:tcPr>
            <w:tcW w:w="600" w:type="pct"/>
            <w:noWrap/>
          </w:tcPr>
          <w:p w14:paraId="60051577" w14:textId="77777777" w:rsidR="00AC6073" w:rsidRPr="005B0391" w:rsidRDefault="00AC6073" w:rsidP="00AC6073">
            <w:pPr>
              <w:pStyle w:val="TAL"/>
              <w:jc w:val="center"/>
              <w:rPr>
                <w:lang w:eastAsia="zh-CN"/>
              </w:rPr>
            </w:pPr>
            <w:r>
              <w:rPr>
                <w:lang w:eastAsia="zh-CN"/>
              </w:rPr>
              <w:t>F</w:t>
            </w:r>
          </w:p>
        </w:tc>
        <w:tc>
          <w:tcPr>
            <w:tcW w:w="600" w:type="pct"/>
            <w:noWrap/>
          </w:tcPr>
          <w:p w14:paraId="3E15705D" w14:textId="77777777" w:rsidR="00AC6073" w:rsidRPr="005B0391" w:rsidRDefault="00AC6073" w:rsidP="00AC6073">
            <w:pPr>
              <w:pStyle w:val="TAL"/>
              <w:jc w:val="center"/>
              <w:rPr>
                <w:lang w:eastAsia="zh-CN"/>
              </w:rPr>
            </w:pPr>
            <w:r>
              <w:rPr>
                <w:lang w:eastAsia="zh-CN"/>
              </w:rPr>
              <w:t>T</w:t>
            </w:r>
          </w:p>
        </w:tc>
      </w:tr>
      <w:tr w:rsidR="00AC6073" w14:paraId="7DAA329B" w14:textId="77777777" w:rsidTr="00F84ADE">
        <w:tblPrEx>
          <w:tblLook w:val="04A0" w:firstRow="1" w:lastRow="0" w:firstColumn="1" w:lastColumn="0" w:noHBand="0" w:noVBand="1"/>
        </w:tblPrEx>
        <w:trPr>
          <w:cantSplit/>
          <w:trHeight w:val="164"/>
          <w:jc w:val="center"/>
        </w:trPr>
        <w:tc>
          <w:tcPr>
            <w:tcW w:w="2400" w:type="pct"/>
            <w:noWrap/>
          </w:tcPr>
          <w:p w14:paraId="10A7FBE3" w14:textId="41821991" w:rsidR="00AC6073" w:rsidRPr="00B26339" w:rsidRDefault="00AC6073" w:rsidP="00AC6073">
            <w:pPr>
              <w:pStyle w:val="TAL"/>
              <w:rPr>
                <w:rFonts w:cs="Arial"/>
                <w:color w:val="000000"/>
              </w:rPr>
            </w:pPr>
            <w:r w:rsidRPr="00E14671">
              <w:rPr>
                <w:rFonts w:ascii="Courier New" w:hAnsi="Courier New" w:cs="Courier New"/>
                <w:color w:val="000000"/>
                <w:szCs w:val="18"/>
                <w:lang w:val="de-DE"/>
              </w:rPr>
              <w:t>jobId</w:t>
            </w:r>
          </w:p>
        </w:tc>
        <w:tc>
          <w:tcPr>
            <w:tcW w:w="200" w:type="pct"/>
            <w:noWrap/>
          </w:tcPr>
          <w:p w14:paraId="1776E359" w14:textId="77777777" w:rsidR="00AC6073" w:rsidRPr="00F3719F" w:rsidRDefault="00AC6073" w:rsidP="00AC6073">
            <w:pPr>
              <w:pStyle w:val="TAL"/>
              <w:jc w:val="center"/>
            </w:pPr>
            <w:r w:rsidRPr="00F3719F">
              <w:t>M</w:t>
            </w:r>
          </w:p>
        </w:tc>
        <w:tc>
          <w:tcPr>
            <w:tcW w:w="600" w:type="pct"/>
            <w:noWrap/>
          </w:tcPr>
          <w:p w14:paraId="46FC836E" w14:textId="77777777" w:rsidR="00AC6073" w:rsidRPr="00F3719F" w:rsidRDefault="00AC6073" w:rsidP="00AC6073">
            <w:pPr>
              <w:pStyle w:val="TAL"/>
              <w:jc w:val="center"/>
            </w:pPr>
            <w:r w:rsidRPr="00F3719F">
              <w:t>T</w:t>
            </w:r>
          </w:p>
        </w:tc>
        <w:tc>
          <w:tcPr>
            <w:tcW w:w="600" w:type="pct"/>
            <w:noWrap/>
          </w:tcPr>
          <w:p w14:paraId="604AF258" w14:textId="77777777" w:rsidR="00AC6073" w:rsidRPr="00F3719F" w:rsidRDefault="00AC6073" w:rsidP="00AC6073">
            <w:pPr>
              <w:pStyle w:val="TAL"/>
              <w:jc w:val="center"/>
            </w:pPr>
            <w:r>
              <w:t>T</w:t>
            </w:r>
          </w:p>
        </w:tc>
        <w:tc>
          <w:tcPr>
            <w:tcW w:w="600" w:type="pct"/>
            <w:noWrap/>
          </w:tcPr>
          <w:p w14:paraId="363FFC93" w14:textId="77777777" w:rsidR="00AC6073" w:rsidRPr="00F3719F" w:rsidRDefault="00AC6073" w:rsidP="00AC6073">
            <w:pPr>
              <w:pStyle w:val="TAL"/>
              <w:jc w:val="center"/>
              <w:rPr>
                <w:lang w:eastAsia="zh-CN"/>
              </w:rPr>
            </w:pPr>
            <w:r w:rsidRPr="00F3719F">
              <w:rPr>
                <w:lang w:eastAsia="zh-CN"/>
              </w:rPr>
              <w:t>T</w:t>
            </w:r>
          </w:p>
        </w:tc>
        <w:tc>
          <w:tcPr>
            <w:tcW w:w="600" w:type="pct"/>
            <w:noWrap/>
          </w:tcPr>
          <w:p w14:paraId="4FC96EBD" w14:textId="77777777" w:rsidR="00AC6073" w:rsidRDefault="00AC6073" w:rsidP="00AC6073">
            <w:pPr>
              <w:pStyle w:val="TAL"/>
              <w:jc w:val="center"/>
              <w:rPr>
                <w:lang w:eastAsia="zh-CN"/>
              </w:rPr>
            </w:pPr>
            <w:r>
              <w:rPr>
                <w:lang w:eastAsia="zh-CN"/>
              </w:rPr>
              <w:t>T</w:t>
            </w:r>
          </w:p>
        </w:tc>
      </w:tr>
      <w:tr w:rsidR="00AC6073" w14:paraId="3C1AFF48" w14:textId="77777777" w:rsidTr="00F84ADE">
        <w:tblPrEx>
          <w:tblLook w:val="04A0" w:firstRow="1" w:lastRow="0" w:firstColumn="1" w:lastColumn="0" w:noHBand="0" w:noVBand="1"/>
        </w:tblPrEx>
        <w:trPr>
          <w:cantSplit/>
          <w:trHeight w:val="164"/>
          <w:jc w:val="center"/>
        </w:trPr>
        <w:tc>
          <w:tcPr>
            <w:tcW w:w="2400" w:type="pct"/>
            <w:noWrap/>
          </w:tcPr>
          <w:p w14:paraId="05645E5F" w14:textId="371BA35F" w:rsidR="00AC6073" w:rsidRPr="00B26339" w:rsidRDefault="00AC6073" w:rsidP="00AC6073">
            <w:pPr>
              <w:pStyle w:val="TAL"/>
              <w:rPr>
                <w:rFonts w:cs="Arial"/>
                <w:color w:val="000000"/>
              </w:rPr>
            </w:pPr>
            <w:proofErr w:type="spellStart"/>
            <w:r w:rsidRPr="00A95FD2">
              <w:rPr>
                <w:rFonts w:ascii="Courier New" w:hAnsi="Courier New" w:cs="Courier New"/>
                <w:color w:val="000000"/>
              </w:rPr>
              <w:t>performanceMetrics</w:t>
            </w:r>
            <w:proofErr w:type="spellEnd"/>
          </w:p>
        </w:tc>
        <w:tc>
          <w:tcPr>
            <w:tcW w:w="200" w:type="pct"/>
            <w:noWrap/>
          </w:tcPr>
          <w:p w14:paraId="768511F0" w14:textId="77777777" w:rsidR="00AC6073" w:rsidRDefault="00AC6073" w:rsidP="00AC6073">
            <w:pPr>
              <w:pStyle w:val="TAL"/>
              <w:jc w:val="center"/>
            </w:pPr>
            <w:r>
              <w:t>M</w:t>
            </w:r>
          </w:p>
        </w:tc>
        <w:tc>
          <w:tcPr>
            <w:tcW w:w="600" w:type="pct"/>
            <w:noWrap/>
          </w:tcPr>
          <w:p w14:paraId="6A0E2390" w14:textId="77777777" w:rsidR="00AC6073" w:rsidRDefault="00AC6073" w:rsidP="00AC6073">
            <w:pPr>
              <w:pStyle w:val="TAL"/>
              <w:jc w:val="center"/>
            </w:pPr>
            <w:r>
              <w:t>T</w:t>
            </w:r>
          </w:p>
        </w:tc>
        <w:tc>
          <w:tcPr>
            <w:tcW w:w="600" w:type="pct"/>
            <w:noWrap/>
          </w:tcPr>
          <w:p w14:paraId="3B77436C" w14:textId="77777777" w:rsidR="00AC6073" w:rsidRDefault="00AC6073" w:rsidP="00AC6073">
            <w:pPr>
              <w:pStyle w:val="TAL"/>
              <w:jc w:val="center"/>
            </w:pPr>
            <w:r>
              <w:t>T</w:t>
            </w:r>
          </w:p>
        </w:tc>
        <w:tc>
          <w:tcPr>
            <w:tcW w:w="600" w:type="pct"/>
            <w:noWrap/>
          </w:tcPr>
          <w:p w14:paraId="69626697" w14:textId="77777777" w:rsidR="00AC6073" w:rsidRDefault="00AC6073" w:rsidP="00AC6073">
            <w:pPr>
              <w:pStyle w:val="TAL"/>
              <w:jc w:val="center"/>
              <w:rPr>
                <w:lang w:eastAsia="zh-CN"/>
              </w:rPr>
            </w:pPr>
            <w:r>
              <w:rPr>
                <w:lang w:eastAsia="zh-CN"/>
              </w:rPr>
              <w:t>F</w:t>
            </w:r>
          </w:p>
        </w:tc>
        <w:tc>
          <w:tcPr>
            <w:tcW w:w="600" w:type="pct"/>
            <w:noWrap/>
          </w:tcPr>
          <w:p w14:paraId="7F069F52" w14:textId="77777777" w:rsidR="00AC6073" w:rsidRDefault="00AC6073" w:rsidP="00AC6073">
            <w:pPr>
              <w:pStyle w:val="TAL"/>
              <w:jc w:val="center"/>
              <w:rPr>
                <w:lang w:eastAsia="zh-CN"/>
              </w:rPr>
            </w:pPr>
            <w:r>
              <w:rPr>
                <w:lang w:eastAsia="zh-CN"/>
              </w:rPr>
              <w:t>T</w:t>
            </w:r>
          </w:p>
        </w:tc>
      </w:tr>
      <w:tr w:rsidR="00AC6073" w14:paraId="3337B20E" w14:textId="77777777" w:rsidTr="00F84ADE">
        <w:tblPrEx>
          <w:tblLook w:val="04A0" w:firstRow="1" w:lastRow="0" w:firstColumn="1" w:lastColumn="0" w:noHBand="0" w:noVBand="1"/>
        </w:tblPrEx>
        <w:trPr>
          <w:cantSplit/>
          <w:trHeight w:val="164"/>
          <w:jc w:val="center"/>
        </w:trPr>
        <w:tc>
          <w:tcPr>
            <w:tcW w:w="2400" w:type="pct"/>
            <w:noWrap/>
          </w:tcPr>
          <w:p w14:paraId="72C0359C" w14:textId="3A57493B" w:rsidR="00AC6073" w:rsidRPr="00B26339" w:rsidRDefault="00AC6073" w:rsidP="00AC6073">
            <w:pPr>
              <w:pStyle w:val="TAL"/>
              <w:rPr>
                <w:rFonts w:cs="Arial"/>
                <w:color w:val="000000"/>
              </w:rPr>
            </w:pPr>
            <w:proofErr w:type="spellStart"/>
            <w:r w:rsidRPr="00A95FD2">
              <w:rPr>
                <w:rFonts w:ascii="Courier New" w:hAnsi="Courier New" w:cs="Courier New"/>
                <w:color w:val="000000"/>
              </w:rPr>
              <w:t>granularityPeriod</w:t>
            </w:r>
            <w:proofErr w:type="spellEnd"/>
          </w:p>
        </w:tc>
        <w:tc>
          <w:tcPr>
            <w:tcW w:w="200" w:type="pct"/>
            <w:noWrap/>
          </w:tcPr>
          <w:p w14:paraId="52D59450" w14:textId="77777777" w:rsidR="00AC6073" w:rsidRDefault="00AC6073" w:rsidP="00AC6073">
            <w:pPr>
              <w:pStyle w:val="TAL"/>
              <w:jc w:val="center"/>
            </w:pPr>
            <w:r>
              <w:t>M</w:t>
            </w:r>
          </w:p>
        </w:tc>
        <w:tc>
          <w:tcPr>
            <w:tcW w:w="600" w:type="pct"/>
            <w:noWrap/>
          </w:tcPr>
          <w:p w14:paraId="66A7979A" w14:textId="77777777" w:rsidR="00AC6073" w:rsidRDefault="00AC6073" w:rsidP="00AC6073">
            <w:pPr>
              <w:pStyle w:val="TAL"/>
              <w:jc w:val="center"/>
            </w:pPr>
            <w:r>
              <w:t>T</w:t>
            </w:r>
          </w:p>
        </w:tc>
        <w:tc>
          <w:tcPr>
            <w:tcW w:w="600" w:type="pct"/>
            <w:noWrap/>
          </w:tcPr>
          <w:p w14:paraId="466FE748" w14:textId="77777777" w:rsidR="00AC6073" w:rsidRDefault="00AC6073" w:rsidP="00AC6073">
            <w:pPr>
              <w:pStyle w:val="TAL"/>
              <w:jc w:val="center"/>
            </w:pPr>
            <w:r>
              <w:t>T</w:t>
            </w:r>
          </w:p>
        </w:tc>
        <w:tc>
          <w:tcPr>
            <w:tcW w:w="600" w:type="pct"/>
            <w:noWrap/>
          </w:tcPr>
          <w:p w14:paraId="4E08840E" w14:textId="77777777" w:rsidR="00AC6073" w:rsidRDefault="00AC6073" w:rsidP="00AC6073">
            <w:pPr>
              <w:pStyle w:val="TAL"/>
              <w:jc w:val="center"/>
              <w:rPr>
                <w:lang w:eastAsia="zh-CN"/>
              </w:rPr>
            </w:pPr>
            <w:r>
              <w:rPr>
                <w:lang w:eastAsia="zh-CN"/>
              </w:rPr>
              <w:t>F</w:t>
            </w:r>
          </w:p>
        </w:tc>
        <w:tc>
          <w:tcPr>
            <w:tcW w:w="600" w:type="pct"/>
            <w:noWrap/>
          </w:tcPr>
          <w:p w14:paraId="37BEF131" w14:textId="77777777" w:rsidR="00AC6073" w:rsidRDefault="00AC6073" w:rsidP="00AC6073">
            <w:pPr>
              <w:pStyle w:val="TAL"/>
              <w:jc w:val="center"/>
              <w:rPr>
                <w:lang w:eastAsia="zh-CN"/>
              </w:rPr>
            </w:pPr>
            <w:r>
              <w:rPr>
                <w:lang w:eastAsia="zh-CN"/>
              </w:rPr>
              <w:t>T</w:t>
            </w:r>
          </w:p>
        </w:tc>
      </w:tr>
      <w:tr w:rsidR="00AC6073" w:rsidRPr="00CE6AD3" w14:paraId="1BAEC926" w14:textId="77777777" w:rsidTr="00F84ADE">
        <w:trPr>
          <w:cantSplit/>
          <w:jc w:val="center"/>
        </w:trPr>
        <w:tc>
          <w:tcPr>
            <w:tcW w:w="2400" w:type="pct"/>
            <w:noWrap/>
          </w:tcPr>
          <w:p w14:paraId="7AB680F9" w14:textId="41A12E7B" w:rsidR="00AC6073" w:rsidRPr="00B26339" w:rsidRDefault="00AC6073" w:rsidP="00AC6073">
            <w:pPr>
              <w:pStyle w:val="TAL"/>
              <w:rPr>
                <w:rFonts w:cs="Arial"/>
              </w:rPr>
            </w:pPr>
            <w:proofErr w:type="spellStart"/>
            <w:r w:rsidRPr="00FB0B5D">
              <w:rPr>
                <w:rFonts w:ascii="Courier New" w:hAnsi="Courier New" w:cs="Courier New"/>
                <w:szCs w:val="18"/>
              </w:rPr>
              <w:t>objectInstance</w:t>
            </w:r>
            <w:r>
              <w:rPr>
                <w:rFonts w:ascii="Courier New" w:hAnsi="Courier New" w:cs="Courier New"/>
                <w:szCs w:val="18"/>
              </w:rPr>
              <w:t>s</w:t>
            </w:r>
            <w:proofErr w:type="spellEnd"/>
          </w:p>
        </w:tc>
        <w:tc>
          <w:tcPr>
            <w:tcW w:w="200" w:type="pct"/>
            <w:noWrap/>
          </w:tcPr>
          <w:p w14:paraId="467ED202" w14:textId="77777777" w:rsidR="00AC6073" w:rsidRPr="00CE6AD3" w:rsidRDefault="00AC6073" w:rsidP="00AC6073">
            <w:pPr>
              <w:pStyle w:val="TAL"/>
              <w:jc w:val="center"/>
            </w:pPr>
            <w:r>
              <w:t>O</w:t>
            </w:r>
          </w:p>
        </w:tc>
        <w:tc>
          <w:tcPr>
            <w:tcW w:w="600" w:type="pct"/>
            <w:noWrap/>
          </w:tcPr>
          <w:p w14:paraId="0A4B72D1" w14:textId="77777777" w:rsidR="00AC6073" w:rsidRPr="00CE6AD3" w:rsidRDefault="00AC6073" w:rsidP="00AC6073">
            <w:pPr>
              <w:pStyle w:val="TAL"/>
              <w:jc w:val="center"/>
            </w:pPr>
            <w:r>
              <w:t>T</w:t>
            </w:r>
          </w:p>
        </w:tc>
        <w:tc>
          <w:tcPr>
            <w:tcW w:w="600" w:type="pct"/>
            <w:noWrap/>
          </w:tcPr>
          <w:p w14:paraId="0B807879" w14:textId="77777777" w:rsidR="00AC6073" w:rsidRPr="00CE6AD3" w:rsidRDefault="00AC6073" w:rsidP="00AC6073">
            <w:pPr>
              <w:pStyle w:val="TAL"/>
              <w:jc w:val="center"/>
            </w:pPr>
            <w:r>
              <w:t>T</w:t>
            </w:r>
          </w:p>
        </w:tc>
        <w:tc>
          <w:tcPr>
            <w:tcW w:w="600" w:type="pct"/>
            <w:noWrap/>
          </w:tcPr>
          <w:p w14:paraId="5A9A6471" w14:textId="77777777" w:rsidR="00AC6073" w:rsidRPr="00CE6AD3" w:rsidRDefault="00AC6073" w:rsidP="00AC6073">
            <w:pPr>
              <w:pStyle w:val="TAL"/>
              <w:jc w:val="center"/>
              <w:rPr>
                <w:lang w:eastAsia="zh-CN"/>
              </w:rPr>
            </w:pPr>
            <w:r>
              <w:rPr>
                <w:lang w:eastAsia="zh-CN"/>
              </w:rPr>
              <w:t>F</w:t>
            </w:r>
          </w:p>
        </w:tc>
        <w:tc>
          <w:tcPr>
            <w:tcW w:w="600" w:type="pct"/>
            <w:noWrap/>
          </w:tcPr>
          <w:p w14:paraId="700C1C83" w14:textId="77777777" w:rsidR="00AC6073" w:rsidRPr="00CE6AD3" w:rsidRDefault="00AC6073" w:rsidP="00AC6073">
            <w:pPr>
              <w:pStyle w:val="TAL"/>
              <w:jc w:val="center"/>
              <w:rPr>
                <w:lang w:eastAsia="zh-CN"/>
              </w:rPr>
            </w:pPr>
            <w:r>
              <w:rPr>
                <w:lang w:eastAsia="zh-CN"/>
              </w:rPr>
              <w:t>T</w:t>
            </w:r>
          </w:p>
        </w:tc>
      </w:tr>
      <w:tr w:rsidR="00AC6073" w:rsidRPr="00CE6AD3" w14:paraId="49DDE32F" w14:textId="77777777" w:rsidTr="00F84ADE">
        <w:trPr>
          <w:cantSplit/>
          <w:jc w:val="center"/>
        </w:trPr>
        <w:tc>
          <w:tcPr>
            <w:tcW w:w="2400" w:type="pct"/>
            <w:noWrap/>
          </w:tcPr>
          <w:p w14:paraId="1B677E83" w14:textId="5F80FA8D" w:rsidR="00AC6073" w:rsidRPr="00B26339" w:rsidRDefault="00AC6073" w:rsidP="00AC6073">
            <w:pPr>
              <w:pStyle w:val="TAL"/>
              <w:rPr>
                <w:rFonts w:cs="Arial"/>
              </w:rPr>
            </w:pPr>
            <w:proofErr w:type="spellStart"/>
            <w:r w:rsidRPr="000E1B06">
              <w:rPr>
                <w:rFonts w:ascii="Courier New" w:hAnsi="Courier New" w:cs="Courier New"/>
              </w:rPr>
              <w:t>rootObjectInstances</w:t>
            </w:r>
            <w:proofErr w:type="spellEnd"/>
          </w:p>
        </w:tc>
        <w:tc>
          <w:tcPr>
            <w:tcW w:w="200" w:type="pct"/>
            <w:noWrap/>
          </w:tcPr>
          <w:p w14:paraId="6C6D3AE8" w14:textId="77777777" w:rsidR="00AC6073" w:rsidRPr="00CE6AD3" w:rsidRDefault="00AC6073" w:rsidP="00AC6073">
            <w:pPr>
              <w:pStyle w:val="TAL"/>
              <w:jc w:val="center"/>
            </w:pPr>
            <w:r>
              <w:t>O</w:t>
            </w:r>
          </w:p>
        </w:tc>
        <w:tc>
          <w:tcPr>
            <w:tcW w:w="600" w:type="pct"/>
            <w:noWrap/>
          </w:tcPr>
          <w:p w14:paraId="3579D5E3" w14:textId="77777777" w:rsidR="00AC6073" w:rsidRPr="00CE6AD3" w:rsidRDefault="00AC6073" w:rsidP="00AC6073">
            <w:pPr>
              <w:pStyle w:val="TAL"/>
              <w:jc w:val="center"/>
            </w:pPr>
            <w:r w:rsidRPr="00CE6AD3">
              <w:t>T</w:t>
            </w:r>
          </w:p>
        </w:tc>
        <w:tc>
          <w:tcPr>
            <w:tcW w:w="600" w:type="pct"/>
            <w:noWrap/>
          </w:tcPr>
          <w:p w14:paraId="1E0F25D5" w14:textId="77777777" w:rsidR="00AC6073" w:rsidRPr="00CE6AD3" w:rsidRDefault="00AC6073" w:rsidP="00AC6073">
            <w:pPr>
              <w:pStyle w:val="TAL"/>
              <w:jc w:val="center"/>
            </w:pPr>
            <w:r>
              <w:t>T</w:t>
            </w:r>
          </w:p>
        </w:tc>
        <w:tc>
          <w:tcPr>
            <w:tcW w:w="600" w:type="pct"/>
            <w:noWrap/>
          </w:tcPr>
          <w:p w14:paraId="462B10FB" w14:textId="77777777" w:rsidR="00AC6073" w:rsidRPr="00CE6AD3" w:rsidRDefault="00AC6073" w:rsidP="00AC6073">
            <w:pPr>
              <w:pStyle w:val="TAL"/>
              <w:jc w:val="center"/>
              <w:rPr>
                <w:lang w:eastAsia="zh-CN"/>
              </w:rPr>
            </w:pPr>
            <w:r w:rsidRPr="00CE6AD3">
              <w:rPr>
                <w:lang w:eastAsia="zh-CN"/>
              </w:rPr>
              <w:t>F</w:t>
            </w:r>
          </w:p>
        </w:tc>
        <w:tc>
          <w:tcPr>
            <w:tcW w:w="600" w:type="pct"/>
            <w:noWrap/>
          </w:tcPr>
          <w:p w14:paraId="7D37344A" w14:textId="77777777" w:rsidR="00AC6073" w:rsidRPr="00CE6AD3" w:rsidRDefault="00AC6073" w:rsidP="00AC6073">
            <w:pPr>
              <w:pStyle w:val="TAL"/>
              <w:jc w:val="center"/>
              <w:rPr>
                <w:lang w:eastAsia="zh-CN"/>
              </w:rPr>
            </w:pPr>
            <w:r>
              <w:rPr>
                <w:lang w:eastAsia="zh-CN"/>
              </w:rPr>
              <w:t>T</w:t>
            </w:r>
          </w:p>
        </w:tc>
      </w:tr>
      <w:tr w:rsidR="00AC6073" w14:paraId="721BF59C" w14:textId="77777777" w:rsidTr="00F84ADE">
        <w:tblPrEx>
          <w:tblLook w:val="04A0" w:firstRow="1" w:lastRow="0" w:firstColumn="1" w:lastColumn="0" w:noHBand="0" w:noVBand="1"/>
        </w:tblPrEx>
        <w:trPr>
          <w:cantSplit/>
          <w:trHeight w:val="164"/>
          <w:jc w:val="center"/>
        </w:trPr>
        <w:tc>
          <w:tcPr>
            <w:tcW w:w="2400" w:type="pct"/>
            <w:noWrap/>
          </w:tcPr>
          <w:p w14:paraId="606155EB" w14:textId="7218D334" w:rsidR="00AC6073" w:rsidRPr="00B26339" w:rsidRDefault="00AC6073" w:rsidP="00AC6073">
            <w:pPr>
              <w:pStyle w:val="TAL"/>
              <w:rPr>
                <w:rFonts w:cs="Arial"/>
                <w:color w:val="000000"/>
              </w:rPr>
            </w:pPr>
            <w:proofErr w:type="spellStart"/>
            <w:r w:rsidRPr="00337C09">
              <w:rPr>
                <w:rFonts w:ascii="Courier New" w:hAnsi="Courier New" w:cs="Courier New"/>
              </w:rPr>
              <w:t>reportingCtrl</w:t>
            </w:r>
            <w:proofErr w:type="spellEnd"/>
          </w:p>
        </w:tc>
        <w:tc>
          <w:tcPr>
            <w:tcW w:w="200" w:type="pct"/>
            <w:noWrap/>
          </w:tcPr>
          <w:p w14:paraId="1129FC07" w14:textId="77777777" w:rsidR="00AC6073" w:rsidRDefault="00AC6073" w:rsidP="00AC6073">
            <w:pPr>
              <w:pStyle w:val="TAL"/>
              <w:jc w:val="center"/>
            </w:pPr>
            <w:r>
              <w:t>M</w:t>
            </w:r>
          </w:p>
        </w:tc>
        <w:tc>
          <w:tcPr>
            <w:tcW w:w="600" w:type="pct"/>
            <w:noWrap/>
          </w:tcPr>
          <w:p w14:paraId="12B6625A" w14:textId="77777777" w:rsidR="00AC6073" w:rsidRDefault="00AC6073" w:rsidP="00AC6073">
            <w:pPr>
              <w:pStyle w:val="TAL"/>
              <w:jc w:val="center"/>
            </w:pPr>
            <w:r>
              <w:t>T</w:t>
            </w:r>
          </w:p>
        </w:tc>
        <w:tc>
          <w:tcPr>
            <w:tcW w:w="600" w:type="pct"/>
            <w:noWrap/>
          </w:tcPr>
          <w:p w14:paraId="79E7C6F2" w14:textId="77777777" w:rsidR="00AC6073" w:rsidRDefault="00AC6073" w:rsidP="00AC6073">
            <w:pPr>
              <w:pStyle w:val="TAL"/>
              <w:jc w:val="center"/>
            </w:pPr>
            <w:r>
              <w:t>T</w:t>
            </w:r>
          </w:p>
        </w:tc>
        <w:tc>
          <w:tcPr>
            <w:tcW w:w="600" w:type="pct"/>
            <w:noWrap/>
          </w:tcPr>
          <w:p w14:paraId="4BC83138" w14:textId="77777777" w:rsidR="00AC6073" w:rsidRDefault="00AC6073" w:rsidP="00AC6073">
            <w:pPr>
              <w:pStyle w:val="TAL"/>
              <w:jc w:val="center"/>
              <w:rPr>
                <w:lang w:eastAsia="zh-CN"/>
              </w:rPr>
            </w:pPr>
            <w:r>
              <w:rPr>
                <w:lang w:eastAsia="zh-CN"/>
              </w:rPr>
              <w:t>F</w:t>
            </w:r>
          </w:p>
        </w:tc>
        <w:tc>
          <w:tcPr>
            <w:tcW w:w="600" w:type="pct"/>
            <w:noWrap/>
          </w:tcPr>
          <w:p w14:paraId="5A14FC32" w14:textId="77777777" w:rsidR="00AC6073" w:rsidRDefault="00AC6073" w:rsidP="00AC6073">
            <w:pPr>
              <w:pStyle w:val="TAL"/>
              <w:jc w:val="center"/>
              <w:rPr>
                <w:lang w:eastAsia="zh-CN"/>
              </w:rPr>
            </w:pPr>
            <w:r>
              <w:rPr>
                <w:lang w:eastAsia="zh-CN"/>
              </w:rPr>
              <w:t>T</w:t>
            </w:r>
          </w:p>
        </w:tc>
      </w:tr>
      <w:tr w:rsidR="00AC6073" w14:paraId="2FBCDD48" w14:textId="77777777" w:rsidTr="00F84ADE">
        <w:tblPrEx>
          <w:tblLook w:val="04A0" w:firstRow="1" w:lastRow="0" w:firstColumn="1" w:lastColumn="0" w:noHBand="0" w:noVBand="1"/>
        </w:tblPrEx>
        <w:trPr>
          <w:cantSplit/>
          <w:trHeight w:val="164"/>
          <w:jc w:val="center"/>
        </w:trPr>
        <w:tc>
          <w:tcPr>
            <w:tcW w:w="2400" w:type="pct"/>
            <w:noWrap/>
          </w:tcPr>
          <w:p w14:paraId="1CF40D45" w14:textId="3D6B65E1" w:rsidR="00AC6073" w:rsidRPr="00B26339" w:rsidRDefault="00AC6073" w:rsidP="00AC6073">
            <w:pPr>
              <w:pStyle w:val="TAL"/>
              <w:rPr>
                <w:rFonts w:cs="Arial"/>
                <w:color w:val="000000"/>
              </w:rPr>
            </w:pPr>
            <w:r w:rsidRPr="00E4047C">
              <w:rPr>
                <w:rFonts w:ascii="Courier New" w:hAnsi="Courier New" w:cs="Courier New"/>
                <w:lang w:val="en-US"/>
              </w:rPr>
              <w:t>_</w:t>
            </w:r>
            <w:proofErr w:type="spellStart"/>
            <w:r w:rsidRPr="00E4047C">
              <w:rPr>
                <w:rFonts w:ascii="Courier New" w:hAnsi="Courier New" w:cs="Courier New"/>
                <w:lang w:val="en-US"/>
              </w:rPr>
              <w:t>linkToFiles</w:t>
            </w:r>
            <w:proofErr w:type="spellEnd"/>
          </w:p>
        </w:tc>
        <w:tc>
          <w:tcPr>
            <w:tcW w:w="200" w:type="pct"/>
            <w:noWrap/>
          </w:tcPr>
          <w:p w14:paraId="59ADC963" w14:textId="0ED88051" w:rsidR="00AC6073" w:rsidRDefault="00AC6073" w:rsidP="00AC6073">
            <w:pPr>
              <w:pStyle w:val="TAL"/>
              <w:jc w:val="center"/>
            </w:pPr>
            <w:r>
              <w:rPr>
                <w:lang w:val="de-DE"/>
              </w:rPr>
              <w:t>CO</w:t>
            </w:r>
          </w:p>
        </w:tc>
        <w:tc>
          <w:tcPr>
            <w:tcW w:w="600" w:type="pct"/>
            <w:noWrap/>
          </w:tcPr>
          <w:p w14:paraId="7B13B314" w14:textId="22BF5CE6" w:rsidR="00AC6073" w:rsidRDefault="00AC6073" w:rsidP="00AC6073">
            <w:pPr>
              <w:pStyle w:val="TAL"/>
              <w:jc w:val="center"/>
            </w:pPr>
            <w:r>
              <w:rPr>
                <w:lang w:val="de-DE"/>
              </w:rPr>
              <w:t>T</w:t>
            </w:r>
          </w:p>
        </w:tc>
        <w:tc>
          <w:tcPr>
            <w:tcW w:w="600" w:type="pct"/>
            <w:noWrap/>
          </w:tcPr>
          <w:p w14:paraId="3DC9F77C" w14:textId="225BA33F" w:rsidR="00AC6073" w:rsidRDefault="00AC6073" w:rsidP="00AC6073">
            <w:pPr>
              <w:pStyle w:val="TAL"/>
              <w:jc w:val="center"/>
            </w:pPr>
            <w:r>
              <w:rPr>
                <w:lang w:val="de-DE"/>
              </w:rPr>
              <w:t>F</w:t>
            </w:r>
          </w:p>
        </w:tc>
        <w:tc>
          <w:tcPr>
            <w:tcW w:w="600" w:type="pct"/>
            <w:noWrap/>
          </w:tcPr>
          <w:p w14:paraId="08281536" w14:textId="30926A80" w:rsidR="00AC6073" w:rsidRDefault="00AC6073" w:rsidP="00AC6073">
            <w:pPr>
              <w:pStyle w:val="TAL"/>
              <w:jc w:val="center"/>
              <w:rPr>
                <w:lang w:eastAsia="zh-CN"/>
              </w:rPr>
            </w:pPr>
            <w:r>
              <w:rPr>
                <w:lang w:val="de-DE" w:eastAsia="zh-CN"/>
              </w:rPr>
              <w:t>T</w:t>
            </w:r>
          </w:p>
        </w:tc>
        <w:tc>
          <w:tcPr>
            <w:tcW w:w="600" w:type="pct"/>
            <w:noWrap/>
          </w:tcPr>
          <w:p w14:paraId="04C25ED6" w14:textId="7C0C7654" w:rsidR="00AC6073" w:rsidRDefault="00AC6073" w:rsidP="00AC6073">
            <w:pPr>
              <w:pStyle w:val="TAL"/>
              <w:jc w:val="center"/>
              <w:rPr>
                <w:lang w:eastAsia="zh-CN"/>
              </w:rPr>
            </w:pPr>
            <w:r>
              <w:rPr>
                <w:lang w:val="de-DE" w:eastAsia="zh-CN"/>
              </w:rPr>
              <w:t>F</w:t>
            </w:r>
          </w:p>
        </w:tc>
      </w:tr>
      <w:tr w:rsidR="00AC6073" w14:paraId="5A0233D0" w14:textId="77777777" w:rsidTr="00256A40">
        <w:tblPrEx>
          <w:tblLook w:val="04A0" w:firstRow="1" w:lastRow="0" w:firstColumn="1" w:lastColumn="0" w:noHBand="0" w:noVBand="1"/>
        </w:tblPrEx>
        <w:trPr>
          <w:cantSplit/>
          <w:trHeight w:val="164"/>
          <w:jc w:val="center"/>
        </w:trPr>
        <w:tc>
          <w:tcPr>
            <w:tcW w:w="2400" w:type="pct"/>
            <w:noWrap/>
          </w:tcPr>
          <w:p w14:paraId="50070116" w14:textId="77777777" w:rsidR="00AC6073" w:rsidRPr="00877102" w:rsidRDefault="00AC6073" w:rsidP="00AC6073">
            <w:pPr>
              <w:pStyle w:val="TAL"/>
              <w:rPr>
                <w:rFonts w:cs="Arial"/>
                <w:b/>
                <w:bCs/>
                <w:color w:val="000000"/>
                <w:lang w:val="de-DE"/>
              </w:rPr>
            </w:pPr>
            <w:r w:rsidRPr="00877102">
              <w:rPr>
                <w:rFonts w:cs="Arial"/>
                <w:b/>
                <w:bCs/>
                <w:color w:val="000000"/>
                <w:lang w:val="de-DE"/>
              </w:rPr>
              <w:t>Attributes related to role</w:t>
            </w:r>
          </w:p>
        </w:tc>
        <w:tc>
          <w:tcPr>
            <w:tcW w:w="200" w:type="pct"/>
            <w:noWrap/>
          </w:tcPr>
          <w:p w14:paraId="37C197F6" w14:textId="77777777" w:rsidR="00AC6073" w:rsidRDefault="00AC6073" w:rsidP="00AC6073">
            <w:pPr>
              <w:pStyle w:val="TAL"/>
              <w:jc w:val="center"/>
              <w:rPr>
                <w:lang w:val="de-DE"/>
              </w:rPr>
            </w:pPr>
          </w:p>
        </w:tc>
        <w:tc>
          <w:tcPr>
            <w:tcW w:w="600" w:type="pct"/>
            <w:noWrap/>
          </w:tcPr>
          <w:p w14:paraId="18EF9295" w14:textId="77777777" w:rsidR="00AC6073" w:rsidRDefault="00AC6073" w:rsidP="00AC6073">
            <w:pPr>
              <w:pStyle w:val="TAL"/>
              <w:jc w:val="center"/>
              <w:rPr>
                <w:lang w:val="de-DE"/>
              </w:rPr>
            </w:pPr>
          </w:p>
        </w:tc>
        <w:tc>
          <w:tcPr>
            <w:tcW w:w="600" w:type="pct"/>
            <w:noWrap/>
          </w:tcPr>
          <w:p w14:paraId="39D72C48" w14:textId="77777777" w:rsidR="00AC6073" w:rsidRDefault="00AC6073" w:rsidP="00AC6073">
            <w:pPr>
              <w:pStyle w:val="TAL"/>
              <w:jc w:val="center"/>
              <w:rPr>
                <w:lang w:val="de-DE"/>
              </w:rPr>
            </w:pPr>
          </w:p>
        </w:tc>
        <w:tc>
          <w:tcPr>
            <w:tcW w:w="600" w:type="pct"/>
            <w:noWrap/>
          </w:tcPr>
          <w:p w14:paraId="0ECA8AF2" w14:textId="77777777" w:rsidR="00AC6073" w:rsidRDefault="00AC6073" w:rsidP="00AC6073">
            <w:pPr>
              <w:pStyle w:val="TAL"/>
              <w:jc w:val="center"/>
              <w:rPr>
                <w:lang w:val="de-DE" w:eastAsia="zh-CN"/>
              </w:rPr>
            </w:pPr>
          </w:p>
        </w:tc>
        <w:tc>
          <w:tcPr>
            <w:tcW w:w="600" w:type="pct"/>
            <w:noWrap/>
          </w:tcPr>
          <w:p w14:paraId="0B410FA7" w14:textId="77777777" w:rsidR="00AC6073" w:rsidRDefault="00AC6073" w:rsidP="00AC6073">
            <w:pPr>
              <w:pStyle w:val="TAL"/>
              <w:jc w:val="center"/>
              <w:rPr>
                <w:lang w:val="de-DE" w:eastAsia="zh-CN"/>
              </w:rPr>
            </w:pPr>
          </w:p>
        </w:tc>
      </w:tr>
      <w:tr w:rsidR="00AC6073" w14:paraId="00024A79" w14:textId="77777777" w:rsidTr="00256A40">
        <w:tblPrEx>
          <w:tblLook w:val="04A0" w:firstRow="1" w:lastRow="0" w:firstColumn="1" w:lastColumn="0" w:noHBand="0" w:noVBand="1"/>
        </w:tblPrEx>
        <w:trPr>
          <w:cantSplit/>
          <w:trHeight w:val="164"/>
          <w:jc w:val="center"/>
        </w:trPr>
        <w:tc>
          <w:tcPr>
            <w:tcW w:w="2400" w:type="pct"/>
            <w:noWrap/>
          </w:tcPr>
          <w:p w14:paraId="218A8A9B" w14:textId="5C304978" w:rsidR="00AC6073" w:rsidRDefault="00AC6073" w:rsidP="00AC6073">
            <w:pPr>
              <w:pStyle w:val="TAL"/>
              <w:rPr>
                <w:rFonts w:cs="Arial"/>
                <w:color w:val="000000"/>
                <w:lang w:val="de-DE"/>
              </w:rPr>
            </w:pPr>
            <w:r>
              <w:rPr>
                <w:rFonts w:cs="Arial"/>
                <w:color w:val="000000"/>
                <w:lang w:val="de-DE"/>
              </w:rPr>
              <w:t xml:space="preserve">CHOICE_1.1 </w:t>
            </w:r>
            <w:proofErr w:type="spellStart"/>
            <w:r w:rsidRPr="00E07308">
              <w:rPr>
                <w:rFonts w:ascii="Courier New" w:hAnsi="Courier New" w:cs="Courier New"/>
              </w:rPr>
              <w:t>schedulerRef</w:t>
            </w:r>
            <w:proofErr w:type="spellEnd"/>
          </w:p>
        </w:tc>
        <w:tc>
          <w:tcPr>
            <w:tcW w:w="200" w:type="pct"/>
            <w:noWrap/>
          </w:tcPr>
          <w:p w14:paraId="5AF42031" w14:textId="77777777" w:rsidR="00AC6073" w:rsidRDefault="00AC6073" w:rsidP="00AC6073">
            <w:pPr>
              <w:pStyle w:val="TAL"/>
              <w:jc w:val="center"/>
              <w:rPr>
                <w:lang w:val="de-DE"/>
              </w:rPr>
            </w:pPr>
            <w:r>
              <w:rPr>
                <w:lang w:val="de-DE"/>
              </w:rPr>
              <w:t>O</w:t>
            </w:r>
          </w:p>
        </w:tc>
        <w:tc>
          <w:tcPr>
            <w:tcW w:w="600" w:type="pct"/>
            <w:noWrap/>
          </w:tcPr>
          <w:p w14:paraId="6283E75E" w14:textId="77777777" w:rsidR="00AC6073" w:rsidRDefault="00AC6073" w:rsidP="00AC6073">
            <w:pPr>
              <w:pStyle w:val="TAL"/>
              <w:jc w:val="center"/>
              <w:rPr>
                <w:lang w:val="de-DE"/>
              </w:rPr>
            </w:pPr>
            <w:r>
              <w:rPr>
                <w:lang w:val="de-DE"/>
              </w:rPr>
              <w:t>T</w:t>
            </w:r>
          </w:p>
        </w:tc>
        <w:tc>
          <w:tcPr>
            <w:tcW w:w="600" w:type="pct"/>
            <w:noWrap/>
          </w:tcPr>
          <w:p w14:paraId="794FECBE" w14:textId="77777777" w:rsidR="00AC6073" w:rsidRDefault="00AC6073" w:rsidP="00AC6073">
            <w:pPr>
              <w:pStyle w:val="TAL"/>
              <w:jc w:val="center"/>
              <w:rPr>
                <w:lang w:val="de-DE"/>
              </w:rPr>
            </w:pPr>
            <w:r>
              <w:rPr>
                <w:lang w:val="de-DE"/>
              </w:rPr>
              <w:t>T</w:t>
            </w:r>
          </w:p>
        </w:tc>
        <w:tc>
          <w:tcPr>
            <w:tcW w:w="600" w:type="pct"/>
            <w:noWrap/>
          </w:tcPr>
          <w:p w14:paraId="0A3A2EEF" w14:textId="77777777" w:rsidR="00AC6073" w:rsidRDefault="00AC6073" w:rsidP="00AC6073">
            <w:pPr>
              <w:pStyle w:val="TAL"/>
              <w:jc w:val="center"/>
              <w:rPr>
                <w:lang w:val="de-DE" w:eastAsia="zh-CN"/>
              </w:rPr>
            </w:pPr>
            <w:r>
              <w:rPr>
                <w:lang w:val="de-DE" w:eastAsia="zh-CN"/>
              </w:rPr>
              <w:t>F</w:t>
            </w:r>
          </w:p>
        </w:tc>
        <w:tc>
          <w:tcPr>
            <w:tcW w:w="600" w:type="pct"/>
            <w:noWrap/>
          </w:tcPr>
          <w:p w14:paraId="75274EAD" w14:textId="77777777" w:rsidR="00AC6073" w:rsidRDefault="00AC6073" w:rsidP="00AC6073">
            <w:pPr>
              <w:pStyle w:val="TAL"/>
              <w:jc w:val="center"/>
              <w:rPr>
                <w:lang w:val="de-DE" w:eastAsia="zh-CN"/>
              </w:rPr>
            </w:pPr>
            <w:r>
              <w:rPr>
                <w:lang w:val="de-DE" w:eastAsia="zh-CN"/>
              </w:rPr>
              <w:t>T</w:t>
            </w:r>
          </w:p>
        </w:tc>
      </w:tr>
      <w:tr w:rsidR="00AC6073" w14:paraId="79B2DB00" w14:textId="77777777" w:rsidTr="00256A40">
        <w:tblPrEx>
          <w:tblLook w:val="04A0" w:firstRow="1" w:lastRow="0" w:firstColumn="1" w:lastColumn="0" w:noHBand="0" w:noVBand="1"/>
        </w:tblPrEx>
        <w:trPr>
          <w:cantSplit/>
          <w:trHeight w:val="164"/>
          <w:jc w:val="center"/>
        </w:trPr>
        <w:tc>
          <w:tcPr>
            <w:tcW w:w="2400" w:type="pct"/>
            <w:noWrap/>
          </w:tcPr>
          <w:p w14:paraId="72EFAEBD" w14:textId="568AFB25" w:rsidR="00AC6073" w:rsidRDefault="00AC6073" w:rsidP="00AC6073">
            <w:pPr>
              <w:pStyle w:val="TAL"/>
              <w:rPr>
                <w:rFonts w:cs="Arial"/>
                <w:color w:val="000000"/>
                <w:lang w:val="de-DE"/>
              </w:rPr>
            </w:pPr>
            <w:r>
              <w:rPr>
                <w:rFonts w:cs="Arial"/>
                <w:color w:val="000000"/>
                <w:lang w:val="de-DE"/>
              </w:rPr>
              <w:t xml:space="preserve">CHOICE_2.1 </w:t>
            </w:r>
            <w:proofErr w:type="spellStart"/>
            <w:r w:rsidRPr="0093666E">
              <w:rPr>
                <w:rFonts w:ascii="Courier New" w:hAnsi="Courier New" w:cs="Courier New"/>
              </w:rPr>
              <w:t>conditionMonitorRef</w:t>
            </w:r>
            <w:proofErr w:type="spellEnd"/>
          </w:p>
        </w:tc>
        <w:tc>
          <w:tcPr>
            <w:tcW w:w="200" w:type="pct"/>
            <w:noWrap/>
          </w:tcPr>
          <w:p w14:paraId="700F7DFF" w14:textId="77777777" w:rsidR="00AC6073" w:rsidRDefault="00AC6073" w:rsidP="00AC6073">
            <w:pPr>
              <w:pStyle w:val="TAL"/>
              <w:jc w:val="center"/>
              <w:rPr>
                <w:lang w:val="de-DE"/>
              </w:rPr>
            </w:pPr>
            <w:r>
              <w:rPr>
                <w:lang w:val="de-DE"/>
              </w:rPr>
              <w:t>O</w:t>
            </w:r>
          </w:p>
        </w:tc>
        <w:tc>
          <w:tcPr>
            <w:tcW w:w="600" w:type="pct"/>
            <w:noWrap/>
          </w:tcPr>
          <w:p w14:paraId="1D6198A6" w14:textId="77777777" w:rsidR="00AC6073" w:rsidRDefault="00AC6073" w:rsidP="00AC6073">
            <w:pPr>
              <w:pStyle w:val="TAL"/>
              <w:jc w:val="center"/>
              <w:rPr>
                <w:lang w:val="de-DE"/>
              </w:rPr>
            </w:pPr>
            <w:r>
              <w:rPr>
                <w:lang w:val="de-DE"/>
              </w:rPr>
              <w:t>T</w:t>
            </w:r>
          </w:p>
        </w:tc>
        <w:tc>
          <w:tcPr>
            <w:tcW w:w="600" w:type="pct"/>
            <w:noWrap/>
          </w:tcPr>
          <w:p w14:paraId="4429D945" w14:textId="77777777" w:rsidR="00AC6073" w:rsidRDefault="00AC6073" w:rsidP="00AC6073">
            <w:pPr>
              <w:pStyle w:val="TAL"/>
              <w:jc w:val="center"/>
              <w:rPr>
                <w:lang w:val="de-DE"/>
              </w:rPr>
            </w:pPr>
            <w:r>
              <w:rPr>
                <w:lang w:val="de-DE"/>
              </w:rPr>
              <w:t>T</w:t>
            </w:r>
          </w:p>
        </w:tc>
        <w:tc>
          <w:tcPr>
            <w:tcW w:w="600" w:type="pct"/>
            <w:noWrap/>
          </w:tcPr>
          <w:p w14:paraId="1480F20D" w14:textId="77777777" w:rsidR="00AC6073" w:rsidRDefault="00AC6073" w:rsidP="00AC6073">
            <w:pPr>
              <w:pStyle w:val="TAL"/>
              <w:jc w:val="center"/>
              <w:rPr>
                <w:lang w:val="de-DE" w:eastAsia="zh-CN"/>
              </w:rPr>
            </w:pPr>
            <w:r>
              <w:rPr>
                <w:lang w:val="de-DE" w:eastAsia="zh-CN"/>
              </w:rPr>
              <w:t>F</w:t>
            </w:r>
          </w:p>
        </w:tc>
        <w:tc>
          <w:tcPr>
            <w:tcW w:w="600" w:type="pct"/>
            <w:noWrap/>
          </w:tcPr>
          <w:p w14:paraId="31D2A93A" w14:textId="77777777" w:rsidR="00AC6073" w:rsidRDefault="00AC6073" w:rsidP="00AC6073">
            <w:pPr>
              <w:pStyle w:val="TAL"/>
              <w:jc w:val="center"/>
              <w:rPr>
                <w:lang w:val="de-DE" w:eastAsia="zh-CN"/>
              </w:rPr>
            </w:pPr>
            <w:r>
              <w:rPr>
                <w:lang w:val="de-DE" w:eastAsia="zh-CN"/>
              </w:rPr>
              <w:t>T</w:t>
            </w:r>
          </w:p>
        </w:tc>
      </w:tr>
    </w:tbl>
    <w:p w14:paraId="35AA4DA5" w14:textId="77777777" w:rsidR="00A144B4" w:rsidRDefault="00A144B4" w:rsidP="00F3719F"/>
    <w:p w14:paraId="6171830A" w14:textId="77777777" w:rsidR="00A144B4" w:rsidRDefault="00A144B4" w:rsidP="00A144B4">
      <w:pPr>
        <w:pStyle w:val="Heading4"/>
      </w:pPr>
      <w:bookmarkStart w:id="1087" w:name="_CR4_3_31_3"/>
      <w:bookmarkStart w:id="1088" w:name="_Toc44516377"/>
      <w:bookmarkStart w:id="1089" w:name="_Toc45272692"/>
      <w:bookmarkStart w:id="1090" w:name="_Toc51754687"/>
      <w:bookmarkStart w:id="1091" w:name="_Toc193454245"/>
      <w:bookmarkEnd w:id="1087"/>
      <w:r w:rsidRPr="00CE6AD3">
        <w:t>4.3.</w:t>
      </w:r>
      <w:r>
        <w:t>31</w:t>
      </w:r>
      <w:r w:rsidRPr="00CE6AD3">
        <w:t>.3</w:t>
      </w:r>
      <w:r w:rsidRPr="00CE6AD3">
        <w:tab/>
        <w:t>Attribute constraints</w:t>
      </w:r>
      <w:bookmarkEnd w:id="1088"/>
      <w:bookmarkEnd w:id="1089"/>
      <w:bookmarkEnd w:id="1090"/>
      <w:bookmarkEnd w:id="10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305D27"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2CD19B7A" w:rsidR="00305D27" w:rsidRDefault="00305D27" w:rsidP="00305D27">
            <w:pPr>
              <w:pStyle w:val="TAL"/>
              <w:rPr>
                <w:rFonts w:cs="Arial"/>
                <w:lang w:val="de-DE"/>
              </w:rPr>
            </w:pPr>
            <w:r>
              <w:rPr>
                <w:rFonts w:ascii="Courier New" w:hAnsi="Courier New" w:cs="Courier New"/>
                <w:lang w:val="en-US"/>
              </w:rPr>
              <w:t>_</w:t>
            </w:r>
            <w:proofErr w:type="spellStart"/>
            <w:r w:rsidRPr="00E4047C">
              <w:rPr>
                <w:rFonts w:ascii="Courier New" w:hAnsi="Courier New" w:cs="Courier New"/>
                <w:lang w:val="en-US"/>
              </w:rPr>
              <w:t>linkToFiles</w:t>
            </w:r>
            <w:proofErr w:type="spellEnd"/>
            <w:r w:rsidDel="0024673A">
              <w:rPr>
                <w:rFonts w:cs="Arial"/>
                <w:lang w:val="de-DE"/>
              </w:rPr>
              <w:t xml:space="preserve"> </w:t>
            </w:r>
          </w:p>
        </w:tc>
        <w:tc>
          <w:tcPr>
            <w:tcW w:w="3089" w:type="pct"/>
            <w:tcBorders>
              <w:top w:val="single" w:sz="4" w:space="0" w:color="auto"/>
              <w:left w:val="single" w:sz="4" w:space="0" w:color="auto"/>
              <w:bottom w:val="single" w:sz="4" w:space="0" w:color="auto"/>
              <w:right w:val="single" w:sz="4" w:space="0" w:color="auto"/>
            </w:tcBorders>
            <w:hideMark/>
          </w:tcPr>
          <w:p w14:paraId="66F4C6E0" w14:textId="77777777" w:rsidR="00305D27" w:rsidRDefault="00305D27" w:rsidP="00305D27">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1092" w:name="_CR4_3_31_4"/>
      <w:bookmarkStart w:id="1093" w:name="_Toc44516378"/>
      <w:bookmarkStart w:id="1094" w:name="_Toc45272693"/>
      <w:bookmarkStart w:id="1095" w:name="_Toc51754688"/>
      <w:bookmarkStart w:id="1096" w:name="_Toc193454246"/>
      <w:bookmarkEnd w:id="1092"/>
      <w:r w:rsidRPr="00353ED8">
        <w:t>4.3.</w:t>
      </w:r>
      <w:r>
        <w:t>31</w:t>
      </w:r>
      <w:r w:rsidRPr="00353ED8">
        <w:t>.4</w:t>
      </w:r>
      <w:r w:rsidRPr="00353ED8">
        <w:tab/>
        <w:t>Notifications</w:t>
      </w:r>
      <w:bookmarkEnd w:id="1093"/>
      <w:bookmarkEnd w:id="1094"/>
      <w:bookmarkEnd w:id="1095"/>
      <w:bookmarkEnd w:id="1096"/>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305D27" w:rsidRPr="00501056" w14:paraId="5AAF596B" w14:textId="77777777" w:rsidTr="00F84ADE">
        <w:trPr>
          <w:jc w:val="center"/>
        </w:trPr>
        <w:tc>
          <w:tcPr>
            <w:tcW w:w="2400" w:type="pct"/>
            <w:noWrap/>
          </w:tcPr>
          <w:p w14:paraId="4F985CA3" w14:textId="0046536B" w:rsidR="00305D27" w:rsidRPr="00B26339" w:rsidRDefault="00305D27" w:rsidP="00305D27">
            <w:pPr>
              <w:pStyle w:val="TAL"/>
              <w:rPr>
                <w:rFonts w:cs="Arial"/>
              </w:rPr>
            </w:pPr>
            <w:proofErr w:type="spellStart"/>
            <w:r w:rsidRPr="004F5405">
              <w:rPr>
                <w:rFonts w:ascii="Courier New" w:hAnsi="Courier New" w:cs="Courier New"/>
                <w:szCs w:val="18"/>
                <w:lang w:eastAsia="zh-CN"/>
              </w:rPr>
              <w:t>notifyFileReady</w:t>
            </w:r>
            <w:proofErr w:type="spellEnd"/>
          </w:p>
        </w:tc>
        <w:tc>
          <w:tcPr>
            <w:tcW w:w="200" w:type="pct"/>
            <w:noWrap/>
          </w:tcPr>
          <w:p w14:paraId="2326BC46" w14:textId="77777777" w:rsidR="00305D27" w:rsidRPr="00501056" w:rsidRDefault="00305D27" w:rsidP="00305D27">
            <w:pPr>
              <w:pStyle w:val="TAL"/>
              <w:jc w:val="center"/>
            </w:pPr>
            <w:r w:rsidRPr="00501056">
              <w:t>M</w:t>
            </w:r>
          </w:p>
        </w:tc>
        <w:tc>
          <w:tcPr>
            <w:tcW w:w="2400" w:type="pct"/>
            <w:noWrap/>
          </w:tcPr>
          <w:p w14:paraId="201181DA" w14:textId="77777777" w:rsidR="00305D27" w:rsidRPr="00501056" w:rsidRDefault="00305D27" w:rsidP="00305D27">
            <w:pPr>
              <w:pStyle w:val="TAL"/>
              <w:jc w:val="center"/>
            </w:pPr>
            <w:r w:rsidRPr="00501056">
              <w:t>--</w:t>
            </w:r>
          </w:p>
        </w:tc>
      </w:tr>
      <w:tr w:rsidR="00305D27" w:rsidRPr="00501056" w14:paraId="5D54379C" w14:textId="77777777" w:rsidTr="00F84ADE">
        <w:trPr>
          <w:jc w:val="center"/>
        </w:trPr>
        <w:tc>
          <w:tcPr>
            <w:tcW w:w="2400" w:type="pct"/>
            <w:noWrap/>
          </w:tcPr>
          <w:p w14:paraId="140633D1" w14:textId="24FAD6E9" w:rsidR="00305D27" w:rsidRPr="00B26339" w:rsidRDefault="00305D27" w:rsidP="00305D27">
            <w:pPr>
              <w:pStyle w:val="TAL"/>
              <w:rPr>
                <w:rFonts w:cs="Arial"/>
              </w:rPr>
            </w:pPr>
            <w:proofErr w:type="spellStart"/>
            <w:r w:rsidRPr="007A2FAD">
              <w:rPr>
                <w:rFonts w:ascii="Courier New" w:hAnsi="Courier New" w:cs="Courier New"/>
              </w:rPr>
              <w:t>notifyFilePreparationError</w:t>
            </w:r>
            <w:proofErr w:type="spellEnd"/>
          </w:p>
        </w:tc>
        <w:tc>
          <w:tcPr>
            <w:tcW w:w="200" w:type="pct"/>
            <w:noWrap/>
          </w:tcPr>
          <w:p w14:paraId="4CFE9983" w14:textId="77777777" w:rsidR="00305D27" w:rsidRPr="00501056" w:rsidRDefault="00305D27" w:rsidP="00305D27">
            <w:pPr>
              <w:pStyle w:val="TAL"/>
              <w:jc w:val="center"/>
            </w:pPr>
            <w:r w:rsidRPr="00501056">
              <w:t>M</w:t>
            </w:r>
          </w:p>
        </w:tc>
        <w:tc>
          <w:tcPr>
            <w:tcW w:w="2400" w:type="pct"/>
            <w:noWrap/>
          </w:tcPr>
          <w:p w14:paraId="5E542675" w14:textId="77777777" w:rsidR="00305D27" w:rsidRPr="00501056" w:rsidRDefault="00305D27" w:rsidP="00305D27">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1097" w:name="_CR4_3_32"/>
      <w:bookmarkStart w:id="1098" w:name="_Toc44516379"/>
      <w:bookmarkStart w:id="1099" w:name="_Toc45272694"/>
      <w:bookmarkStart w:id="1100" w:name="_Toc51754689"/>
      <w:bookmarkStart w:id="1101" w:name="_Toc193454247"/>
      <w:bookmarkEnd w:id="1097"/>
      <w:r w:rsidRPr="003D39E5">
        <w:rPr>
          <w:lang w:val="en-US" w:eastAsia="zh-CN"/>
        </w:rPr>
        <w:t>4.3.</w:t>
      </w:r>
      <w:r>
        <w:rPr>
          <w:lang w:val="en-US" w:eastAsia="zh-CN"/>
        </w:rPr>
        <w:t>32</w:t>
      </w:r>
      <w:r w:rsidRPr="00CE6AD3">
        <w:rPr>
          <w:lang w:val="en-US" w:eastAsia="zh-CN"/>
        </w:rPr>
        <w:tab/>
      </w:r>
      <w:proofErr w:type="spellStart"/>
      <w:r>
        <w:rPr>
          <w:rFonts w:ascii="Courier New" w:hAnsi="Courier New" w:cs="Courier New"/>
          <w:lang w:val="en-US" w:eastAsia="zh-CN"/>
        </w:rPr>
        <w:t>SupportedPerfMetricGroup</w:t>
      </w:r>
      <w:proofErr w:type="spellEnd"/>
      <w:r>
        <w:rPr>
          <w:rFonts w:ascii="Courier New" w:hAnsi="Courier New" w:cs="Courier New"/>
          <w:lang w:val="en-US" w:eastAsia="zh-CN"/>
        </w:rPr>
        <w:t xml:space="preserve"> </w:t>
      </w:r>
      <w:r w:rsidRPr="00CE6AD3">
        <w:rPr>
          <w:lang w:val="en-US" w:eastAsia="zh-CN"/>
        </w:rPr>
        <w:t>&lt;&lt;</w:t>
      </w:r>
      <w:proofErr w:type="spellStart"/>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proofErr w:type="spellEnd"/>
      <w:r w:rsidRPr="00CE6AD3">
        <w:rPr>
          <w:lang w:val="en-US" w:eastAsia="zh-CN"/>
        </w:rPr>
        <w:t>&gt;&gt;</w:t>
      </w:r>
      <w:bookmarkEnd w:id="1098"/>
      <w:bookmarkEnd w:id="1099"/>
      <w:bookmarkEnd w:id="1100"/>
      <w:bookmarkEnd w:id="1101"/>
    </w:p>
    <w:p w14:paraId="270950FE" w14:textId="77777777" w:rsidR="00756B6A" w:rsidRPr="00CE6AD3" w:rsidRDefault="00756B6A" w:rsidP="00756B6A">
      <w:pPr>
        <w:pStyle w:val="Heading4"/>
      </w:pPr>
      <w:bookmarkStart w:id="1102" w:name="_CR4_3_32_1"/>
      <w:bookmarkStart w:id="1103" w:name="_Toc44516380"/>
      <w:bookmarkStart w:id="1104" w:name="_Toc45272695"/>
      <w:bookmarkStart w:id="1105" w:name="_Toc51754690"/>
      <w:bookmarkStart w:id="1106" w:name="_Toc193454248"/>
      <w:bookmarkEnd w:id="1102"/>
      <w:r w:rsidRPr="00CE6AD3">
        <w:t>4.3.</w:t>
      </w:r>
      <w:r>
        <w:t>32</w:t>
      </w:r>
      <w:r w:rsidRPr="00CE6AD3">
        <w:t>.1</w:t>
      </w:r>
      <w:r w:rsidRPr="00CE6AD3">
        <w:tab/>
        <w:t>Definition</w:t>
      </w:r>
      <w:bookmarkEnd w:id="1103"/>
      <w:bookmarkEnd w:id="1104"/>
      <w:bookmarkEnd w:id="1105"/>
      <w:bookmarkEnd w:id="1106"/>
    </w:p>
    <w:p w14:paraId="2B74E057" w14:textId="77777777" w:rsidR="00E72F27" w:rsidRDefault="00756B6A" w:rsidP="002005EB">
      <w:r w:rsidRPr="00CE6AD3">
        <w:t xml:space="preserve">This </w:t>
      </w:r>
      <w:r w:rsidRPr="00CE6AD3">
        <w:rPr>
          <w:rFonts w:ascii="Courier New" w:hAnsi="Courier New" w:cs="Courier New"/>
        </w:rPr>
        <w:t>&lt;&lt;</w:t>
      </w:r>
      <w:proofErr w:type="spellStart"/>
      <w:r w:rsidRPr="00CE6AD3">
        <w:rPr>
          <w:rFonts w:ascii="Courier New" w:hAnsi="Courier New" w:cs="Courier New"/>
        </w:rPr>
        <w:t>data</w:t>
      </w:r>
      <w:r>
        <w:rPr>
          <w:rFonts w:ascii="Courier New" w:hAnsi="Courier New" w:cs="Courier New"/>
        </w:rPr>
        <w:t>T</w:t>
      </w:r>
      <w:r w:rsidRPr="00CE6AD3">
        <w:rPr>
          <w:rFonts w:ascii="Courier New" w:hAnsi="Courier New" w:cs="Courier New"/>
        </w:rPr>
        <w:t>ype</w:t>
      </w:r>
      <w:proofErr w:type="spellEnd"/>
      <w:r w:rsidRPr="00CE6AD3">
        <w:rPr>
          <w:rFonts w:ascii="Courier New" w:hAnsi="Courier New" w:cs="Courier New"/>
        </w:rPr>
        <w:t>&gt;&gt;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1107" w:name="_Toc44516381"/>
      <w:bookmarkStart w:id="1108" w:name="_Toc45272696"/>
    </w:p>
    <w:p w14:paraId="3DCF28B2" w14:textId="77777777" w:rsidR="00756B6A" w:rsidRPr="00CE6AD3" w:rsidRDefault="00756B6A" w:rsidP="00756B6A">
      <w:pPr>
        <w:pStyle w:val="Heading4"/>
      </w:pPr>
      <w:bookmarkStart w:id="1109" w:name="_CR4_3_32_2"/>
      <w:bookmarkStart w:id="1110" w:name="_Toc51754691"/>
      <w:bookmarkStart w:id="1111" w:name="_Toc193454249"/>
      <w:bookmarkEnd w:id="1109"/>
      <w:r w:rsidRPr="00CE6AD3">
        <w:t>4.3.</w:t>
      </w:r>
      <w:r>
        <w:t>32</w:t>
      </w:r>
      <w:r w:rsidRPr="00CE6AD3">
        <w:t>.2</w:t>
      </w:r>
      <w:r w:rsidRPr="00CE6AD3">
        <w:tab/>
        <w:t>Attributes</w:t>
      </w:r>
      <w:bookmarkEnd w:id="1107"/>
      <w:bookmarkEnd w:id="1108"/>
      <w:bookmarkEnd w:id="1110"/>
      <w:bookmarkEnd w:id="11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4A2324">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proofErr w:type="spellStart"/>
            <w:r w:rsidRPr="00CE6AD3">
              <w:t>isReadable</w:t>
            </w:r>
            <w:proofErr w:type="spellEnd"/>
          </w:p>
        </w:tc>
        <w:tc>
          <w:tcPr>
            <w:tcW w:w="610" w:type="pct"/>
            <w:shd w:val="clear" w:color="auto" w:fill="BFBFBF"/>
            <w:noWrap/>
            <w:vAlign w:val="center"/>
          </w:tcPr>
          <w:p w14:paraId="13A0E60A" w14:textId="77777777" w:rsidR="00756B6A" w:rsidRPr="00CE6AD3" w:rsidRDefault="00756B6A" w:rsidP="006E3D0C">
            <w:pPr>
              <w:pStyle w:val="TAH"/>
            </w:pPr>
            <w:proofErr w:type="spellStart"/>
            <w:r w:rsidRPr="00CE6AD3">
              <w:t>isWritable</w:t>
            </w:r>
            <w:proofErr w:type="spellEnd"/>
          </w:p>
        </w:tc>
        <w:tc>
          <w:tcPr>
            <w:tcW w:w="610" w:type="pct"/>
            <w:shd w:val="clear" w:color="auto" w:fill="BFBFBF"/>
            <w:noWrap/>
            <w:vAlign w:val="center"/>
          </w:tcPr>
          <w:p w14:paraId="1EA5CFF2" w14:textId="77777777" w:rsidR="00756B6A" w:rsidRPr="00CE6AD3" w:rsidRDefault="00756B6A" w:rsidP="006E3D0C">
            <w:pPr>
              <w:pStyle w:val="TAH"/>
            </w:pPr>
            <w:proofErr w:type="spellStart"/>
            <w:r w:rsidRPr="00CE6AD3">
              <w:rPr>
                <w:rFonts w:cs="Arial"/>
                <w:bCs/>
                <w:szCs w:val="18"/>
              </w:rPr>
              <w:t>isInvariant</w:t>
            </w:r>
            <w:proofErr w:type="spellEnd"/>
          </w:p>
        </w:tc>
        <w:tc>
          <w:tcPr>
            <w:tcW w:w="570" w:type="pct"/>
            <w:shd w:val="clear" w:color="auto" w:fill="BFBFBF"/>
            <w:noWrap/>
            <w:vAlign w:val="center"/>
          </w:tcPr>
          <w:p w14:paraId="5A27473C" w14:textId="77777777" w:rsidR="00756B6A" w:rsidRPr="00CE6AD3" w:rsidRDefault="00756B6A" w:rsidP="006E3D0C">
            <w:pPr>
              <w:pStyle w:val="TAH"/>
            </w:pPr>
            <w:proofErr w:type="spellStart"/>
            <w:r w:rsidRPr="00CE6AD3">
              <w:t>isNotifyable</w:t>
            </w:r>
            <w:proofErr w:type="spellEnd"/>
          </w:p>
        </w:tc>
      </w:tr>
      <w:tr w:rsidR="00350081" w:rsidRPr="00CE6AD3" w14:paraId="2F8B3CD9" w14:textId="77777777" w:rsidTr="004A2324">
        <w:trPr>
          <w:cantSplit/>
          <w:jc w:val="center"/>
        </w:trPr>
        <w:tc>
          <w:tcPr>
            <w:tcW w:w="2400" w:type="pct"/>
            <w:noWrap/>
          </w:tcPr>
          <w:p w14:paraId="7561E94B" w14:textId="46137479" w:rsidR="00350081" w:rsidRPr="00B26339" w:rsidRDefault="00350081" w:rsidP="00350081">
            <w:pPr>
              <w:pStyle w:val="TAL"/>
              <w:rPr>
                <w:rFonts w:cs="Arial"/>
              </w:rPr>
            </w:pPr>
            <w:proofErr w:type="spellStart"/>
            <w:r w:rsidRPr="00A95FD2">
              <w:rPr>
                <w:rFonts w:ascii="Courier New" w:hAnsi="Courier New" w:cs="Courier New"/>
                <w:color w:val="000000"/>
              </w:rPr>
              <w:t>performanceMetrics</w:t>
            </w:r>
            <w:proofErr w:type="spellEnd"/>
          </w:p>
        </w:tc>
        <w:tc>
          <w:tcPr>
            <w:tcW w:w="200" w:type="pct"/>
            <w:noWrap/>
          </w:tcPr>
          <w:p w14:paraId="483FCD9E" w14:textId="77777777" w:rsidR="00350081" w:rsidRPr="00CE6AD3" w:rsidRDefault="00350081" w:rsidP="00350081">
            <w:pPr>
              <w:pStyle w:val="TAL"/>
              <w:jc w:val="center"/>
            </w:pPr>
            <w:r w:rsidRPr="00CE6AD3">
              <w:t>M</w:t>
            </w:r>
          </w:p>
        </w:tc>
        <w:tc>
          <w:tcPr>
            <w:tcW w:w="610" w:type="pct"/>
            <w:noWrap/>
          </w:tcPr>
          <w:p w14:paraId="52C00B7A" w14:textId="77777777" w:rsidR="00350081" w:rsidRPr="00CE6AD3" w:rsidRDefault="00350081" w:rsidP="00350081">
            <w:pPr>
              <w:pStyle w:val="TAL"/>
              <w:jc w:val="center"/>
            </w:pPr>
            <w:r w:rsidRPr="00CE6AD3">
              <w:t>T</w:t>
            </w:r>
          </w:p>
        </w:tc>
        <w:tc>
          <w:tcPr>
            <w:tcW w:w="610" w:type="pct"/>
            <w:noWrap/>
          </w:tcPr>
          <w:p w14:paraId="2C85226F" w14:textId="77777777" w:rsidR="00350081" w:rsidRPr="00CE6AD3" w:rsidRDefault="00350081" w:rsidP="00350081">
            <w:pPr>
              <w:pStyle w:val="TAL"/>
              <w:jc w:val="center"/>
            </w:pPr>
            <w:r w:rsidRPr="00CE6AD3">
              <w:t>F</w:t>
            </w:r>
          </w:p>
        </w:tc>
        <w:tc>
          <w:tcPr>
            <w:tcW w:w="610" w:type="pct"/>
            <w:noWrap/>
          </w:tcPr>
          <w:p w14:paraId="0A86D15F" w14:textId="77777777" w:rsidR="00350081" w:rsidRPr="00CE6AD3" w:rsidRDefault="00350081" w:rsidP="00350081">
            <w:pPr>
              <w:pStyle w:val="TAL"/>
              <w:jc w:val="center"/>
              <w:rPr>
                <w:lang w:eastAsia="zh-CN"/>
              </w:rPr>
            </w:pPr>
            <w:r w:rsidRPr="00CE6AD3">
              <w:rPr>
                <w:lang w:eastAsia="zh-CN"/>
              </w:rPr>
              <w:t>F</w:t>
            </w:r>
          </w:p>
        </w:tc>
        <w:tc>
          <w:tcPr>
            <w:tcW w:w="570" w:type="pct"/>
            <w:noWrap/>
          </w:tcPr>
          <w:p w14:paraId="711AE334" w14:textId="77777777" w:rsidR="00350081" w:rsidRPr="00CE6AD3" w:rsidRDefault="00350081" w:rsidP="00350081">
            <w:pPr>
              <w:pStyle w:val="TAL"/>
              <w:jc w:val="center"/>
              <w:rPr>
                <w:lang w:eastAsia="zh-CN"/>
              </w:rPr>
            </w:pPr>
            <w:r>
              <w:rPr>
                <w:lang w:eastAsia="zh-CN"/>
              </w:rPr>
              <w:t>T</w:t>
            </w:r>
          </w:p>
        </w:tc>
      </w:tr>
      <w:tr w:rsidR="00350081" w:rsidRPr="00CE6AD3" w14:paraId="128D78EA" w14:textId="77777777" w:rsidTr="004A2324">
        <w:trPr>
          <w:cantSplit/>
          <w:jc w:val="center"/>
        </w:trPr>
        <w:tc>
          <w:tcPr>
            <w:tcW w:w="2400" w:type="pct"/>
            <w:noWrap/>
          </w:tcPr>
          <w:p w14:paraId="0BAA2D86" w14:textId="73682749" w:rsidR="00350081" w:rsidRPr="00B26339" w:rsidRDefault="00350081" w:rsidP="00350081">
            <w:pPr>
              <w:pStyle w:val="TAL"/>
              <w:rPr>
                <w:rFonts w:cs="Arial"/>
              </w:rPr>
            </w:pPr>
            <w:proofErr w:type="spellStart"/>
            <w:r w:rsidRPr="00A95FD2">
              <w:rPr>
                <w:rFonts w:ascii="Courier New" w:hAnsi="Courier New" w:cs="Courier New"/>
                <w:color w:val="000000"/>
              </w:rPr>
              <w:t>granularityPeriod</w:t>
            </w:r>
            <w:r>
              <w:rPr>
                <w:rFonts w:ascii="Courier New" w:hAnsi="Courier New" w:cs="Courier New"/>
                <w:color w:val="000000"/>
              </w:rPr>
              <w:t>s</w:t>
            </w:r>
            <w:proofErr w:type="spellEnd"/>
          </w:p>
        </w:tc>
        <w:tc>
          <w:tcPr>
            <w:tcW w:w="200" w:type="pct"/>
            <w:noWrap/>
          </w:tcPr>
          <w:p w14:paraId="1AA1153F" w14:textId="77777777" w:rsidR="00350081" w:rsidRPr="00CE6AD3" w:rsidRDefault="00350081" w:rsidP="00350081">
            <w:pPr>
              <w:pStyle w:val="TAL"/>
              <w:jc w:val="center"/>
            </w:pPr>
            <w:r>
              <w:t>M</w:t>
            </w:r>
          </w:p>
        </w:tc>
        <w:tc>
          <w:tcPr>
            <w:tcW w:w="610" w:type="pct"/>
            <w:noWrap/>
          </w:tcPr>
          <w:p w14:paraId="30B8C1C4" w14:textId="77777777" w:rsidR="00350081" w:rsidRPr="00CE6AD3" w:rsidRDefault="00350081" w:rsidP="00350081">
            <w:pPr>
              <w:pStyle w:val="TAL"/>
              <w:jc w:val="center"/>
            </w:pPr>
            <w:r>
              <w:t>T</w:t>
            </w:r>
          </w:p>
        </w:tc>
        <w:tc>
          <w:tcPr>
            <w:tcW w:w="610" w:type="pct"/>
            <w:noWrap/>
          </w:tcPr>
          <w:p w14:paraId="3AEE58AA" w14:textId="77777777" w:rsidR="00350081" w:rsidRPr="00CE6AD3" w:rsidRDefault="00350081" w:rsidP="00350081">
            <w:pPr>
              <w:pStyle w:val="TAL"/>
              <w:jc w:val="center"/>
            </w:pPr>
            <w:r>
              <w:t>F</w:t>
            </w:r>
          </w:p>
        </w:tc>
        <w:tc>
          <w:tcPr>
            <w:tcW w:w="610" w:type="pct"/>
            <w:noWrap/>
          </w:tcPr>
          <w:p w14:paraId="64CC5124" w14:textId="77777777" w:rsidR="00350081" w:rsidRPr="00CE6AD3" w:rsidRDefault="00350081" w:rsidP="00350081">
            <w:pPr>
              <w:pStyle w:val="TAL"/>
              <w:jc w:val="center"/>
              <w:rPr>
                <w:lang w:eastAsia="zh-CN"/>
              </w:rPr>
            </w:pPr>
            <w:r>
              <w:rPr>
                <w:lang w:eastAsia="zh-CN"/>
              </w:rPr>
              <w:t>F</w:t>
            </w:r>
          </w:p>
        </w:tc>
        <w:tc>
          <w:tcPr>
            <w:tcW w:w="570" w:type="pct"/>
            <w:noWrap/>
          </w:tcPr>
          <w:p w14:paraId="0D51B4B0" w14:textId="77777777" w:rsidR="00350081" w:rsidRPr="00CE6AD3" w:rsidRDefault="00350081" w:rsidP="00350081">
            <w:pPr>
              <w:pStyle w:val="TAL"/>
              <w:jc w:val="center"/>
              <w:rPr>
                <w:lang w:eastAsia="zh-CN"/>
              </w:rPr>
            </w:pPr>
            <w:r>
              <w:rPr>
                <w:lang w:eastAsia="zh-CN"/>
              </w:rPr>
              <w:t>T</w:t>
            </w:r>
          </w:p>
        </w:tc>
      </w:tr>
      <w:tr w:rsidR="00350081" w:rsidRPr="00CE6AD3" w14:paraId="139E3191" w14:textId="77777777" w:rsidTr="004A2324">
        <w:trPr>
          <w:cantSplit/>
          <w:jc w:val="center"/>
        </w:trPr>
        <w:tc>
          <w:tcPr>
            <w:tcW w:w="2400" w:type="pct"/>
            <w:noWrap/>
          </w:tcPr>
          <w:p w14:paraId="58646C98" w14:textId="7DB819D8" w:rsidR="00350081" w:rsidRPr="00B26339" w:rsidRDefault="00350081" w:rsidP="00350081">
            <w:pPr>
              <w:pStyle w:val="TAL"/>
              <w:rPr>
                <w:rFonts w:cs="Arial"/>
                <w:lang w:eastAsia="zh-CN"/>
              </w:rPr>
            </w:pPr>
            <w:proofErr w:type="spellStart"/>
            <w:r w:rsidRPr="00963959">
              <w:rPr>
                <w:rFonts w:ascii="Courier New" w:hAnsi="Courier New" w:cs="Courier New"/>
                <w:color w:val="000000"/>
              </w:rPr>
              <w:t>reportingMethods</w:t>
            </w:r>
            <w:proofErr w:type="spellEnd"/>
          </w:p>
        </w:tc>
        <w:tc>
          <w:tcPr>
            <w:tcW w:w="200" w:type="pct"/>
            <w:noWrap/>
          </w:tcPr>
          <w:p w14:paraId="1FA6D6EA" w14:textId="77777777" w:rsidR="00350081" w:rsidRDefault="00350081" w:rsidP="00350081">
            <w:pPr>
              <w:pStyle w:val="TAL"/>
              <w:jc w:val="center"/>
            </w:pPr>
            <w:r>
              <w:t>M</w:t>
            </w:r>
          </w:p>
        </w:tc>
        <w:tc>
          <w:tcPr>
            <w:tcW w:w="610" w:type="pct"/>
            <w:noWrap/>
          </w:tcPr>
          <w:p w14:paraId="5E8FA4B9" w14:textId="77777777" w:rsidR="00350081" w:rsidRDefault="00350081" w:rsidP="00350081">
            <w:pPr>
              <w:pStyle w:val="TAL"/>
              <w:jc w:val="center"/>
            </w:pPr>
            <w:r>
              <w:t>T</w:t>
            </w:r>
          </w:p>
        </w:tc>
        <w:tc>
          <w:tcPr>
            <w:tcW w:w="610" w:type="pct"/>
            <w:noWrap/>
          </w:tcPr>
          <w:p w14:paraId="47AF459E" w14:textId="77777777" w:rsidR="00350081" w:rsidRDefault="00350081" w:rsidP="00350081">
            <w:pPr>
              <w:pStyle w:val="TAL"/>
              <w:jc w:val="center"/>
            </w:pPr>
            <w:r>
              <w:t>F</w:t>
            </w:r>
          </w:p>
        </w:tc>
        <w:tc>
          <w:tcPr>
            <w:tcW w:w="610" w:type="pct"/>
            <w:noWrap/>
          </w:tcPr>
          <w:p w14:paraId="2A0E9445" w14:textId="77777777" w:rsidR="00350081" w:rsidRDefault="00350081" w:rsidP="00350081">
            <w:pPr>
              <w:pStyle w:val="TAL"/>
              <w:jc w:val="center"/>
              <w:rPr>
                <w:lang w:eastAsia="zh-CN"/>
              </w:rPr>
            </w:pPr>
            <w:r>
              <w:rPr>
                <w:lang w:eastAsia="zh-CN"/>
              </w:rPr>
              <w:t>F</w:t>
            </w:r>
          </w:p>
        </w:tc>
        <w:tc>
          <w:tcPr>
            <w:tcW w:w="570" w:type="pct"/>
            <w:noWrap/>
          </w:tcPr>
          <w:p w14:paraId="0C5AD4B1" w14:textId="77777777" w:rsidR="00350081" w:rsidRDefault="00350081" w:rsidP="00350081">
            <w:pPr>
              <w:pStyle w:val="TAL"/>
              <w:jc w:val="center"/>
              <w:rPr>
                <w:lang w:eastAsia="zh-CN"/>
              </w:rPr>
            </w:pPr>
            <w:r>
              <w:rPr>
                <w:lang w:eastAsia="zh-CN"/>
              </w:rPr>
              <w:t>T</w:t>
            </w:r>
          </w:p>
        </w:tc>
      </w:tr>
      <w:tr w:rsidR="00350081" w:rsidRPr="00CE6AD3" w14:paraId="42808D44" w14:textId="77777777" w:rsidTr="004A2324">
        <w:trPr>
          <w:cantSplit/>
          <w:jc w:val="center"/>
        </w:trPr>
        <w:tc>
          <w:tcPr>
            <w:tcW w:w="2400" w:type="pct"/>
            <w:noWrap/>
          </w:tcPr>
          <w:p w14:paraId="36E0420C" w14:textId="1AC47D44" w:rsidR="00350081" w:rsidRPr="00B26339" w:rsidRDefault="00350081" w:rsidP="00350081">
            <w:pPr>
              <w:pStyle w:val="TAL"/>
              <w:rPr>
                <w:rFonts w:cs="Arial"/>
                <w:lang w:eastAsia="zh-CN"/>
              </w:rPr>
            </w:pPr>
            <w:proofErr w:type="spellStart"/>
            <w:r w:rsidRPr="00963959">
              <w:rPr>
                <w:rFonts w:ascii="Courier New" w:hAnsi="Courier New" w:cs="Courier New"/>
                <w:color w:val="000000"/>
              </w:rPr>
              <w:t>reportingPeriods</w:t>
            </w:r>
            <w:proofErr w:type="spellEnd"/>
          </w:p>
        </w:tc>
        <w:tc>
          <w:tcPr>
            <w:tcW w:w="200" w:type="pct"/>
            <w:noWrap/>
          </w:tcPr>
          <w:p w14:paraId="54528CF1" w14:textId="0BB34047" w:rsidR="00350081" w:rsidRDefault="00350081" w:rsidP="00350081">
            <w:pPr>
              <w:pStyle w:val="TAL"/>
              <w:jc w:val="center"/>
            </w:pPr>
            <w:r>
              <w:t>M</w:t>
            </w:r>
          </w:p>
        </w:tc>
        <w:tc>
          <w:tcPr>
            <w:tcW w:w="610" w:type="pct"/>
            <w:noWrap/>
          </w:tcPr>
          <w:p w14:paraId="7DF5D76F" w14:textId="76B599D0" w:rsidR="00350081" w:rsidRDefault="00350081" w:rsidP="00350081">
            <w:pPr>
              <w:pStyle w:val="TAL"/>
              <w:jc w:val="center"/>
            </w:pPr>
            <w:r>
              <w:t>T</w:t>
            </w:r>
          </w:p>
        </w:tc>
        <w:tc>
          <w:tcPr>
            <w:tcW w:w="610" w:type="pct"/>
            <w:noWrap/>
          </w:tcPr>
          <w:p w14:paraId="5B56AE04" w14:textId="2FDABF58" w:rsidR="00350081" w:rsidRDefault="00350081" w:rsidP="00350081">
            <w:pPr>
              <w:pStyle w:val="TAL"/>
              <w:jc w:val="center"/>
            </w:pPr>
            <w:r>
              <w:t>F</w:t>
            </w:r>
          </w:p>
        </w:tc>
        <w:tc>
          <w:tcPr>
            <w:tcW w:w="610" w:type="pct"/>
            <w:noWrap/>
          </w:tcPr>
          <w:p w14:paraId="275EB07D" w14:textId="75EB5354" w:rsidR="00350081" w:rsidRDefault="00350081" w:rsidP="00350081">
            <w:pPr>
              <w:pStyle w:val="TAL"/>
              <w:jc w:val="center"/>
              <w:rPr>
                <w:lang w:eastAsia="zh-CN"/>
              </w:rPr>
            </w:pPr>
            <w:r>
              <w:rPr>
                <w:lang w:eastAsia="zh-CN"/>
              </w:rPr>
              <w:t>F</w:t>
            </w:r>
          </w:p>
        </w:tc>
        <w:tc>
          <w:tcPr>
            <w:tcW w:w="570" w:type="pct"/>
            <w:noWrap/>
          </w:tcPr>
          <w:p w14:paraId="76A56780" w14:textId="5FE8BED7" w:rsidR="00350081" w:rsidRDefault="00350081" w:rsidP="00350081">
            <w:pPr>
              <w:pStyle w:val="TAL"/>
              <w:jc w:val="center"/>
              <w:rPr>
                <w:lang w:eastAsia="zh-CN"/>
              </w:rPr>
            </w:pPr>
            <w:r>
              <w:rPr>
                <w:lang w:eastAsia="zh-CN"/>
              </w:rPr>
              <w:t>T</w:t>
            </w:r>
          </w:p>
        </w:tc>
      </w:tr>
    </w:tbl>
    <w:p w14:paraId="58B8359B" w14:textId="77777777" w:rsidR="000E5FC4" w:rsidRDefault="000E5FC4" w:rsidP="000E5FC4">
      <w:bookmarkStart w:id="1112" w:name="_Toc44516382"/>
      <w:bookmarkStart w:id="1113" w:name="_Toc45272697"/>
      <w:bookmarkStart w:id="1114" w:name="_Toc51754692"/>
    </w:p>
    <w:p w14:paraId="2DED5539" w14:textId="77777777" w:rsidR="00756B6A" w:rsidRPr="00CE6AD3" w:rsidRDefault="00756B6A" w:rsidP="00756B6A">
      <w:pPr>
        <w:pStyle w:val="Heading4"/>
      </w:pPr>
      <w:bookmarkStart w:id="1115" w:name="_CR4_3_32_3"/>
      <w:bookmarkStart w:id="1116" w:name="_Toc193454250"/>
      <w:bookmarkEnd w:id="1115"/>
      <w:r w:rsidRPr="00CE6AD3">
        <w:t>4.3.</w:t>
      </w:r>
      <w:r>
        <w:t>32</w:t>
      </w:r>
      <w:r w:rsidRPr="00CE6AD3">
        <w:t>.3</w:t>
      </w:r>
      <w:r w:rsidRPr="00CE6AD3">
        <w:tab/>
        <w:t>Attribute constraints</w:t>
      </w:r>
      <w:bookmarkEnd w:id="1112"/>
      <w:bookmarkEnd w:id="1113"/>
      <w:bookmarkEnd w:id="1114"/>
      <w:bookmarkEnd w:id="1116"/>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1117" w:name="_CR4_3_32_4"/>
      <w:bookmarkStart w:id="1118" w:name="_Toc44516383"/>
      <w:bookmarkStart w:id="1119" w:name="_Toc45272698"/>
      <w:bookmarkStart w:id="1120" w:name="_Toc51754693"/>
      <w:bookmarkStart w:id="1121" w:name="_Toc193454251"/>
      <w:bookmarkEnd w:id="1117"/>
      <w:r w:rsidRPr="00CE6AD3">
        <w:t>4.3.</w:t>
      </w:r>
      <w:r>
        <w:t>32</w:t>
      </w:r>
      <w:r w:rsidRPr="00CE6AD3">
        <w:t>.4</w:t>
      </w:r>
      <w:r w:rsidRPr="00CE6AD3">
        <w:tab/>
        <w:t>Notifications</w:t>
      </w:r>
      <w:bookmarkEnd w:id="1118"/>
      <w:bookmarkEnd w:id="1119"/>
      <w:bookmarkEnd w:id="1120"/>
      <w:bookmarkEnd w:id="1121"/>
    </w:p>
    <w:p w14:paraId="1FF3E58C" w14:textId="77777777" w:rsidR="00756B6A" w:rsidRDefault="00756B6A" w:rsidP="00756B6A">
      <w:pPr>
        <w:rPr>
          <w:iCs/>
        </w:rPr>
      </w:pPr>
      <w:r w:rsidRPr="00CE6AD3">
        <w:rPr>
          <w:iCs/>
        </w:rPr>
        <w:t>Not applicable.</w:t>
      </w:r>
    </w:p>
    <w:p w14:paraId="07ECC233" w14:textId="519461F4" w:rsidR="002A4C0B" w:rsidRPr="00CE6AD3" w:rsidRDefault="002A4C0B" w:rsidP="002A4C0B">
      <w:pPr>
        <w:pStyle w:val="Heading3"/>
        <w:rPr>
          <w:rFonts w:ascii="Courier New" w:hAnsi="Courier New"/>
          <w:lang w:val="en-US" w:eastAsia="zh-CN"/>
        </w:rPr>
      </w:pPr>
      <w:bookmarkStart w:id="1122" w:name="_CR4_3_33"/>
      <w:bookmarkStart w:id="1123" w:name="_Toc44516384"/>
      <w:bookmarkStart w:id="1124" w:name="_Toc45272699"/>
      <w:bookmarkStart w:id="1125" w:name="_Toc51754694"/>
      <w:bookmarkStart w:id="1126" w:name="_Toc193454252"/>
      <w:bookmarkStart w:id="1127" w:name="_Toc44516385"/>
      <w:bookmarkStart w:id="1128" w:name="_Toc45272700"/>
      <w:bookmarkStart w:id="1129" w:name="_Toc51754695"/>
      <w:bookmarkEnd w:id="1122"/>
      <w:r w:rsidRPr="003D39E5">
        <w:rPr>
          <w:lang w:val="en-US" w:eastAsia="zh-CN"/>
        </w:rPr>
        <w:lastRenderedPageBreak/>
        <w:t>4.3.</w:t>
      </w:r>
      <w:r>
        <w:rPr>
          <w:lang w:val="en-US" w:eastAsia="zh-CN"/>
        </w:rPr>
        <w:t>33</w:t>
      </w:r>
      <w:r w:rsidRPr="00CE6AD3">
        <w:rPr>
          <w:lang w:val="en-US" w:eastAsia="zh-CN"/>
        </w:rPr>
        <w:tab/>
      </w:r>
      <w:bookmarkEnd w:id="1123"/>
      <w:bookmarkEnd w:id="1124"/>
      <w:bookmarkEnd w:id="1125"/>
      <w:proofErr w:type="spellStart"/>
      <w:r>
        <w:rPr>
          <w:rFonts w:ascii="Courier New" w:hAnsi="Courier New" w:cs="Courier New"/>
          <w:lang w:val="en-US" w:eastAsia="zh-CN"/>
        </w:rPr>
        <w:t>ReportingCtrl</w:t>
      </w:r>
      <w:proofErr w:type="spellEnd"/>
      <w:r>
        <w:rPr>
          <w:rFonts w:ascii="Courier New" w:hAnsi="Courier New" w:cs="Courier New"/>
          <w:lang w:val="en-US" w:eastAsia="zh-CN"/>
        </w:rPr>
        <w:t xml:space="preserve">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bookmarkEnd w:id="1126"/>
    </w:p>
    <w:p w14:paraId="7AD5F416" w14:textId="77777777" w:rsidR="00894C11" w:rsidRPr="00CE6AD3" w:rsidRDefault="00894C11" w:rsidP="00894C11">
      <w:pPr>
        <w:pStyle w:val="Heading4"/>
      </w:pPr>
      <w:bookmarkStart w:id="1130" w:name="_CR4_3_33_1"/>
      <w:bookmarkStart w:id="1131" w:name="_Toc193454253"/>
      <w:bookmarkEnd w:id="1130"/>
      <w:r>
        <w:t>4.3.33</w:t>
      </w:r>
      <w:r w:rsidRPr="00CE6AD3">
        <w:t>.1</w:t>
      </w:r>
      <w:r w:rsidRPr="00CE6AD3">
        <w:tab/>
        <w:t>Definition</w:t>
      </w:r>
      <w:bookmarkEnd w:id="1127"/>
      <w:bookmarkEnd w:id="1128"/>
      <w:bookmarkEnd w:id="1129"/>
      <w:bookmarkEnd w:id="1131"/>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4FBE9098" w14:textId="07D1C573" w:rsidR="00894C11" w:rsidRDefault="00894C11" w:rsidP="00894C11">
      <w:r>
        <w:t xml:space="preserve">When only the </w:t>
      </w:r>
      <w:proofErr w:type="spellStart"/>
      <w:r w:rsidRPr="00F3719F">
        <w:rPr>
          <w:rFonts w:ascii="Courier New" w:hAnsi="Courier New" w:cs="Courier New"/>
        </w:rPr>
        <w:t>fileReportingPeriod</w:t>
      </w:r>
      <w:proofErr w:type="spellEnd"/>
      <w:r>
        <w:t xml:space="preserve"> attribute is present</w:t>
      </w:r>
      <w:r w:rsidR="007C53A8" w:rsidRPr="007C53A8">
        <w:t xml:space="preserve"> (CHOICE_1)</w:t>
      </w:r>
      <w:r>
        <w:t>, the MnS producer shall store files on the MnS producer at a location selected by the MnS producer and</w:t>
      </w:r>
      <w:r w:rsidR="00290A9A" w:rsidRPr="00290A9A">
        <w:t>, on condition that an appropriate subscription is in place,</w:t>
      </w:r>
      <w:r>
        <w:t xml:space="preserve"> inform the MnS consumer about the availability of new files and the file location using the </w:t>
      </w:r>
      <w:proofErr w:type="spellStart"/>
      <w:r w:rsidRPr="00F3719F">
        <w:rPr>
          <w:rFonts w:ascii="Courier New" w:hAnsi="Courier New" w:cs="Courier New"/>
        </w:rPr>
        <w:t>notifyFileReady</w:t>
      </w:r>
      <w:proofErr w:type="spellEnd"/>
      <w:r>
        <w:t xml:space="preserve"> notification.</w:t>
      </w:r>
      <w:r w:rsidR="00290A9A" w:rsidRPr="00290A9A">
        <w:t xml:space="preserve"> In case the preparation of a file fails, "</w:t>
      </w:r>
      <w:proofErr w:type="spellStart"/>
      <w:r w:rsidR="00290A9A" w:rsidRPr="00290A9A">
        <w:t>notifyFilePreparationError</w:t>
      </w:r>
      <w:proofErr w:type="spellEnd"/>
      <w:r w:rsidR="00290A9A" w:rsidRPr="00290A9A">
        <w:t>" shall be sent instead.</w:t>
      </w:r>
    </w:p>
    <w:p w14:paraId="21F03EC7" w14:textId="197E67A2" w:rsidR="00145707" w:rsidRDefault="008B0B71" w:rsidP="00145707">
      <w:r w:rsidRPr="007C53A8">
        <w:t xml:space="preserve">When the </w:t>
      </w:r>
      <w:bookmarkStart w:id="1132" w:name="_Hlk177572089"/>
      <w:proofErr w:type="spellStart"/>
      <w:r w:rsidRPr="00F3719F">
        <w:rPr>
          <w:rFonts w:ascii="Courier New" w:hAnsi="Courier New" w:cs="Courier New"/>
        </w:rPr>
        <w:t>fileReportingPeriod</w:t>
      </w:r>
      <w:proofErr w:type="spellEnd"/>
      <w:r w:rsidRPr="007C53A8" w:rsidDel="00776040">
        <w:t xml:space="preserve"> </w:t>
      </w:r>
      <w:bookmarkEnd w:id="1132"/>
      <w:r w:rsidRPr="007C53A8">
        <w:t xml:space="preserve">and </w:t>
      </w:r>
      <w:proofErr w:type="spellStart"/>
      <w:r w:rsidRPr="00822074">
        <w:rPr>
          <w:rFonts w:ascii="Courier New" w:hAnsi="Courier New" w:cs="Courier New"/>
        </w:rPr>
        <w:t>notificationRecipientAddress</w:t>
      </w:r>
      <w:proofErr w:type="spellEnd"/>
      <w:r w:rsidRPr="007C53A8" w:rsidDel="00776040">
        <w:t xml:space="preserve"> </w:t>
      </w:r>
      <w:r w:rsidRPr="007C53A8">
        <w:t xml:space="preserve">attributes are present (CHOICE_2), then the MnS producer shall behave like described for the case that only the </w:t>
      </w:r>
      <w:proofErr w:type="spellStart"/>
      <w:r w:rsidRPr="00F3719F">
        <w:rPr>
          <w:rFonts w:ascii="Courier New" w:hAnsi="Courier New" w:cs="Courier New"/>
        </w:rPr>
        <w:t>fileReportingPeriod</w:t>
      </w:r>
      <w:proofErr w:type="spellEnd"/>
      <w:r w:rsidRPr="007C53A8" w:rsidDel="00776040">
        <w:t xml:space="preserve"> </w:t>
      </w:r>
      <w:r w:rsidRPr="007C53A8">
        <w:t xml:space="preserve">is present. In addition, the MnS producer shall create on behalf of the MnS consumer a subscription, using </w:t>
      </w:r>
      <w:proofErr w:type="spellStart"/>
      <w:r w:rsidRPr="00822074">
        <w:rPr>
          <w:rFonts w:ascii="Courier New" w:hAnsi="Courier New" w:cs="Courier New"/>
        </w:rPr>
        <w:t>NtfSubscriptionControl</w:t>
      </w:r>
      <w:proofErr w:type="spellEnd"/>
      <w:r w:rsidRPr="007C53A8">
        <w:t xml:space="preserve">, for the notification types </w:t>
      </w:r>
      <w:proofErr w:type="spellStart"/>
      <w:r w:rsidRPr="00822074">
        <w:rPr>
          <w:rFonts w:ascii="Courier New" w:hAnsi="Courier New" w:cs="Courier New"/>
        </w:rPr>
        <w:t>notifyMOICreation</w:t>
      </w:r>
      <w:proofErr w:type="spellEnd"/>
      <w:r w:rsidRPr="007C53A8">
        <w:t xml:space="preserve"> and </w:t>
      </w:r>
      <w:bookmarkStart w:id="1133" w:name="_Hlk177572483"/>
      <w:proofErr w:type="spellStart"/>
      <w:r w:rsidRPr="00776040">
        <w:rPr>
          <w:rFonts w:ascii="Courier New" w:hAnsi="Courier New" w:cs="Courier New"/>
        </w:rPr>
        <w:t>notifyMOIDeletion</w:t>
      </w:r>
      <w:bookmarkEnd w:id="1133"/>
      <w:proofErr w:type="spellEnd"/>
      <w:r w:rsidRPr="007C53A8">
        <w:t xml:space="preserve"> related to the </w:t>
      </w:r>
      <w:r w:rsidRPr="00822074">
        <w:rPr>
          <w:rFonts w:ascii="Courier New" w:hAnsi="Courier New" w:cs="Courier New"/>
        </w:rPr>
        <w:t>File</w:t>
      </w:r>
      <w:r w:rsidRPr="007C53A8" w:rsidDel="00776040">
        <w:t xml:space="preserve"> </w:t>
      </w:r>
      <w:r w:rsidRPr="007C53A8">
        <w:t>instances that will be produced later.</w:t>
      </w:r>
      <w:r>
        <w:t xml:space="preserve"> </w:t>
      </w:r>
      <w:r w:rsidRPr="007C53A8">
        <w:t xml:space="preserve">In case an existing subscription does already include the </w:t>
      </w:r>
      <w:r w:rsidRPr="00822074">
        <w:rPr>
          <w:rFonts w:ascii="Courier New" w:hAnsi="Courier New" w:cs="Courier New"/>
        </w:rPr>
        <w:t>File</w:t>
      </w:r>
      <w:r w:rsidRPr="007C53A8" w:rsidDel="00776040">
        <w:t xml:space="preserve"> </w:t>
      </w:r>
      <w:r w:rsidRPr="007C53A8">
        <w:t xml:space="preserve">instances to be produced, no new subscription shall be created. The </w:t>
      </w:r>
      <w:bookmarkStart w:id="1134" w:name="_Hlk177572069"/>
      <w:proofErr w:type="spellStart"/>
      <w:r w:rsidRPr="00822074">
        <w:rPr>
          <w:rFonts w:ascii="Courier New" w:hAnsi="Courier New" w:cs="Courier New"/>
        </w:rPr>
        <w:t>notificationRecipientAddress</w:t>
      </w:r>
      <w:bookmarkEnd w:id="1134"/>
      <w:proofErr w:type="spellEnd"/>
      <w:r w:rsidRPr="007C53A8" w:rsidDel="00776040">
        <w:t xml:space="preserve"> </w:t>
      </w:r>
      <w:r w:rsidRPr="007C53A8">
        <w:t xml:space="preserve">attribute in the created </w:t>
      </w:r>
      <w:proofErr w:type="spellStart"/>
      <w:r w:rsidRPr="00822074">
        <w:rPr>
          <w:rFonts w:ascii="Courier New" w:hAnsi="Courier New" w:cs="Courier New"/>
        </w:rPr>
        <w:t>NtfSubscriptionControl</w:t>
      </w:r>
      <w:proofErr w:type="spellEnd"/>
      <w:r w:rsidRPr="007C53A8" w:rsidDel="00776040">
        <w:t xml:space="preserve"> </w:t>
      </w:r>
      <w:r w:rsidRPr="007C53A8">
        <w:t>instance shall be set to the value of the "</w:t>
      </w:r>
      <w:proofErr w:type="spellStart"/>
      <w:r w:rsidRPr="007C53A8">
        <w:t>notificationRecipientAddress</w:t>
      </w:r>
      <w:proofErr w:type="spellEnd"/>
      <w:r w:rsidRPr="007C53A8">
        <w:t xml:space="preserve">" in the related </w:t>
      </w:r>
      <w:proofErr w:type="spellStart"/>
      <w:r w:rsidRPr="002005EB">
        <w:rPr>
          <w:rFonts w:ascii="Courier New" w:hAnsi="Courier New" w:cs="Courier New"/>
        </w:rPr>
        <w:t>PerfMetricJob</w:t>
      </w:r>
      <w:proofErr w:type="spellEnd"/>
      <w:r w:rsidRPr="007C53A8">
        <w:t xml:space="preserve">. This feature is called implicit notification subscription, as opposed to the case where the MnS consumer creates the subscription (explicit notification subscription). When the related </w:t>
      </w:r>
      <w:proofErr w:type="spellStart"/>
      <w:r w:rsidRPr="002005EB">
        <w:rPr>
          <w:rFonts w:ascii="Courier New" w:hAnsi="Courier New" w:cs="Courier New"/>
        </w:rPr>
        <w:t>PerfMetricJob</w:t>
      </w:r>
      <w:proofErr w:type="spellEnd"/>
      <w:r w:rsidRPr="007C53A8" w:rsidDel="00776040">
        <w:t xml:space="preserve"> </w:t>
      </w:r>
      <w:r w:rsidRPr="007C53A8">
        <w:t xml:space="preserve">is deleted, the </w:t>
      </w:r>
      <w:bookmarkStart w:id="1135" w:name="_Hlk177572205"/>
      <w:proofErr w:type="spellStart"/>
      <w:r w:rsidRPr="00822074">
        <w:rPr>
          <w:rFonts w:ascii="Courier New" w:hAnsi="Courier New" w:cs="Courier New"/>
        </w:rPr>
        <w:t>NtfSubscriptionControl</w:t>
      </w:r>
      <w:bookmarkEnd w:id="1135"/>
      <w:proofErr w:type="spellEnd"/>
      <w:r w:rsidRPr="007C53A8" w:rsidDel="00776040">
        <w:t xml:space="preserve"> </w:t>
      </w:r>
      <w:r w:rsidRPr="007C53A8">
        <w:t>instance created due to the request for implicit subscription shall be deleted as well.</w:t>
      </w:r>
    </w:p>
    <w:p w14:paraId="18A51E5B" w14:textId="77777777" w:rsidR="00145707" w:rsidRDefault="00145707" w:rsidP="00145707">
      <w:r w:rsidRPr="00451E19">
        <w:t>When only the “</w:t>
      </w:r>
      <w:proofErr w:type="spellStart"/>
      <w:r w:rsidRPr="00451E19">
        <w:t>fileReportingPeriod</w:t>
      </w:r>
      <w:proofErr w:type="spellEnd"/>
      <w:r w:rsidRPr="00451E19">
        <w:t>” and “</w:t>
      </w:r>
      <w:proofErr w:type="spellStart"/>
      <w:r w:rsidRPr="00451E19">
        <w:t>fileLocation</w:t>
      </w:r>
      <w:proofErr w:type="spellEnd"/>
      <w:r w:rsidRPr="00451E19">
        <w:t>” attributes are present (CHOICE_3), the MnS producer shall store the files at the location specified by “</w:t>
      </w:r>
      <w:proofErr w:type="spellStart"/>
      <w:r w:rsidRPr="00451E19">
        <w:t>fileLocation</w:t>
      </w:r>
      <w:proofErr w:type="spellEnd"/>
      <w:r w:rsidRPr="00451E19">
        <w:t>”. The file location may identify any entity such as a file server or a MnS consumer. The identified MnS consumer may or may not be identical to the MnS consumer creating the “</w:t>
      </w:r>
      <w:proofErr w:type="spellStart"/>
      <w:r w:rsidRPr="00451E19">
        <w:t>PerfMetricJob</w:t>
      </w:r>
      <w:proofErr w:type="spellEnd"/>
      <w:r w:rsidRPr="00451E19">
        <w:t>”. As for CHOICE_1 the MnS producer may emit “</w:t>
      </w:r>
      <w:proofErr w:type="spellStart"/>
      <w:r w:rsidRPr="00451E19">
        <w:t>notifyFileReady</w:t>
      </w:r>
      <w:proofErr w:type="spellEnd"/>
      <w:r w:rsidRPr="00451E19">
        <w:t>” and "</w:t>
      </w:r>
      <w:proofErr w:type="spellStart"/>
      <w:r w:rsidRPr="00451E19">
        <w:t>notifyFilePreparationError</w:t>
      </w:r>
      <w:proofErr w:type="spellEnd"/>
      <w:r w:rsidRPr="00451E19">
        <w:t>" notifications to inform subscribers that a file has been made available at the location specified by “</w:t>
      </w:r>
      <w:proofErr w:type="spellStart"/>
      <w:r w:rsidRPr="00451E19">
        <w:t>fileLocation</w:t>
      </w:r>
      <w:proofErr w:type="spellEnd"/>
      <w:r w:rsidRPr="00451E19">
        <w:t>”.</w:t>
      </w:r>
    </w:p>
    <w:p w14:paraId="011CF85D" w14:textId="118A362B" w:rsidR="00894C11" w:rsidRDefault="00894C11" w:rsidP="00145707">
      <w:r>
        <w:t xml:space="preserve">When only the </w:t>
      </w:r>
      <w:proofErr w:type="spellStart"/>
      <w:r>
        <w:rPr>
          <w:rFonts w:ascii="Courier New" w:hAnsi="Courier New" w:cs="Courier New"/>
        </w:rPr>
        <w:t>streamTarget</w:t>
      </w:r>
      <w:proofErr w:type="spellEnd"/>
      <w:r>
        <w:t xml:space="preserve"> attribute is present</w:t>
      </w:r>
      <w:r w:rsidR="007C53A8" w:rsidRPr="007C53A8">
        <w:t xml:space="preserve"> (CHOICE_4)</w:t>
      </w:r>
      <w:r>
        <w:t xml:space="preserve">, the MnS producer shall stream the data to the location specified by </w:t>
      </w:r>
      <w:proofErr w:type="spellStart"/>
      <w:r w:rsidRPr="00F3719F">
        <w:rPr>
          <w:rFonts w:ascii="Courier New" w:hAnsi="Courier New" w:cs="Courier New"/>
        </w:rPr>
        <w:t>streamTarget</w:t>
      </w:r>
      <w:proofErr w:type="spellEnd"/>
      <w:r>
        <w:t>.</w:t>
      </w:r>
    </w:p>
    <w:p w14:paraId="4F70ACB9" w14:textId="77777777" w:rsidR="00894C11" w:rsidRPr="00F3719F" w:rsidRDefault="00894C11" w:rsidP="00F3719F">
      <w:r>
        <w:t xml:space="preserve">For the file-based reporting methods the </w:t>
      </w:r>
      <w:proofErr w:type="spellStart"/>
      <w:r w:rsidRPr="00B365CC">
        <w:rPr>
          <w:rFonts w:ascii="Courier New" w:hAnsi="Courier New" w:cs="Courier New"/>
        </w:rPr>
        <w:t>fileReportingPeriod</w:t>
      </w:r>
      <w:proofErr w:type="spellEnd"/>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1136" w:name="_CR4_3_33_2"/>
      <w:bookmarkStart w:id="1137" w:name="_Toc44516386"/>
      <w:bookmarkStart w:id="1138" w:name="_Toc45272701"/>
      <w:bookmarkStart w:id="1139" w:name="_Toc51754696"/>
      <w:bookmarkStart w:id="1140" w:name="_Toc193454254"/>
      <w:bookmarkEnd w:id="1136"/>
      <w:r>
        <w:t>4.3.33</w:t>
      </w:r>
      <w:r w:rsidRPr="00CE6AD3">
        <w:t>.2</w:t>
      </w:r>
      <w:r w:rsidRPr="00CE6AD3">
        <w:tab/>
        <w:t>Attributes</w:t>
      </w:r>
      <w:bookmarkEnd w:id="1137"/>
      <w:bookmarkEnd w:id="1138"/>
      <w:bookmarkEnd w:id="1139"/>
      <w:bookmarkEnd w:id="11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proofErr w:type="spellStart"/>
            <w:r w:rsidRPr="00CE6AD3">
              <w:t>isReadable</w:t>
            </w:r>
            <w:proofErr w:type="spellEnd"/>
          </w:p>
        </w:tc>
        <w:tc>
          <w:tcPr>
            <w:tcW w:w="600" w:type="pct"/>
            <w:shd w:val="clear" w:color="auto" w:fill="BFBFBF"/>
            <w:noWrap/>
            <w:vAlign w:val="center"/>
          </w:tcPr>
          <w:p w14:paraId="17E5C15C" w14:textId="77777777" w:rsidR="00894C11" w:rsidRPr="00CE6AD3" w:rsidRDefault="00894C11" w:rsidP="006E3D0C">
            <w:pPr>
              <w:pStyle w:val="TAH"/>
            </w:pPr>
            <w:proofErr w:type="spellStart"/>
            <w:r w:rsidRPr="00CE6AD3">
              <w:t>isWritable</w:t>
            </w:r>
            <w:proofErr w:type="spellEnd"/>
          </w:p>
        </w:tc>
        <w:tc>
          <w:tcPr>
            <w:tcW w:w="600" w:type="pct"/>
            <w:shd w:val="clear" w:color="auto" w:fill="BFBFBF"/>
            <w:noWrap/>
            <w:vAlign w:val="center"/>
          </w:tcPr>
          <w:p w14:paraId="64379B05" w14:textId="77777777" w:rsidR="00894C11" w:rsidRPr="00CE6AD3" w:rsidRDefault="00894C11" w:rsidP="006E3D0C">
            <w:pPr>
              <w:pStyle w:val="TAH"/>
            </w:pPr>
            <w:proofErr w:type="spellStart"/>
            <w:r w:rsidRPr="00CE6AD3">
              <w:rPr>
                <w:rFonts w:cs="Arial"/>
                <w:bCs/>
                <w:szCs w:val="18"/>
              </w:rPr>
              <w:t>isInvariant</w:t>
            </w:r>
            <w:proofErr w:type="spellEnd"/>
          </w:p>
        </w:tc>
        <w:tc>
          <w:tcPr>
            <w:tcW w:w="600" w:type="pct"/>
            <w:shd w:val="clear" w:color="auto" w:fill="BFBFBF"/>
            <w:noWrap/>
            <w:vAlign w:val="center"/>
          </w:tcPr>
          <w:p w14:paraId="4442FC49" w14:textId="77777777" w:rsidR="00894C11" w:rsidRPr="00CE6AD3" w:rsidRDefault="00894C11" w:rsidP="006E3D0C">
            <w:pPr>
              <w:pStyle w:val="TAH"/>
            </w:pPr>
            <w:proofErr w:type="spellStart"/>
            <w:r w:rsidRPr="00CE6AD3">
              <w:t>isNotifyable</w:t>
            </w:r>
            <w:proofErr w:type="spellEnd"/>
          </w:p>
        </w:tc>
      </w:tr>
      <w:tr w:rsidR="008B0B71" w:rsidRPr="00CE6AD3" w14:paraId="7D345550" w14:textId="77777777" w:rsidTr="00F84ADE">
        <w:trPr>
          <w:cantSplit/>
          <w:jc w:val="center"/>
        </w:trPr>
        <w:tc>
          <w:tcPr>
            <w:tcW w:w="2400" w:type="pct"/>
            <w:noWrap/>
          </w:tcPr>
          <w:p w14:paraId="0D89A023" w14:textId="275BD8C7" w:rsidR="008B0B71" w:rsidRPr="00B26339" w:rsidRDefault="008B0B71" w:rsidP="008B0B71">
            <w:pPr>
              <w:pStyle w:val="TAL"/>
              <w:rPr>
                <w:rFonts w:cs="Arial"/>
              </w:rPr>
            </w:pPr>
            <w:r w:rsidRPr="00B26339">
              <w:rPr>
                <w:rFonts w:cs="Arial"/>
              </w:rPr>
              <w:t xml:space="preserve">CHOICE_1.1   </w:t>
            </w:r>
            <w:proofErr w:type="spellStart"/>
            <w:r w:rsidRPr="0093015D">
              <w:rPr>
                <w:rFonts w:ascii="Courier New" w:hAnsi="Courier New" w:cs="Courier New"/>
              </w:rPr>
              <w:t>fileReportingPeriod</w:t>
            </w:r>
            <w:proofErr w:type="spellEnd"/>
          </w:p>
        </w:tc>
        <w:tc>
          <w:tcPr>
            <w:tcW w:w="200" w:type="pct"/>
            <w:noWrap/>
          </w:tcPr>
          <w:p w14:paraId="73D11C01" w14:textId="77777777" w:rsidR="008B0B71" w:rsidRPr="00901257" w:rsidRDefault="008B0B71" w:rsidP="008B0B71">
            <w:pPr>
              <w:pStyle w:val="TAL"/>
              <w:jc w:val="center"/>
            </w:pPr>
            <w:r w:rsidRPr="00F3719F">
              <w:t>C</w:t>
            </w:r>
            <w:r w:rsidRPr="00901257">
              <w:t>M</w:t>
            </w:r>
          </w:p>
        </w:tc>
        <w:tc>
          <w:tcPr>
            <w:tcW w:w="600" w:type="pct"/>
            <w:noWrap/>
          </w:tcPr>
          <w:p w14:paraId="382C4288" w14:textId="77777777" w:rsidR="008B0B71" w:rsidRPr="00CE6AD3" w:rsidRDefault="008B0B71" w:rsidP="008B0B71">
            <w:pPr>
              <w:pStyle w:val="TAL"/>
              <w:jc w:val="center"/>
            </w:pPr>
            <w:r w:rsidRPr="00CE6AD3">
              <w:t>T</w:t>
            </w:r>
          </w:p>
        </w:tc>
        <w:tc>
          <w:tcPr>
            <w:tcW w:w="600" w:type="pct"/>
            <w:noWrap/>
          </w:tcPr>
          <w:p w14:paraId="1501321A" w14:textId="77777777" w:rsidR="008B0B71" w:rsidRPr="00CE6AD3" w:rsidRDefault="008B0B71" w:rsidP="008B0B71">
            <w:pPr>
              <w:pStyle w:val="TAL"/>
              <w:jc w:val="center"/>
            </w:pPr>
            <w:r>
              <w:t>T</w:t>
            </w:r>
          </w:p>
        </w:tc>
        <w:tc>
          <w:tcPr>
            <w:tcW w:w="600" w:type="pct"/>
            <w:noWrap/>
          </w:tcPr>
          <w:p w14:paraId="69EBC8FD" w14:textId="77777777" w:rsidR="008B0B71" w:rsidRPr="00CE6AD3" w:rsidRDefault="008B0B71" w:rsidP="008B0B71">
            <w:pPr>
              <w:pStyle w:val="TAL"/>
              <w:jc w:val="center"/>
              <w:rPr>
                <w:lang w:eastAsia="zh-CN"/>
              </w:rPr>
            </w:pPr>
            <w:r w:rsidRPr="00CE6AD3">
              <w:rPr>
                <w:lang w:eastAsia="zh-CN"/>
              </w:rPr>
              <w:t>F</w:t>
            </w:r>
          </w:p>
        </w:tc>
        <w:tc>
          <w:tcPr>
            <w:tcW w:w="600" w:type="pct"/>
            <w:noWrap/>
          </w:tcPr>
          <w:p w14:paraId="158A7EEF" w14:textId="77777777" w:rsidR="008B0B71" w:rsidRPr="00CE6AD3" w:rsidRDefault="008B0B71" w:rsidP="008B0B71">
            <w:pPr>
              <w:pStyle w:val="TAL"/>
              <w:jc w:val="center"/>
              <w:rPr>
                <w:lang w:eastAsia="zh-CN"/>
              </w:rPr>
            </w:pPr>
            <w:r>
              <w:rPr>
                <w:lang w:eastAsia="zh-CN"/>
              </w:rPr>
              <w:t>T</w:t>
            </w:r>
          </w:p>
        </w:tc>
      </w:tr>
      <w:tr w:rsidR="008B0B71" w:rsidRPr="00CE6AD3" w14:paraId="1C5058FF" w14:textId="77777777" w:rsidTr="00F84ADE">
        <w:trPr>
          <w:cantSplit/>
          <w:jc w:val="center"/>
        </w:trPr>
        <w:tc>
          <w:tcPr>
            <w:tcW w:w="2400" w:type="pct"/>
            <w:noWrap/>
          </w:tcPr>
          <w:p w14:paraId="383F206A" w14:textId="09980544" w:rsidR="008B0B71" w:rsidRPr="00B26339" w:rsidRDefault="008B0B71" w:rsidP="008B0B71">
            <w:pPr>
              <w:pStyle w:val="TAL"/>
              <w:rPr>
                <w:rFonts w:cs="Arial"/>
              </w:rPr>
            </w:pPr>
            <w:r w:rsidRPr="00B940D8">
              <w:rPr>
                <w:rFonts w:cs="Arial"/>
              </w:rPr>
              <w:t xml:space="preserve">CHOICE_2.1   </w:t>
            </w:r>
            <w:proofErr w:type="spellStart"/>
            <w:r w:rsidRPr="0093015D">
              <w:rPr>
                <w:rFonts w:ascii="Courier New" w:hAnsi="Courier New" w:cs="Courier New"/>
              </w:rPr>
              <w:t>fileReportingPeriod</w:t>
            </w:r>
            <w:proofErr w:type="spellEnd"/>
          </w:p>
        </w:tc>
        <w:tc>
          <w:tcPr>
            <w:tcW w:w="200" w:type="pct"/>
            <w:noWrap/>
          </w:tcPr>
          <w:p w14:paraId="68CB43D8" w14:textId="04DF1E51" w:rsidR="008B0B71" w:rsidRPr="00F3719F" w:rsidRDefault="008B0B71" w:rsidP="008B0B71">
            <w:pPr>
              <w:pStyle w:val="TAL"/>
              <w:jc w:val="center"/>
            </w:pPr>
            <w:r w:rsidRPr="00B940D8">
              <w:t>CM</w:t>
            </w:r>
          </w:p>
        </w:tc>
        <w:tc>
          <w:tcPr>
            <w:tcW w:w="600" w:type="pct"/>
            <w:noWrap/>
          </w:tcPr>
          <w:p w14:paraId="58F69E4B" w14:textId="7E9AB063" w:rsidR="008B0B71" w:rsidRPr="00CE6AD3" w:rsidRDefault="008B0B71" w:rsidP="008B0B71">
            <w:pPr>
              <w:pStyle w:val="TAL"/>
              <w:jc w:val="center"/>
            </w:pPr>
            <w:r w:rsidRPr="00B940D8">
              <w:t>T</w:t>
            </w:r>
          </w:p>
        </w:tc>
        <w:tc>
          <w:tcPr>
            <w:tcW w:w="600" w:type="pct"/>
            <w:noWrap/>
          </w:tcPr>
          <w:p w14:paraId="08238182" w14:textId="0F6DB131" w:rsidR="008B0B71" w:rsidRDefault="008B0B71" w:rsidP="008B0B71">
            <w:pPr>
              <w:pStyle w:val="TAL"/>
              <w:jc w:val="center"/>
            </w:pPr>
            <w:r w:rsidRPr="00B940D8">
              <w:t>T</w:t>
            </w:r>
          </w:p>
        </w:tc>
        <w:tc>
          <w:tcPr>
            <w:tcW w:w="600" w:type="pct"/>
            <w:noWrap/>
          </w:tcPr>
          <w:p w14:paraId="552C1F08" w14:textId="7E335593" w:rsidR="008B0B71" w:rsidRPr="00CE6AD3" w:rsidRDefault="008B0B71" w:rsidP="008B0B71">
            <w:pPr>
              <w:pStyle w:val="TAL"/>
              <w:jc w:val="center"/>
              <w:rPr>
                <w:lang w:eastAsia="zh-CN"/>
              </w:rPr>
            </w:pPr>
            <w:r w:rsidRPr="00B940D8">
              <w:rPr>
                <w:lang w:eastAsia="zh-CN"/>
              </w:rPr>
              <w:t>F</w:t>
            </w:r>
          </w:p>
        </w:tc>
        <w:tc>
          <w:tcPr>
            <w:tcW w:w="600" w:type="pct"/>
            <w:noWrap/>
          </w:tcPr>
          <w:p w14:paraId="18AF68B3" w14:textId="1266F220" w:rsidR="008B0B71" w:rsidRDefault="008B0B71" w:rsidP="008B0B71">
            <w:pPr>
              <w:pStyle w:val="TAL"/>
              <w:jc w:val="center"/>
              <w:rPr>
                <w:lang w:eastAsia="zh-CN"/>
              </w:rPr>
            </w:pPr>
            <w:r w:rsidRPr="00B940D8">
              <w:rPr>
                <w:lang w:eastAsia="zh-CN"/>
              </w:rPr>
              <w:t>T</w:t>
            </w:r>
          </w:p>
        </w:tc>
      </w:tr>
      <w:tr w:rsidR="008B0B71" w:rsidRPr="00CE6AD3" w14:paraId="2D33D7A5" w14:textId="77777777" w:rsidTr="00F84ADE">
        <w:trPr>
          <w:cantSplit/>
          <w:jc w:val="center"/>
        </w:trPr>
        <w:tc>
          <w:tcPr>
            <w:tcW w:w="2400" w:type="pct"/>
            <w:noWrap/>
          </w:tcPr>
          <w:p w14:paraId="7291B154" w14:textId="280EB34F" w:rsidR="008B0B71" w:rsidRPr="00B26339" w:rsidRDefault="008B0B71" w:rsidP="008B0B71">
            <w:pPr>
              <w:pStyle w:val="TAL"/>
              <w:rPr>
                <w:rFonts w:cs="Arial"/>
              </w:rPr>
            </w:pPr>
            <w:r w:rsidRPr="00B940D8">
              <w:rPr>
                <w:rFonts w:cs="Arial"/>
              </w:rPr>
              <w:t xml:space="preserve">CHOICE_2.2   </w:t>
            </w:r>
            <w:r w:rsidRPr="0036761B">
              <w:rPr>
                <w:rFonts w:ascii="Courier New" w:hAnsi="Courier New" w:cs="Courier New"/>
                <w:noProof/>
                <w:szCs w:val="18"/>
              </w:rPr>
              <w:t>notificationRecipientAddress</w:t>
            </w:r>
          </w:p>
        </w:tc>
        <w:tc>
          <w:tcPr>
            <w:tcW w:w="200" w:type="pct"/>
            <w:noWrap/>
          </w:tcPr>
          <w:p w14:paraId="5A4CE84A" w14:textId="09F4E56F" w:rsidR="008B0B71" w:rsidRPr="00F3719F" w:rsidRDefault="008B0B71" w:rsidP="008B0B71">
            <w:pPr>
              <w:pStyle w:val="TAL"/>
              <w:jc w:val="center"/>
            </w:pPr>
            <w:r w:rsidRPr="00B940D8">
              <w:t>CM</w:t>
            </w:r>
          </w:p>
        </w:tc>
        <w:tc>
          <w:tcPr>
            <w:tcW w:w="600" w:type="pct"/>
            <w:noWrap/>
          </w:tcPr>
          <w:p w14:paraId="537833A0" w14:textId="13127C2A" w:rsidR="008B0B71" w:rsidRPr="00CE6AD3" w:rsidRDefault="008B0B71" w:rsidP="008B0B71">
            <w:pPr>
              <w:pStyle w:val="TAL"/>
              <w:jc w:val="center"/>
            </w:pPr>
            <w:r w:rsidRPr="00B940D8">
              <w:t>T</w:t>
            </w:r>
          </w:p>
        </w:tc>
        <w:tc>
          <w:tcPr>
            <w:tcW w:w="600" w:type="pct"/>
            <w:noWrap/>
          </w:tcPr>
          <w:p w14:paraId="45616BAC" w14:textId="47320A82" w:rsidR="008B0B71" w:rsidRDefault="008B0B71" w:rsidP="008B0B71">
            <w:pPr>
              <w:pStyle w:val="TAL"/>
              <w:jc w:val="center"/>
            </w:pPr>
            <w:r w:rsidRPr="00B940D8">
              <w:t>T</w:t>
            </w:r>
          </w:p>
        </w:tc>
        <w:tc>
          <w:tcPr>
            <w:tcW w:w="600" w:type="pct"/>
            <w:noWrap/>
          </w:tcPr>
          <w:p w14:paraId="456C8A90" w14:textId="65CA005B" w:rsidR="008B0B71" w:rsidRPr="00CE6AD3" w:rsidRDefault="008B0B71" w:rsidP="008B0B71">
            <w:pPr>
              <w:pStyle w:val="TAL"/>
              <w:jc w:val="center"/>
              <w:rPr>
                <w:lang w:eastAsia="zh-CN"/>
              </w:rPr>
            </w:pPr>
            <w:r w:rsidRPr="00B940D8">
              <w:rPr>
                <w:lang w:eastAsia="zh-CN"/>
              </w:rPr>
              <w:t>F</w:t>
            </w:r>
          </w:p>
        </w:tc>
        <w:tc>
          <w:tcPr>
            <w:tcW w:w="600" w:type="pct"/>
            <w:noWrap/>
          </w:tcPr>
          <w:p w14:paraId="700C916C" w14:textId="117C88D0" w:rsidR="008B0B71" w:rsidRDefault="008B0B71" w:rsidP="008B0B71">
            <w:pPr>
              <w:pStyle w:val="TAL"/>
              <w:jc w:val="center"/>
              <w:rPr>
                <w:lang w:eastAsia="zh-CN"/>
              </w:rPr>
            </w:pPr>
            <w:r w:rsidRPr="00B940D8">
              <w:rPr>
                <w:lang w:eastAsia="zh-CN"/>
              </w:rPr>
              <w:t>T</w:t>
            </w:r>
          </w:p>
        </w:tc>
      </w:tr>
      <w:tr w:rsidR="008B0B71" w:rsidRPr="00CE6AD3" w14:paraId="0823E09A" w14:textId="77777777" w:rsidTr="00F84ADE">
        <w:trPr>
          <w:cantSplit/>
          <w:jc w:val="center"/>
        </w:trPr>
        <w:tc>
          <w:tcPr>
            <w:tcW w:w="2400" w:type="pct"/>
            <w:noWrap/>
          </w:tcPr>
          <w:p w14:paraId="5BB9CAA2" w14:textId="57019A9D" w:rsidR="008B0B71" w:rsidRPr="00B26339" w:rsidRDefault="008B0B71" w:rsidP="008B0B71">
            <w:pPr>
              <w:pStyle w:val="TAL"/>
              <w:rPr>
                <w:rFonts w:cs="Arial"/>
              </w:rPr>
            </w:pPr>
            <w:r w:rsidRPr="00B26339">
              <w:rPr>
                <w:rFonts w:cs="Arial"/>
              </w:rPr>
              <w:t>CHOICE_</w:t>
            </w:r>
            <w:r>
              <w:rPr>
                <w:rFonts w:cs="Arial"/>
              </w:rPr>
              <w:t>3</w:t>
            </w:r>
            <w:r w:rsidRPr="00B26339">
              <w:rPr>
                <w:rFonts w:cs="Arial"/>
              </w:rPr>
              <w:t xml:space="preserve">.1   </w:t>
            </w:r>
            <w:proofErr w:type="spellStart"/>
            <w:r w:rsidRPr="0093015D">
              <w:rPr>
                <w:rFonts w:ascii="Courier New" w:hAnsi="Courier New" w:cs="Courier New"/>
              </w:rPr>
              <w:t>fileReportingPeriod</w:t>
            </w:r>
            <w:proofErr w:type="spellEnd"/>
          </w:p>
        </w:tc>
        <w:tc>
          <w:tcPr>
            <w:tcW w:w="200" w:type="pct"/>
            <w:noWrap/>
          </w:tcPr>
          <w:p w14:paraId="019F8A56" w14:textId="77777777" w:rsidR="008B0B71" w:rsidRPr="00901257" w:rsidRDefault="008B0B71" w:rsidP="008B0B71">
            <w:pPr>
              <w:pStyle w:val="TAL"/>
              <w:jc w:val="center"/>
            </w:pPr>
            <w:r w:rsidRPr="00F3719F">
              <w:t>C</w:t>
            </w:r>
            <w:r w:rsidRPr="00901257">
              <w:t>M</w:t>
            </w:r>
          </w:p>
        </w:tc>
        <w:tc>
          <w:tcPr>
            <w:tcW w:w="600" w:type="pct"/>
            <w:noWrap/>
          </w:tcPr>
          <w:p w14:paraId="608AC4C8" w14:textId="77777777" w:rsidR="008B0B71" w:rsidRPr="00CE6AD3" w:rsidRDefault="008B0B71" w:rsidP="008B0B71">
            <w:pPr>
              <w:pStyle w:val="TAL"/>
              <w:jc w:val="center"/>
            </w:pPr>
            <w:r>
              <w:t>T</w:t>
            </w:r>
          </w:p>
        </w:tc>
        <w:tc>
          <w:tcPr>
            <w:tcW w:w="600" w:type="pct"/>
            <w:noWrap/>
          </w:tcPr>
          <w:p w14:paraId="46AC07B2" w14:textId="77777777" w:rsidR="008B0B71" w:rsidRPr="00CE6AD3" w:rsidRDefault="008B0B71" w:rsidP="008B0B71">
            <w:pPr>
              <w:pStyle w:val="TAL"/>
              <w:jc w:val="center"/>
            </w:pPr>
            <w:r>
              <w:t>T</w:t>
            </w:r>
          </w:p>
        </w:tc>
        <w:tc>
          <w:tcPr>
            <w:tcW w:w="600" w:type="pct"/>
            <w:noWrap/>
          </w:tcPr>
          <w:p w14:paraId="50B01134" w14:textId="77777777" w:rsidR="008B0B71" w:rsidRPr="00CE6AD3" w:rsidRDefault="008B0B71" w:rsidP="008B0B71">
            <w:pPr>
              <w:pStyle w:val="TAL"/>
              <w:jc w:val="center"/>
              <w:rPr>
                <w:lang w:eastAsia="zh-CN"/>
              </w:rPr>
            </w:pPr>
            <w:r>
              <w:rPr>
                <w:lang w:eastAsia="zh-CN"/>
              </w:rPr>
              <w:t>F</w:t>
            </w:r>
          </w:p>
        </w:tc>
        <w:tc>
          <w:tcPr>
            <w:tcW w:w="600" w:type="pct"/>
            <w:noWrap/>
          </w:tcPr>
          <w:p w14:paraId="0D90D40E" w14:textId="77777777" w:rsidR="008B0B71" w:rsidRPr="00CE6AD3" w:rsidRDefault="008B0B71" w:rsidP="008B0B71">
            <w:pPr>
              <w:pStyle w:val="TAL"/>
              <w:jc w:val="center"/>
              <w:rPr>
                <w:lang w:eastAsia="zh-CN"/>
              </w:rPr>
            </w:pPr>
            <w:r>
              <w:rPr>
                <w:lang w:eastAsia="zh-CN"/>
              </w:rPr>
              <w:t>T</w:t>
            </w:r>
          </w:p>
        </w:tc>
      </w:tr>
      <w:tr w:rsidR="008B0B71" w:rsidRPr="00CE6AD3" w14:paraId="295746C4" w14:textId="77777777" w:rsidTr="00F84ADE">
        <w:trPr>
          <w:cantSplit/>
          <w:jc w:val="center"/>
        </w:trPr>
        <w:tc>
          <w:tcPr>
            <w:tcW w:w="2400" w:type="pct"/>
            <w:noWrap/>
          </w:tcPr>
          <w:p w14:paraId="636C1A4F" w14:textId="73956CB9" w:rsidR="008B0B71" w:rsidRPr="00B26339" w:rsidRDefault="008B0B71" w:rsidP="008B0B71">
            <w:pPr>
              <w:pStyle w:val="TAL"/>
              <w:rPr>
                <w:rFonts w:cs="Arial"/>
              </w:rPr>
            </w:pPr>
            <w:r w:rsidRPr="00B26339">
              <w:rPr>
                <w:rFonts w:cs="Arial"/>
              </w:rPr>
              <w:t>CHOICE_</w:t>
            </w:r>
            <w:r>
              <w:rPr>
                <w:rFonts w:cs="Arial"/>
              </w:rPr>
              <w:t>3</w:t>
            </w:r>
            <w:r w:rsidRPr="00B26339">
              <w:rPr>
                <w:rFonts w:cs="Arial"/>
              </w:rPr>
              <w:t xml:space="preserve">.2   </w:t>
            </w:r>
            <w:proofErr w:type="spellStart"/>
            <w:r w:rsidRPr="0093015D">
              <w:rPr>
                <w:rFonts w:ascii="Courier New" w:hAnsi="Courier New" w:cs="Courier New"/>
              </w:rPr>
              <w:t>fileLocation</w:t>
            </w:r>
            <w:proofErr w:type="spellEnd"/>
          </w:p>
        </w:tc>
        <w:tc>
          <w:tcPr>
            <w:tcW w:w="200" w:type="pct"/>
            <w:noWrap/>
          </w:tcPr>
          <w:p w14:paraId="453A228A" w14:textId="77777777" w:rsidR="008B0B71" w:rsidRPr="00901257" w:rsidRDefault="008B0B71" w:rsidP="008B0B71">
            <w:pPr>
              <w:pStyle w:val="TAL"/>
              <w:jc w:val="center"/>
            </w:pPr>
            <w:r w:rsidRPr="00F3719F">
              <w:t>C</w:t>
            </w:r>
            <w:r w:rsidRPr="00901257">
              <w:t>M</w:t>
            </w:r>
          </w:p>
        </w:tc>
        <w:tc>
          <w:tcPr>
            <w:tcW w:w="600" w:type="pct"/>
            <w:noWrap/>
          </w:tcPr>
          <w:p w14:paraId="624BD9CE" w14:textId="77777777" w:rsidR="008B0B71" w:rsidRPr="00CE6AD3" w:rsidRDefault="008B0B71" w:rsidP="008B0B71">
            <w:pPr>
              <w:pStyle w:val="TAL"/>
              <w:jc w:val="center"/>
            </w:pPr>
            <w:r>
              <w:t>T</w:t>
            </w:r>
          </w:p>
        </w:tc>
        <w:tc>
          <w:tcPr>
            <w:tcW w:w="600" w:type="pct"/>
            <w:noWrap/>
          </w:tcPr>
          <w:p w14:paraId="12EF8D3A" w14:textId="77777777" w:rsidR="008B0B71" w:rsidRPr="00CE6AD3" w:rsidRDefault="008B0B71" w:rsidP="008B0B71">
            <w:pPr>
              <w:pStyle w:val="TAL"/>
              <w:jc w:val="center"/>
            </w:pPr>
            <w:r>
              <w:t>T</w:t>
            </w:r>
          </w:p>
        </w:tc>
        <w:tc>
          <w:tcPr>
            <w:tcW w:w="600" w:type="pct"/>
            <w:noWrap/>
          </w:tcPr>
          <w:p w14:paraId="0B09B84D" w14:textId="77777777" w:rsidR="008B0B71" w:rsidRPr="00CE6AD3" w:rsidRDefault="008B0B71" w:rsidP="008B0B71">
            <w:pPr>
              <w:pStyle w:val="TAL"/>
              <w:jc w:val="center"/>
              <w:rPr>
                <w:lang w:eastAsia="zh-CN"/>
              </w:rPr>
            </w:pPr>
            <w:r>
              <w:rPr>
                <w:lang w:eastAsia="zh-CN"/>
              </w:rPr>
              <w:t>F</w:t>
            </w:r>
          </w:p>
        </w:tc>
        <w:tc>
          <w:tcPr>
            <w:tcW w:w="600" w:type="pct"/>
            <w:noWrap/>
          </w:tcPr>
          <w:p w14:paraId="0EF0075D" w14:textId="77777777" w:rsidR="008B0B71" w:rsidRPr="00CE6AD3" w:rsidRDefault="008B0B71" w:rsidP="008B0B71">
            <w:pPr>
              <w:pStyle w:val="TAL"/>
              <w:jc w:val="center"/>
              <w:rPr>
                <w:lang w:eastAsia="zh-CN"/>
              </w:rPr>
            </w:pPr>
            <w:r>
              <w:rPr>
                <w:lang w:eastAsia="zh-CN"/>
              </w:rPr>
              <w:t>T</w:t>
            </w:r>
          </w:p>
        </w:tc>
      </w:tr>
      <w:tr w:rsidR="008B0B71" w:rsidRPr="00CE6AD3" w14:paraId="62E387C1" w14:textId="77777777" w:rsidTr="00F84ADE">
        <w:trPr>
          <w:cantSplit/>
          <w:jc w:val="center"/>
        </w:trPr>
        <w:tc>
          <w:tcPr>
            <w:tcW w:w="2400" w:type="pct"/>
            <w:noWrap/>
          </w:tcPr>
          <w:p w14:paraId="144287BA" w14:textId="4678E06E" w:rsidR="008B0B71" w:rsidRPr="00B26339" w:rsidRDefault="008B0B71" w:rsidP="008B0B71">
            <w:pPr>
              <w:pStyle w:val="TAL"/>
              <w:rPr>
                <w:rFonts w:cs="Arial"/>
              </w:rPr>
            </w:pPr>
            <w:r w:rsidRPr="00B26339">
              <w:rPr>
                <w:rFonts w:cs="Arial"/>
              </w:rPr>
              <w:t>CHOICE_</w:t>
            </w:r>
            <w:r>
              <w:rPr>
                <w:rFonts w:cs="Arial"/>
              </w:rPr>
              <w:t>4</w:t>
            </w:r>
            <w:r w:rsidRPr="00B26339">
              <w:rPr>
                <w:rFonts w:cs="Arial"/>
              </w:rPr>
              <w:t xml:space="preserve">.1   </w:t>
            </w:r>
            <w:proofErr w:type="spellStart"/>
            <w:r w:rsidRPr="00536677">
              <w:rPr>
                <w:rFonts w:ascii="Courier New" w:hAnsi="Courier New" w:cs="Courier New"/>
              </w:rPr>
              <w:t>streamTarget</w:t>
            </w:r>
            <w:proofErr w:type="spellEnd"/>
          </w:p>
        </w:tc>
        <w:tc>
          <w:tcPr>
            <w:tcW w:w="200" w:type="pct"/>
            <w:noWrap/>
          </w:tcPr>
          <w:p w14:paraId="575D98BA" w14:textId="77777777" w:rsidR="008B0B71" w:rsidRPr="00901257" w:rsidRDefault="008B0B71" w:rsidP="008B0B71">
            <w:pPr>
              <w:pStyle w:val="TAL"/>
              <w:jc w:val="center"/>
            </w:pPr>
            <w:r w:rsidRPr="00F3719F">
              <w:t>C</w:t>
            </w:r>
            <w:r w:rsidRPr="00901257">
              <w:t>M</w:t>
            </w:r>
          </w:p>
        </w:tc>
        <w:tc>
          <w:tcPr>
            <w:tcW w:w="600" w:type="pct"/>
            <w:noWrap/>
          </w:tcPr>
          <w:p w14:paraId="3CB8ED37" w14:textId="77777777" w:rsidR="008B0B71" w:rsidRDefault="008B0B71" w:rsidP="008B0B71">
            <w:pPr>
              <w:pStyle w:val="TAL"/>
              <w:jc w:val="center"/>
            </w:pPr>
            <w:r>
              <w:t>T</w:t>
            </w:r>
          </w:p>
        </w:tc>
        <w:tc>
          <w:tcPr>
            <w:tcW w:w="600" w:type="pct"/>
            <w:noWrap/>
          </w:tcPr>
          <w:p w14:paraId="1D712210" w14:textId="77777777" w:rsidR="008B0B71" w:rsidRDefault="008B0B71" w:rsidP="008B0B71">
            <w:pPr>
              <w:pStyle w:val="TAL"/>
              <w:jc w:val="center"/>
            </w:pPr>
            <w:r>
              <w:t>T</w:t>
            </w:r>
          </w:p>
        </w:tc>
        <w:tc>
          <w:tcPr>
            <w:tcW w:w="600" w:type="pct"/>
            <w:noWrap/>
          </w:tcPr>
          <w:p w14:paraId="18347371" w14:textId="77777777" w:rsidR="008B0B71" w:rsidRDefault="008B0B71" w:rsidP="008B0B71">
            <w:pPr>
              <w:pStyle w:val="TAL"/>
              <w:jc w:val="center"/>
              <w:rPr>
                <w:lang w:eastAsia="zh-CN"/>
              </w:rPr>
            </w:pPr>
            <w:r>
              <w:rPr>
                <w:lang w:eastAsia="zh-CN"/>
              </w:rPr>
              <w:t>F</w:t>
            </w:r>
          </w:p>
        </w:tc>
        <w:tc>
          <w:tcPr>
            <w:tcW w:w="600" w:type="pct"/>
            <w:noWrap/>
          </w:tcPr>
          <w:p w14:paraId="2F3D6F4C" w14:textId="77777777" w:rsidR="008B0B71" w:rsidRDefault="008B0B71" w:rsidP="008B0B71">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1141" w:name="_CR4_3_33_3"/>
      <w:bookmarkStart w:id="1142" w:name="_Toc44516387"/>
      <w:bookmarkStart w:id="1143" w:name="_Toc45272702"/>
      <w:bookmarkStart w:id="1144" w:name="_Toc51754697"/>
      <w:bookmarkStart w:id="1145" w:name="_Toc193454255"/>
      <w:bookmarkEnd w:id="1141"/>
      <w:r w:rsidRPr="00F3719F">
        <w:rPr>
          <w:lang w:val="fr-FR"/>
        </w:rPr>
        <w:lastRenderedPageBreak/>
        <w:t>4.3.</w:t>
      </w:r>
      <w:r>
        <w:rPr>
          <w:lang w:val="fr-FR"/>
        </w:rPr>
        <w:t>33</w:t>
      </w:r>
      <w:r w:rsidRPr="00F3719F">
        <w:rPr>
          <w:lang w:val="fr-FR"/>
        </w:rPr>
        <w:t>.3</w:t>
      </w:r>
      <w:r w:rsidRPr="00F3719F">
        <w:rPr>
          <w:lang w:val="fr-FR"/>
        </w:rPr>
        <w:tab/>
      </w:r>
      <w:proofErr w:type="spellStart"/>
      <w:r w:rsidRPr="00F3719F">
        <w:rPr>
          <w:lang w:val="fr-FR"/>
        </w:rPr>
        <w:t>Attribute</w:t>
      </w:r>
      <w:proofErr w:type="spellEnd"/>
      <w:r w:rsidRPr="00F3719F">
        <w:rPr>
          <w:lang w:val="fr-FR"/>
        </w:rPr>
        <w:t xml:space="preserve"> </w:t>
      </w:r>
      <w:proofErr w:type="spellStart"/>
      <w:r w:rsidRPr="00F3719F">
        <w:rPr>
          <w:lang w:val="fr-FR"/>
        </w:rPr>
        <w:t>constraints</w:t>
      </w:r>
      <w:bookmarkEnd w:id="1142"/>
      <w:bookmarkEnd w:id="1143"/>
      <w:bookmarkEnd w:id="1144"/>
      <w:bookmarkEnd w:id="1145"/>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8B0B71" w:rsidRPr="00901257" w14:paraId="68A3EA86" w14:textId="77777777" w:rsidTr="00B26339">
        <w:trPr>
          <w:jc w:val="center"/>
        </w:trPr>
        <w:tc>
          <w:tcPr>
            <w:tcW w:w="2578" w:type="pct"/>
          </w:tcPr>
          <w:p w14:paraId="23C198A4" w14:textId="2646B31B" w:rsidR="008B0B71" w:rsidRPr="00B26339" w:rsidRDefault="008B0B71" w:rsidP="008B0B71">
            <w:pPr>
              <w:pStyle w:val="TAL"/>
              <w:rPr>
                <w:rFonts w:cs="Arial"/>
              </w:rPr>
            </w:pPr>
            <w:r w:rsidRPr="00B26339">
              <w:rPr>
                <w:rFonts w:cs="Arial"/>
              </w:rPr>
              <w:t xml:space="preserve">CHOICE_1.1   </w:t>
            </w:r>
            <w:proofErr w:type="spellStart"/>
            <w:r w:rsidRPr="0093015D">
              <w:rPr>
                <w:rFonts w:ascii="Courier New" w:hAnsi="Courier New" w:cs="Courier New"/>
              </w:rPr>
              <w:t>fileReportingPeriod</w:t>
            </w:r>
            <w:proofErr w:type="spellEnd"/>
          </w:p>
        </w:tc>
        <w:tc>
          <w:tcPr>
            <w:tcW w:w="2422" w:type="pct"/>
          </w:tcPr>
          <w:p w14:paraId="550980ED" w14:textId="3D2CF563" w:rsidR="008B0B71" w:rsidRPr="00F3719F" w:rsidRDefault="008B0B71" w:rsidP="008B0B71">
            <w:pPr>
              <w:pStyle w:val="TAL"/>
            </w:pPr>
            <w:r>
              <w:t xml:space="preserve">This attribute shall be supported, when </w:t>
            </w:r>
            <w:r w:rsidRPr="00624292">
              <w:t>the MnS producer supports file based reporting and storing files on the MnS producer.</w:t>
            </w:r>
          </w:p>
        </w:tc>
      </w:tr>
      <w:tr w:rsidR="008B0B71" w:rsidRPr="00901257" w14:paraId="64B657F9" w14:textId="77777777" w:rsidTr="00B26339">
        <w:trPr>
          <w:jc w:val="center"/>
        </w:trPr>
        <w:tc>
          <w:tcPr>
            <w:tcW w:w="2578" w:type="pct"/>
          </w:tcPr>
          <w:p w14:paraId="41C3EC49" w14:textId="0151CFCE" w:rsidR="008B0B71" w:rsidRPr="000A6839" w:rsidRDefault="008B0B71" w:rsidP="008B0B71">
            <w:pPr>
              <w:pStyle w:val="TAL"/>
              <w:rPr>
                <w:rFonts w:cs="Arial"/>
              </w:rPr>
            </w:pPr>
            <w:r w:rsidRPr="00E845DA">
              <w:rPr>
                <w:rFonts w:cs="Arial"/>
              </w:rPr>
              <w:t>CHOICE_</w:t>
            </w:r>
            <w:r>
              <w:rPr>
                <w:rFonts w:cs="Arial"/>
              </w:rPr>
              <w:t>2</w:t>
            </w:r>
            <w:r w:rsidRPr="00E845DA">
              <w:rPr>
                <w:rFonts w:cs="Arial"/>
              </w:rPr>
              <w:t xml:space="preserve">.1   </w:t>
            </w:r>
            <w:proofErr w:type="spellStart"/>
            <w:r w:rsidRPr="0093015D">
              <w:rPr>
                <w:rFonts w:ascii="Courier New" w:hAnsi="Courier New" w:cs="Courier New"/>
              </w:rPr>
              <w:t>fileReportingPeriod</w:t>
            </w:r>
            <w:proofErr w:type="spellEnd"/>
          </w:p>
          <w:p w14:paraId="447C2BCA" w14:textId="3A9DBFC5" w:rsidR="008B0B71" w:rsidRPr="00B26339" w:rsidRDefault="008B0B71" w:rsidP="008B0B71">
            <w:pPr>
              <w:pStyle w:val="TAL"/>
              <w:rPr>
                <w:rFonts w:cs="Arial"/>
              </w:rPr>
            </w:pPr>
            <w:r w:rsidRPr="00E845DA">
              <w:rPr>
                <w:rFonts w:cs="Arial"/>
              </w:rPr>
              <w:t>CHOICE_</w:t>
            </w:r>
            <w:r>
              <w:rPr>
                <w:rFonts w:cs="Arial"/>
              </w:rPr>
              <w:t>2</w:t>
            </w:r>
            <w:r w:rsidRPr="00E845DA">
              <w:rPr>
                <w:rFonts w:cs="Arial"/>
              </w:rPr>
              <w:t xml:space="preserve">.2   </w:t>
            </w:r>
            <w:r w:rsidRPr="0036761B">
              <w:rPr>
                <w:rFonts w:ascii="Courier New" w:hAnsi="Courier New" w:cs="Courier New"/>
                <w:noProof/>
                <w:szCs w:val="18"/>
              </w:rPr>
              <w:t>notificationRecipientAddress</w:t>
            </w:r>
          </w:p>
        </w:tc>
        <w:tc>
          <w:tcPr>
            <w:tcW w:w="2422" w:type="pct"/>
          </w:tcPr>
          <w:p w14:paraId="6AA8B1B5" w14:textId="4B101CD0" w:rsidR="008B0B71" w:rsidRDefault="008B0B71" w:rsidP="008B0B71">
            <w:pPr>
              <w:pStyle w:val="TAL"/>
            </w:pPr>
            <w:r>
              <w:t>These attributes shall be supported, when the MnS producer supports file based reporting, storing files on the MnS producer and implicit notification subscription.</w:t>
            </w:r>
          </w:p>
        </w:tc>
      </w:tr>
      <w:tr w:rsidR="008B0B71" w:rsidRPr="00901257" w14:paraId="0BF84580" w14:textId="77777777" w:rsidTr="00B26339">
        <w:trPr>
          <w:jc w:val="center"/>
        </w:trPr>
        <w:tc>
          <w:tcPr>
            <w:tcW w:w="2578" w:type="pct"/>
          </w:tcPr>
          <w:p w14:paraId="3DF66641" w14:textId="50D2A94E" w:rsidR="008B0B71" w:rsidRPr="00B26339" w:rsidRDefault="008B0B71" w:rsidP="008B0B71">
            <w:pPr>
              <w:pStyle w:val="TAL"/>
              <w:rPr>
                <w:rFonts w:cs="Arial"/>
              </w:rPr>
            </w:pPr>
            <w:r w:rsidRPr="00B26339">
              <w:rPr>
                <w:rFonts w:cs="Arial"/>
              </w:rPr>
              <w:t>CHOICE_</w:t>
            </w:r>
            <w:r>
              <w:rPr>
                <w:rFonts w:cs="Arial"/>
              </w:rPr>
              <w:t>3</w:t>
            </w:r>
            <w:r w:rsidRPr="00B26339">
              <w:rPr>
                <w:rFonts w:cs="Arial"/>
              </w:rPr>
              <w:t xml:space="preserve">.1   </w:t>
            </w:r>
            <w:proofErr w:type="spellStart"/>
            <w:r w:rsidRPr="0093015D">
              <w:rPr>
                <w:rFonts w:ascii="Courier New" w:hAnsi="Courier New" w:cs="Courier New"/>
              </w:rPr>
              <w:t>fileReportingPeriod</w:t>
            </w:r>
            <w:proofErr w:type="spellEnd"/>
          </w:p>
          <w:p w14:paraId="1D9D7BF2" w14:textId="3CB5F83E" w:rsidR="008B0B71" w:rsidRPr="00B26339" w:rsidRDefault="008B0B71" w:rsidP="008B0B71">
            <w:pPr>
              <w:pStyle w:val="TAL"/>
              <w:rPr>
                <w:rFonts w:cs="Arial"/>
              </w:rPr>
            </w:pPr>
            <w:r w:rsidRPr="00B26339">
              <w:rPr>
                <w:rFonts w:cs="Arial"/>
              </w:rPr>
              <w:t>CHOICE_</w:t>
            </w:r>
            <w:r>
              <w:rPr>
                <w:rFonts w:cs="Arial"/>
              </w:rPr>
              <w:t>3</w:t>
            </w:r>
            <w:r w:rsidRPr="00B26339">
              <w:rPr>
                <w:rFonts w:cs="Arial"/>
              </w:rPr>
              <w:t xml:space="preserve">.2   </w:t>
            </w:r>
            <w:proofErr w:type="spellStart"/>
            <w:r w:rsidRPr="0093015D">
              <w:rPr>
                <w:rFonts w:ascii="Courier New" w:hAnsi="Courier New" w:cs="Courier New"/>
              </w:rPr>
              <w:t>fileLocation</w:t>
            </w:r>
            <w:proofErr w:type="spellEnd"/>
          </w:p>
        </w:tc>
        <w:tc>
          <w:tcPr>
            <w:tcW w:w="2422" w:type="pct"/>
          </w:tcPr>
          <w:p w14:paraId="3DA8B36E" w14:textId="00CEA0B3" w:rsidR="008B0B71" w:rsidRPr="00901257" w:rsidRDefault="008B0B71" w:rsidP="008B0B71">
            <w:pPr>
              <w:pStyle w:val="TAL"/>
            </w:pPr>
            <w:r>
              <w:t xml:space="preserve">These attributes shall be supported, when </w:t>
            </w:r>
            <w:r w:rsidRPr="00624292">
              <w:t>MnS producer supports file based reporting and storing files on a MnS consumer.</w:t>
            </w:r>
          </w:p>
        </w:tc>
      </w:tr>
      <w:tr w:rsidR="008B0B71" w:rsidRPr="00901257" w14:paraId="31C8C48B" w14:textId="77777777" w:rsidTr="00B26339">
        <w:trPr>
          <w:jc w:val="center"/>
        </w:trPr>
        <w:tc>
          <w:tcPr>
            <w:tcW w:w="2578" w:type="pct"/>
          </w:tcPr>
          <w:p w14:paraId="4E8EFE5D" w14:textId="2C01335F" w:rsidR="008B0B71" w:rsidRPr="00B26339" w:rsidRDefault="008B0B71" w:rsidP="008B0B71">
            <w:pPr>
              <w:pStyle w:val="TAL"/>
              <w:rPr>
                <w:rFonts w:cs="Arial"/>
              </w:rPr>
            </w:pPr>
            <w:r w:rsidRPr="00B26339">
              <w:rPr>
                <w:rFonts w:cs="Arial"/>
              </w:rPr>
              <w:t>CHOICE_</w:t>
            </w:r>
            <w:r>
              <w:rPr>
                <w:rFonts w:cs="Arial"/>
              </w:rPr>
              <w:t>4</w:t>
            </w:r>
            <w:r w:rsidRPr="00B26339">
              <w:rPr>
                <w:rFonts w:cs="Arial"/>
              </w:rPr>
              <w:t xml:space="preserve">.1   </w:t>
            </w:r>
            <w:proofErr w:type="spellStart"/>
            <w:r w:rsidRPr="00536677">
              <w:rPr>
                <w:rFonts w:ascii="Courier New" w:hAnsi="Courier New" w:cs="Courier New"/>
              </w:rPr>
              <w:t>streamTarget</w:t>
            </w:r>
            <w:proofErr w:type="spellEnd"/>
          </w:p>
        </w:tc>
        <w:tc>
          <w:tcPr>
            <w:tcW w:w="2422" w:type="pct"/>
          </w:tcPr>
          <w:p w14:paraId="5EC11ED5" w14:textId="11F79C51" w:rsidR="008B0B71" w:rsidRPr="00901257" w:rsidRDefault="008B0B71" w:rsidP="008B0B71">
            <w:pPr>
              <w:pStyle w:val="TAL"/>
            </w:pPr>
            <w:r>
              <w:t xml:space="preserve">This attribute shall be supported, when </w:t>
            </w:r>
            <w:r w:rsidRPr="00624292">
              <w:t>the MnS producer supports stream-based reporting.</w:t>
            </w:r>
          </w:p>
        </w:tc>
      </w:tr>
    </w:tbl>
    <w:p w14:paraId="7E28E94D" w14:textId="77777777" w:rsidR="00894C11" w:rsidRPr="00901257" w:rsidRDefault="00894C11" w:rsidP="00894C11"/>
    <w:p w14:paraId="028B22E4" w14:textId="77777777" w:rsidR="00894C11" w:rsidRPr="000A661B" w:rsidRDefault="00894C11" w:rsidP="00894C11">
      <w:pPr>
        <w:pStyle w:val="Heading4"/>
        <w:rPr>
          <w:lang w:val="en-US"/>
        </w:rPr>
      </w:pPr>
      <w:bookmarkStart w:id="1146" w:name="_CR4_3_33_4"/>
      <w:bookmarkStart w:id="1147" w:name="_Toc44516388"/>
      <w:bookmarkStart w:id="1148" w:name="_Toc45272703"/>
      <w:bookmarkStart w:id="1149" w:name="_Toc51754698"/>
      <w:bookmarkStart w:id="1150" w:name="_Toc193454256"/>
      <w:bookmarkEnd w:id="1146"/>
      <w:r w:rsidRPr="009A1661">
        <w:rPr>
          <w:lang w:val="en-US"/>
        </w:rPr>
        <w:t>4.3.</w:t>
      </w:r>
      <w:r>
        <w:rPr>
          <w:lang w:val="en-US"/>
        </w:rPr>
        <w:t>33</w:t>
      </w:r>
      <w:r w:rsidRPr="009A1661">
        <w:rPr>
          <w:lang w:val="en-US"/>
        </w:rPr>
        <w:t>.</w:t>
      </w:r>
      <w:r w:rsidRPr="009A1661">
        <w:rPr>
          <w:lang w:val="en-US" w:eastAsia="zh-CN"/>
        </w:rPr>
        <w:t>4</w:t>
      </w:r>
      <w:r w:rsidRPr="009A1661">
        <w:rPr>
          <w:lang w:val="en-US"/>
        </w:rPr>
        <w:tab/>
        <w:t>Notifications</w:t>
      </w:r>
      <w:bookmarkEnd w:id="1147"/>
      <w:bookmarkEnd w:id="1148"/>
      <w:bookmarkEnd w:id="1149"/>
      <w:bookmarkEnd w:id="1150"/>
    </w:p>
    <w:p w14:paraId="26974745" w14:textId="635B0D58" w:rsidR="008B0B71" w:rsidRPr="002B15AA" w:rsidRDefault="008B0B71" w:rsidP="008B0B71">
      <w:bookmarkStart w:id="1151" w:name="_Toc51754699"/>
      <w:r>
        <w:t xml:space="preserve">The subclause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Pr>
          <w:lang w:eastAsia="zh-CN"/>
        </w:rPr>
        <w:t>as one of its attributes, shall be applicable</w:t>
      </w:r>
      <w:r>
        <w:t>.</w:t>
      </w:r>
    </w:p>
    <w:p w14:paraId="056ADA04" w14:textId="77777777" w:rsidR="00E72F27" w:rsidRDefault="00E72F27" w:rsidP="00E72F27">
      <w:pPr>
        <w:pStyle w:val="Heading3"/>
      </w:pPr>
      <w:bookmarkStart w:id="1152" w:name="_CR4_3_34"/>
      <w:bookmarkStart w:id="1153" w:name="_Toc193454257"/>
      <w:bookmarkEnd w:id="1152"/>
      <w:r>
        <w:t>4.3.34</w:t>
      </w:r>
      <w:r>
        <w:tab/>
      </w:r>
      <w:proofErr w:type="spellStart"/>
      <w:r>
        <w:rPr>
          <w:rFonts w:ascii="Courier New" w:hAnsi="Courier New" w:cs="Courier New"/>
        </w:rPr>
        <w:t>ThresholdInfo</w:t>
      </w:r>
      <w:proofErr w:type="spellEnd"/>
      <w:r>
        <w:rPr>
          <w:rFonts w:ascii="Courier New" w:hAnsi="Courier New" w:cs="Courier New"/>
        </w:rPr>
        <w:t xml:space="preserve"> &lt;&lt;</w:t>
      </w:r>
      <w:proofErr w:type="spellStart"/>
      <w:r>
        <w:rPr>
          <w:rFonts w:ascii="Courier New" w:hAnsi="Courier New" w:cs="Courier New"/>
        </w:rPr>
        <w:t>dataType</w:t>
      </w:r>
      <w:proofErr w:type="spellEnd"/>
      <w:r>
        <w:rPr>
          <w:rFonts w:ascii="Courier New" w:hAnsi="Courier New" w:cs="Courier New"/>
        </w:rPr>
        <w:t>&gt;&gt;</w:t>
      </w:r>
      <w:bookmarkEnd w:id="1151"/>
      <w:bookmarkEnd w:id="1153"/>
    </w:p>
    <w:p w14:paraId="6F3A6F1E" w14:textId="77777777" w:rsidR="00E72F27" w:rsidRDefault="00E72F27" w:rsidP="00E72F27">
      <w:pPr>
        <w:pStyle w:val="Heading4"/>
      </w:pPr>
      <w:bookmarkStart w:id="1154" w:name="_CR4_3_34_1"/>
      <w:bookmarkStart w:id="1155" w:name="_Toc51754700"/>
      <w:bookmarkStart w:id="1156" w:name="_Toc193454258"/>
      <w:bookmarkEnd w:id="1154"/>
      <w:r>
        <w:t>4.3.34.1</w:t>
      </w:r>
      <w:r>
        <w:tab/>
        <w:t>Definition</w:t>
      </w:r>
      <w:bookmarkEnd w:id="1155"/>
      <w:bookmarkEnd w:id="1156"/>
    </w:p>
    <w:p w14:paraId="7DA4E0DA" w14:textId="371BC655" w:rsidR="008B0B71" w:rsidRDefault="008B0B71" w:rsidP="008B0B71">
      <w:pPr>
        <w:rPr>
          <w:lang w:val="en-US"/>
        </w:rPr>
      </w:pPr>
      <w:bookmarkStart w:id="1157" w:name="_Toc51754701"/>
      <w:r>
        <w:rPr>
          <w:lang w:val="en-US"/>
        </w:rP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Pr>
          <w:lang w:val="en-US"/>
        </w:rPr>
        <w:t>defines a single threshold level.</w:t>
      </w:r>
    </w:p>
    <w:p w14:paraId="5000A4E3" w14:textId="77777777" w:rsidR="00E72F27" w:rsidRDefault="00E72F27" w:rsidP="00E72F27">
      <w:pPr>
        <w:pStyle w:val="Heading4"/>
        <w:rPr>
          <w:lang w:val="fr-FR"/>
        </w:rPr>
      </w:pPr>
      <w:bookmarkStart w:id="1158" w:name="_CR4_3_34_2"/>
      <w:bookmarkStart w:id="1159" w:name="_Toc193454259"/>
      <w:bookmarkEnd w:id="1158"/>
      <w:r>
        <w:rPr>
          <w:lang w:val="fr-FR"/>
        </w:rPr>
        <w:t>4.3.34.2</w:t>
      </w:r>
      <w:r>
        <w:rPr>
          <w:lang w:val="fr-FR"/>
        </w:rPr>
        <w:tab/>
      </w:r>
      <w:proofErr w:type="spellStart"/>
      <w:r>
        <w:rPr>
          <w:lang w:val="fr-FR"/>
        </w:rPr>
        <w:t>Attributes</w:t>
      </w:r>
      <w:bookmarkEnd w:id="1157"/>
      <w:bookmarkEnd w:id="1159"/>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72F27" w14:paraId="1AABC380" w14:textId="77777777" w:rsidTr="00F84ADE">
        <w:trPr>
          <w:cantSplit/>
          <w:jc w:val="center"/>
        </w:trPr>
        <w:tc>
          <w:tcPr>
            <w:tcW w:w="2400" w:type="pct"/>
            <w:shd w:val="clear" w:color="auto" w:fill="BFBFBF"/>
            <w:noWrap/>
            <w:vAlign w:val="center"/>
            <w:hideMark/>
          </w:tcPr>
          <w:p w14:paraId="43C26B56" w14:textId="77777777" w:rsidR="00E72F27" w:rsidRDefault="00E72F27">
            <w:pPr>
              <w:pStyle w:val="TAH"/>
              <w:rPr>
                <w:rFonts w:eastAsia="SimSun"/>
              </w:rPr>
            </w:pPr>
            <w:r>
              <w:t>Attribute name</w:t>
            </w:r>
          </w:p>
        </w:tc>
        <w:tc>
          <w:tcPr>
            <w:tcW w:w="200" w:type="pct"/>
            <w:shd w:val="clear" w:color="auto" w:fill="BFBFBF"/>
            <w:noWrap/>
            <w:vAlign w:val="center"/>
            <w:hideMark/>
          </w:tcPr>
          <w:p w14:paraId="149C980A" w14:textId="77777777" w:rsidR="00E72F27" w:rsidRDefault="00E72F27">
            <w:pPr>
              <w:pStyle w:val="TAH"/>
            </w:pPr>
            <w:r>
              <w:t>S</w:t>
            </w:r>
          </w:p>
        </w:tc>
        <w:tc>
          <w:tcPr>
            <w:tcW w:w="600" w:type="pct"/>
            <w:shd w:val="clear" w:color="auto" w:fill="BFBFBF"/>
            <w:noWrap/>
            <w:vAlign w:val="center"/>
            <w:hideMark/>
          </w:tcPr>
          <w:p w14:paraId="56816A49" w14:textId="77777777" w:rsidR="00E72F27" w:rsidRDefault="00E72F27">
            <w:pPr>
              <w:pStyle w:val="TAH"/>
            </w:pPr>
            <w:proofErr w:type="spellStart"/>
            <w:r>
              <w:t>isReadable</w:t>
            </w:r>
            <w:proofErr w:type="spellEnd"/>
          </w:p>
        </w:tc>
        <w:tc>
          <w:tcPr>
            <w:tcW w:w="600" w:type="pct"/>
            <w:shd w:val="clear" w:color="auto" w:fill="BFBFBF"/>
            <w:noWrap/>
            <w:vAlign w:val="center"/>
            <w:hideMark/>
          </w:tcPr>
          <w:p w14:paraId="3DD74444" w14:textId="77777777" w:rsidR="00E72F27" w:rsidRDefault="00E72F27">
            <w:pPr>
              <w:pStyle w:val="TAH"/>
            </w:pPr>
            <w:proofErr w:type="spellStart"/>
            <w:r>
              <w:t>isWritable</w:t>
            </w:r>
            <w:proofErr w:type="spellEnd"/>
          </w:p>
        </w:tc>
        <w:tc>
          <w:tcPr>
            <w:tcW w:w="600" w:type="pct"/>
            <w:shd w:val="clear" w:color="auto" w:fill="BFBFBF"/>
            <w:noWrap/>
            <w:vAlign w:val="center"/>
            <w:hideMark/>
          </w:tcPr>
          <w:p w14:paraId="0662C511" w14:textId="77777777" w:rsidR="00E72F27" w:rsidRDefault="00E72F27">
            <w:pPr>
              <w:pStyle w:val="TAH"/>
            </w:pPr>
            <w:proofErr w:type="spellStart"/>
            <w:r>
              <w:rPr>
                <w:rFonts w:cs="Arial"/>
                <w:bCs/>
                <w:szCs w:val="18"/>
              </w:rPr>
              <w:t>isInvariant</w:t>
            </w:r>
            <w:proofErr w:type="spellEnd"/>
          </w:p>
        </w:tc>
        <w:tc>
          <w:tcPr>
            <w:tcW w:w="600" w:type="pct"/>
            <w:shd w:val="clear" w:color="auto" w:fill="BFBFBF"/>
            <w:noWrap/>
            <w:vAlign w:val="center"/>
            <w:hideMark/>
          </w:tcPr>
          <w:p w14:paraId="162EC0EB" w14:textId="77777777" w:rsidR="00E72F27" w:rsidRDefault="00E72F27">
            <w:pPr>
              <w:pStyle w:val="TAH"/>
            </w:pPr>
            <w:proofErr w:type="spellStart"/>
            <w:r>
              <w:t>isNotifyable</w:t>
            </w:r>
            <w:proofErr w:type="spellEnd"/>
          </w:p>
        </w:tc>
      </w:tr>
      <w:tr w:rsidR="008B0B71" w14:paraId="2BAFB41D" w14:textId="77777777" w:rsidTr="00F84ADE">
        <w:trPr>
          <w:cantSplit/>
          <w:jc w:val="center"/>
        </w:trPr>
        <w:tc>
          <w:tcPr>
            <w:tcW w:w="2400" w:type="pct"/>
            <w:noWrap/>
            <w:hideMark/>
          </w:tcPr>
          <w:p w14:paraId="4A77CDF5" w14:textId="3F946ACB" w:rsidR="008B0B71" w:rsidRPr="00B26339" w:rsidRDefault="008B0B71" w:rsidP="008B0B71">
            <w:pPr>
              <w:pStyle w:val="TAL"/>
              <w:rPr>
                <w:rFonts w:cs="Arial"/>
                <w:szCs w:val="18"/>
              </w:rPr>
            </w:pPr>
            <w:proofErr w:type="spellStart"/>
            <w:r w:rsidRPr="00A95FD2">
              <w:rPr>
                <w:rFonts w:ascii="Courier New" w:hAnsi="Courier New" w:cs="Courier New"/>
                <w:color w:val="000000"/>
              </w:rPr>
              <w:t>performanceMetrics</w:t>
            </w:r>
            <w:proofErr w:type="spellEnd"/>
          </w:p>
        </w:tc>
        <w:tc>
          <w:tcPr>
            <w:tcW w:w="200" w:type="pct"/>
            <w:noWrap/>
            <w:hideMark/>
          </w:tcPr>
          <w:p w14:paraId="7124FC47" w14:textId="77777777" w:rsidR="008B0B71" w:rsidRDefault="008B0B71" w:rsidP="008B0B71">
            <w:pPr>
              <w:pStyle w:val="TAL"/>
              <w:jc w:val="center"/>
            </w:pPr>
            <w:r>
              <w:t>M</w:t>
            </w:r>
          </w:p>
        </w:tc>
        <w:tc>
          <w:tcPr>
            <w:tcW w:w="600" w:type="pct"/>
            <w:noWrap/>
            <w:hideMark/>
          </w:tcPr>
          <w:p w14:paraId="32EF2C8D" w14:textId="77777777" w:rsidR="008B0B71" w:rsidRDefault="008B0B71" w:rsidP="008B0B71">
            <w:pPr>
              <w:pStyle w:val="TAL"/>
              <w:jc w:val="center"/>
            </w:pPr>
            <w:r>
              <w:t>T</w:t>
            </w:r>
          </w:p>
        </w:tc>
        <w:tc>
          <w:tcPr>
            <w:tcW w:w="600" w:type="pct"/>
            <w:noWrap/>
            <w:hideMark/>
          </w:tcPr>
          <w:p w14:paraId="1C8CE156" w14:textId="77777777" w:rsidR="008B0B71" w:rsidRDefault="008B0B71" w:rsidP="008B0B71">
            <w:pPr>
              <w:pStyle w:val="TAL"/>
              <w:jc w:val="center"/>
            </w:pPr>
            <w:r>
              <w:t>T</w:t>
            </w:r>
          </w:p>
        </w:tc>
        <w:tc>
          <w:tcPr>
            <w:tcW w:w="600" w:type="pct"/>
            <w:noWrap/>
            <w:hideMark/>
          </w:tcPr>
          <w:p w14:paraId="63AD57FD" w14:textId="77777777" w:rsidR="008B0B71" w:rsidRDefault="008B0B71" w:rsidP="008B0B71">
            <w:pPr>
              <w:pStyle w:val="TAL"/>
              <w:jc w:val="center"/>
              <w:rPr>
                <w:lang w:eastAsia="zh-CN"/>
              </w:rPr>
            </w:pPr>
            <w:r>
              <w:rPr>
                <w:lang w:eastAsia="zh-CN"/>
              </w:rPr>
              <w:t>F</w:t>
            </w:r>
          </w:p>
        </w:tc>
        <w:tc>
          <w:tcPr>
            <w:tcW w:w="600" w:type="pct"/>
            <w:noWrap/>
            <w:hideMark/>
          </w:tcPr>
          <w:p w14:paraId="0C156426" w14:textId="77777777" w:rsidR="008B0B71" w:rsidRDefault="008B0B71" w:rsidP="008B0B71">
            <w:pPr>
              <w:pStyle w:val="TAL"/>
              <w:jc w:val="center"/>
              <w:rPr>
                <w:lang w:eastAsia="zh-CN"/>
              </w:rPr>
            </w:pPr>
            <w:r>
              <w:rPr>
                <w:lang w:eastAsia="zh-CN"/>
              </w:rPr>
              <w:t>T</w:t>
            </w:r>
          </w:p>
        </w:tc>
      </w:tr>
      <w:tr w:rsidR="008B0B71" w14:paraId="1A4DFC9F" w14:textId="77777777" w:rsidTr="00F84ADE">
        <w:trPr>
          <w:cantSplit/>
          <w:jc w:val="center"/>
        </w:trPr>
        <w:tc>
          <w:tcPr>
            <w:tcW w:w="2400" w:type="pct"/>
            <w:noWrap/>
            <w:hideMark/>
          </w:tcPr>
          <w:p w14:paraId="0E9D79C1" w14:textId="3BD1C543" w:rsidR="008B0B71" w:rsidRPr="00B26339" w:rsidRDefault="008B0B71" w:rsidP="008B0B71">
            <w:pPr>
              <w:pStyle w:val="TAL"/>
              <w:rPr>
                <w:rFonts w:cs="Arial"/>
                <w:szCs w:val="18"/>
              </w:rPr>
            </w:pPr>
            <w:proofErr w:type="spellStart"/>
            <w:r w:rsidRPr="007F7A45">
              <w:rPr>
                <w:rFonts w:ascii="Courier New" w:hAnsi="Courier New" w:cs="Courier New"/>
                <w:szCs w:val="18"/>
              </w:rPr>
              <w:t>thresholdDirection</w:t>
            </w:r>
            <w:proofErr w:type="spellEnd"/>
          </w:p>
        </w:tc>
        <w:tc>
          <w:tcPr>
            <w:tcW w:w="200" w:type="pct"/>
            <w:noWrap/>
            <w:hideMark/>
          </w:tcPr>
          <w:p w14:paraId="4A54A3F3" w14:textId="77777777" w:rsidR="008B0B71" w:rsidRDefault="008B0B71" w:rsidP="008B0B71">
            <w:pPr>
              <w:pStyle w:val="TAL"/>
              <w:jc w:val="center"/>
            </w:pPr>
            <w:r>
              <w:t>M</w:t>
            </w:r>
          </w:p>
        </w:tc>
        <w:tc>
          <w:tcPr>
            <w:tcW w:w="600" w:type="pct"/>
            <w:noWrap/>
            <w:hideMark/>
          </w:tcPr>
          <w:p w14:paraId="2C227C04" w14:textId="77777777" w:rsidR="008B0B71" w:rsidRDefault="008B0B71" w:rsidP="008B0B71">
            <w:pPr>
              <w:pStyle w:val="TAL"/>
              <w:jc w:val="center"/>
            </w:pPr>
            <w:r>
              <w:t>T</w:t>
            </w:r>
          </w:p>
        </w:tc>
        <w:tc>
          <w:tcPr>
            <w:tcW w:w="600" w:type="pct"/>
            <w:noWrap/>
            <w:hideMark/>
          </w:tcPr>
          <w:p w14:paraId="41FC7E05" w14:textId="77777777" w:rsidR="008B0B71" w:rsidRDefault="008B0B71" w:rsidP="008B0B71">
            <w:pPr>
              <w:pStyle w:val="TAL"/>
              <w:jc w:val="center"/>
            </w:pPr>
            <w:r>
              <w:t>T</w:t>
            </w:r>
          </w:p>
        </w:tc>
        <w:tc>
          <w:tcPr>
            <w:tcW w:w="600" w:type="pct"/>
            <w:noWrap/>
            <w:hideMark/>
          </w:tcPr>
          <w:p w14:paraId="0E7B541F" w14:textId="77777777" w:rsidR="008B0B71" w:rsidRDefault="008B0B71" w:rsidP="008B0B71">
            <w:pPr>
              <w:pStyle w:val="TAL"/>
              <w:jc w:val="center"/>
              <w:rPr>
                <w:lang w:eastAsia="zh-CN"/>
              </w:rPr>
            </w:pPr>
            <w:r>
              <w:rPr>
                <w:lang w:eastAsia="zh-CN"/>
              </w:rPr>
              <w:t>F</w:t>
            </w:r>
          </w:p>
        </w:tc>
        <w:tc>
          <w:tcPr>
            <w:tcW w:w="600" w:type="pct"/>
            <w:noWrap/>
            <w:hideMark/>
          </w:tcPr>
          <w:p w14:paraId="2C56D59F" w14:textId="77777777" w:rsidR="008B0B71" w:rsidRDefault="008B0B71" w:rsidP="008B0B71">
            <w:pPr>
              <w:pStyle w:val="TAL"/>
              <w:jc w:val="center"/>
              <w:rPr>
                <w:lang w:eastAsia="zh-CN"/>
              </w:rPr>
            </w:pPr>
            <w:r>
              <w:rPr>
                <w:lang w:eastAsia="zh-CN"/>
              </w:rPr>
              <w:t>T</w:t>
            </w:r>
          </w:p>
        </w:tc>
      </w:tr>
      <w:tr w:rsidR="008B0B71" w14:paraId="1F6D3263" w14:textId="77777777" w:rsidTr="00F84ADE">
        <w:trPr>
          <w:cantSplit/>
          <w:jc w:val="center"/>
        </w:trPr>
        <w:tc>
          <w:tcPr>
            <w:tcW w:w="2400" w:type="pct"/>
            <w:noWrap/>
            <w:hideMark/>
          </w:tcPr>
          <w:p w14:paraId="3CE11AA8" w14:textId="79897B2C" w:rsidR="008B0B71" w:rsidRPr="00B26339" w:rsidRDefault="008B0B71" w:rsidP="008B0B71">
            <w:pPr>
              <w:pStyle w:val="TAL"/>
              <w:rPr>
                <w:rFonts w:cs="Arial"/>
                <w:szCs w:val="18"/>
              </w:rPr>
            </w:pPr>
            <w:proofErr w:type="spellStart"/>
            <w:r w:rsidRPr="007F7A45">
              <w:rPr>
                <w:rFonts w:ascii="Courier New" w:hAnsi="Courier New" w:cs="Courier New"/>
                <w:szCs w:val="18"/>
              </w:rPr>
              <w:t>thresholdValue</w:t>
            </w:r>
            <w:proofErr w:type="spellEnd"/>
          </w:p>
        </w:tc>
        <w:tc>
          <w:tcPr>
            <w:tcW w:w="200" w:type="pct"/>
            <w:noWrap/>
            <w:hideMark/>
          </w:tcPr>
          <w:p w14:paraId="22C87008" w14:textId="77777777" w:rsidR="008B0B71" w:rsidRDefault="008B0B71" w:rsidP="008B0B71">
            <w:pPr>
              <w:pStyle w:val="TAL"/>
              <w:jc w:val="center"/>
            </w:pPr>
            <w:r>
              <w:t>M</w:t>
            </w:r>
          </w:p>
        </w:tc>
        <w:tc>
          <w:tcPr>
            <w:tcW w:w="600" w:type="pct"/>
            <w:noWrap/>
            <w:hideMark/>
          </w:tcPr>
          <w:p w14:paraId="7E7EA3F1" w14:textId="77777777" w:rsidR="008B0B71" w:rsidRDefault="008B0B71" w:rsidP="008B0B71">
            <w:pPr>
              <w:pStyle w:val="TAL"/>
              <w:jc w:val="center"/>
            </w:pPr>
            <w:r>
              <w:t>T</w:t>
            </w:r>
          </w:p>
        </w:tc>
        <w:tc>
          <w:tcPr>
            <w:tcW w:w="600" w:type="pct"/>
            <w:noWrap/>
            <w:hideMark/>
          </w:tcPr>
          <w:p w14:paraId="5B6447DD" w14:textId="77777777" w:rsidR="008B0B71" w:rsidRDefault="008B0B71" w:rsidP="008B0B71">
            <w:pPr>
              <w:pStyle w:val="TAL"/>
              <w:jc w:val="center"/>
            </w:pPr>
            <w:r>
              <w:t>T</w:t>
            </w:r>
          </w:p>
        </w:tc>
        <w:tc>
          <w:tcPr>
            <w:tcW w:w="600" w:type="pct"/>
            <w:noWrap/>
            <w:hideMark/>
          </w:tcPr>
          <w:p w14:paraId="3125D81B" w14:textId="77777777" w:rsidR="008B0B71" w:rsidRDefault="008B0B71" w:rsidP="008B0B71">
            <w:pPr>
              <w:pStyle w:val="TAL"/>
              <w:jc w:val="center"/>
              <w:rPr>
                <w:lang w:eastAsia="zh-CN"/>
              </w:rPr>
            </w:pPr>
            <w:r>
              <w:rPr>
                <w:lang w:eastAsia="zh-CN"/>
              </w:rPr>
              <w:t>F</w:t>
            </w:r>
          </w:p>
        </w:tc>
        <w:tc>
          <w:tcPr>
            <w:tcW w:w="600" w:type="pct"/>
            <w:noWrap/>
            <w:hideMark/>
          </w:tcPr>
          <w:p w14:paraId="13E05017" w14:textId="77777777" w:rsidR="008B0B71" w:rsidRDefault="008B0B71" w:rsidP="008B0B71">
            <w:pPr>
              <w:pStyle w:val="TAL"/>
              <w:jc w:val="center"/>
              <w:rPr>
                <w:lang w:eastAsia="zh-CN"/>
              </w:rPr>
            </w:pPr>
            <w:r>
              <w:rPr>
                <w:lang w:eastAsia="zh-CN"/>
              </w:rPr>
              <w:t>T</w:t>
            </w:r>
          </w:p>
        </w:tc>
      </w:tr>
      <w:tr w:rsidR="008B0B71" w14:paraId="2C31406B" w14:textId="77777777" w:rsidTr="00F84ADE">
        <w:trPr>
          <w:cantSplit/>
          <w:jc w:val="center"/>
        </w:trPr>
        <w:tc>
          <w:tcPr>
            <w:tcW w:w="2400" w:type="pct"/>
            <w:noWrap/>
            <w:hideMark/>
          </w:tcPr>
          <w:p w14:paraId="3B32C400" w14:textId="2A472D0A" w:rsidR="008B0B71" w:rsidRPr="00B26339" w:rsidRDefault="008B0B71" w:rsidP="008B0B71">
            <w:pPr>
              <w:pStyle w:val="TAL"/>
              <w:rPr>
                <w:rFonts w:cs="Arial"/>
                <w:szCs w:val="18"/>
              </w:rPr>
            </w:pPr>
            <w:r>
              <w:rPr>
                <w:rFonts w:cs="Arial"/>
                <w:szCs w:val="18"/>
              </w:rPr>
              <w:t xml:space="preserve"> </w:t>
            </w:r>
            <w:r>
              <w:rPr>
                <w:rFonts w:ascii="Courier New" w:hAnsi="Courier New" w:cs="Courier New"/>
                <w:szCs w:val="18"/>
              </w:rPr>
              <w:t>h</w:t>
            </w:r>
            <w:r w:rsidRPr="007F7A45">
              <w:rPr>
                <w:rFonts w:ascii="Courier New" w:hAnsi="Courier New" w:cs="Courier New"/>
                <w:szCs w:val="18"/>
              </w:rPr>
              <w:t>ysteresis</w:t>
            </w:r>
          </w:p>
        </w:tc>
        <w:tc>
          <w:tcPr>
            <w:tcW w:w="200" w:type="pct"/>
            <w:noWrap/>
            <w:hideMark/>
          </w:tcPr>
          <w:p w14:paraId="25960B25" w14:textId="77777777" w:rsidR="008B0B71" w:rsidRDefault="008B0B71" w:rsidP="008B0B71">
            <w:pPr>
              <w:pStyle w:val="TAL"/>
              <w:jc w:val="center"/>
            </w:pPr>
            <w:r>
              <w:t>O</w:t>
            </w:r>
          </w:p>
        </w:tc>
        <w:tc>
          <w:tcPr>
            <w:tcW w:w="600" w:type="pct"/>
            <w:noWrap/>
            <w:hideMark/>
          </w:tcPr>
          <w:p w14:paraId="08364770" w14:textId="77777777" w:rsidR="008B0B71" w:rsidRDefault="008B0B71" w:rsidP="008B0B71">
            <w:pPr>
              <w:pStyle w:val="TAL"/>
              <w:jc w:val="center"/>
            </w:pPr>
            <w:r>
              <w:t>T</w:t>
            </w:r>
          </w:p>
        </w:tc>
        <w:tc>
          <w:tcPr>
            <w:tcW w:w="600" w:type="pct"/>
            <w:noWrap/>
            <w:hideMark/>
          </w:tcPr>
          <w:p w14:paraId="255F419F" w14:textId="77777777" w:rsidR="008B0B71" w:rsidRDefault="008B0B71" w:rsidP="008B0B71">
            <w:pPr>
              <w:pStyle w:val="TAL"/>
              <w:jc w:val="center"/>
            </w:pPr>
            <w:r>
              <w:t>T</w:t>
            </w:r>
          </w:p>
        </w:tc>
        <w:tc>
          <w:tcPr>
            <w:tcW w:w="600" w:type="pct"/>
            <w:noWrap/>
            <w:hideMark/>
          </w:tcPr>
          <w:p w14:paraId="52653180" w14:textId="77777777" w:rsidR="008B0B71" w:rsidRDefault="008B0B71" w:rsidP="008B0B71">
            <w:pPr>
              <w:pStyle w:val="TAL"/>
              <w:jc w:val="center"/>
              <w:rPr>
                <w:lang w:eastAsia="zh-CN"/>
              </w:rPr>
            </w:pPr>
            <w:r>
              <w:rPr>
                <w:lang w:eastAsia="zh-CN"/>
              </w:rPr>
              <w:t>F</w:t>
            </w:r>
          </w:p>
        </w:tc>
        <w:tc>
          <w:tcPr>
            <w:tcW w:w="600" w:type="pct"/>
            <w:noWrap/>
            <w:hideMark/>
          </w:tcPr>
          <w:p w14:paraId="0F28D2F2" w14:textId="77777777" w:rsidR="008B0B71" w:rsidRDefault="008B0B71" w:rsidP="008B0B71">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1160" w:name="_CR4_3_34_3"/>
      <w:bookmarkStart w:id="1161" w:name="_Toc193454260"/>
      <w:bookmarkEnd w:id="1160"/>
      <w:r w:rsidRPr="00CE6AD3">
        <w:t>4.3.</w:t>
      </w:r>
      <w:r>
        <w:t>34</w:t>
      </w:r>
      <w:r w:rsidRPr="00CE6AD3">
        <w:t>.3</w:t>
      </w:r>
      <w:r w:rsidRPr="00CE6AD3">
        <w:tab/>
        <w:t>Attribute constraints</w:t>
      </w:r>
      <w:bookmarkEnd w:id="1161"/>
    </w:p>
    <w:p w14:paraId="3A6B9AB0" w14:textId="77777777" w:rsidR="00CF2F86" w:rsidRPr="00CE6AD3" w:rsidRDefault="00CF2F86" w:rsidP="00CF2F86">
      <w:pPr>
        <w:rPr>
          <w:lang w:eastAsia="zh-CN"/>
        </w:rPr>
      </w:pPr>
      <w:r w:rsidRPr="00CE6AD3">
        <w:rPr>
          <w:lang w:eastAsia="zh-CN"/>
        </w:rPr>
        <w:t>None</w:t>
      </w:r>
    </w:p>
    <w:p w14:paraId="4D1A26E8" w14:textId="77777777" w:rsidR="00CF2F86" w:rsidRPr="00BA3C64" w:rsidRDefault="00CF2F86" w:rsidP="00CF2F86">
      <w:pPr>
        <w:pStyle w:val="Heading4"/>
        <w:rPr>
          <w:lang w:val="en-US"/>
        </w:rPr>
      </w:pPr>
      <w:bookmarkStart w:id="1162" w:name="_CR4_3_34_4"/>
      <w:bookmarkStart w:id="1163" w:name="_Toc193454261"/>
      <w:bookmarkEnd w:id="1162"/>
      <w:r w:rsidRPr="005824F9">
        <w:rPr>
          <w:lang w:val="en-US"/>
        </w:rPr>
        <w:t>4.3.34.</w:t>
      </w:r>
      <w:r w:rsidRPr="00BA3C64">
        <w:rPr>
          <w:lang w:val="en-US" w:eastAsia="zh-CN"/>
        </w:rPr>
        <w:t>4</w:t>
      </w:r>
      <w:r w:rsidRPr="00BA3C64">
        <w:rPr>
          <w:lang w:val="en-US"/>
        </w:rPr>
        <w:tab/>
        <w:t>Notifications</w:t>
      </w:r>
      <w:bookmarkEnd w:id="1163"/>
    </w:p>
    <w:p w14:paraId="4376B303" w14:textId="07979B66" w:rsidR="008B0B71" w:rsidRDefault="008B0B71" w:rsidP="008B0B71">
      <w:pPr>
        <w:rPr>
          <w:lang w:eastAsia="zh-CN"/>
        </w:rPr>
      </w:pPr>
      <w:r w:rsidRPr="00BA3C64">
        <w:t xml:space="preserve">The subclause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BA3C64">
        <w:rPr>
          <w:lang w:eastAsia="zh-CN"/>
        </w:rPr>
        <w:t>as one of its attributes, shall be applicable</w:t>
      </w:r>
      <w:r w:rsidRPr="00BA3C64">
        <w:t>.</w:t>
      </w:r>
    </w:p>
    <w:p w14:paraId="4862C444" w14:textId="6334861F" w:rsidR="00EF23AF" w:rsidRPr="005B429A" w:rsidRDefault="00EF23AF" w:rsidP="00EF23AF">
      <w:pPr>
        <w:pStyle w:val="Heading3"/>
        <w:rPr>
          <w:rFonts w:ascii="Courier New" w:hAnsi="Courier New" w:cs="Courier New"/>
        </w:rPr>
      </w:pPr>
      <w:bookmarkStart w:id="1164" w:name="_CR4_3_35"/>
      <w:bookmarkStart w:id="1165" w:name="_Toc193454262"/>
      <w:bookmarkEnd w:id="1164"/>
      <w:r>
        <w:t>4</w:t>
      </w:r>
      <w:r w:rsidRPr="00F267AF">
        <w:t>.</w:t>
      </w:r>
      <w:r>
        <w:t>3</w:t>
      </w:r>
      <w:r w:rsidRPr="00F267AF">
        <w:t>.</w:t>
      </w:r>
      <w:r>
        <w:t>3</w:t>
      </w:r>
      <w:r w:rsidR="00B934E4">
        <w:t>5</w:t>
      </w:r>
      <w:r w:rsidRPr="00F267AF">
        <w:tab/>
      </w:r>
      <w:proofErr w:type="spellStart"/>
      <w:r>
        <w:rPr>
          <w:rFonts w:ascii="Courier New" w:hAnsi="Courier New" w:cs="Courier New"/>
        </w:rPr>
        <w:t>TraceReference</w:t>
      </w:r>
      <w:proofErr w:type="spellEnd"/>
      <w:r w:rsidRPr="005B429A">
        <w:rPr>
          <w:rFonts w:ascii="Courier New" w:hAnsi="Courier New" w:cs="Courier New"/>
        </w:rPr>
        <w:t xml:space="preserve"> &lt;&lt;</w:t>
      </w:r>
      <w:proofErr w:type="spellStart"/>
      <w:r w:rsidRPr="005B429A">
        <w:rPr>
          <w:rFonts w:ascii="Courier New" w:hAnsi="Courier New" w:cs="Courier New"/>
        </w:rPr>
        <w:t>dataType</w:t>
      </w:r>
      <w:proofErr w:type="spellEnd"/>
      <w:r w:rsidRPr="005B429A">
        <w:rPr>
          <w:rFonts w:ascii="Courier New" w:hAnsi="Courier New" w:cs="Courier New"/>
        </w:rPr>
        <w:t>&gt;&gt;</w:t>
      </w:r>
      <w:bookmarkEnd w:id="1165"/>
    </w:p>
    <w:p w14:paraId="10103B66" w14:textId="35705145" w:rsidR="00EF23AF" w:rsidRDefault="00EF23AF" w:rsidP="00EF23AF">
      <w:pPr>
        <w:pStyle w:val="Heading4"/>
      </w:pPr>
      <w:bookmarkStart w:id="1166" w:name="_CR4_3_35_1"/>
      <w:bookmarkStart w:id="1167" w:name="_Toc193454263"/>
      <w:bookmarkEnd w:id="1166"/>
      <w:r>
        <w:t>4.3.3</w:t>
      </w:r>
      <w:r w:rsidR="00B934E4">
        <w:t>5</w:t>
      </w:r>
      <w:r>
        <w:t>.1</w:t>
      </w:r>
      <w:r>
        <w:tab/>
        <w:t>Definition</w:t>
      </w:r>
      <w:bookmarkEnd w:id="1167"/>
    </w:p>
    <w:p w14:paraId="0A2CF0CA" w14:textId="38128BD7" w:rsidR="008B0B71" w:rsidRPr="00DD69B7" w:rsidRDefault="008B0B71" w:rsidP="008B0B71">
      <w: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t xml:space="preserve">defines a globally unique identifier, which uniquely identifies the Trace Session that is created by the </w:t>
      </w:r>
      <w:proofErr w:type="spellStart"/>
      <w:r w:rsidRPr="00446FE4">
        <w:rPr>
          <w:rFonts w:ascii="Courier New" w:hAnsi="Courier New" w:cs="Courier New"/>
        </w:rPr>
        <w:t>TraceJob</w:t>
      </w:r>
      <w:proofErr w:type="spellEnd"/>
      <w:r>
        <w:t>. It is composed of the MCC, MNC (resulting in PLMN identifier) and the trace identifier.</w:t>
      </w:r>
    </w:p>
    <w:p w14:paraId="39E9E79A" w14:textId="2FDAA7E6" w:rsidR="00EF23AF" w:rsidRDefault="00EF23AF" w:rsidP="00EF23AF">
      <w:pPr>
        <w:pStyle w:val="Heading4"/>
        <w:rPr>
          <w:lang w:val="fr-FR"/>
        </w:rPr>
      </w:pPr>
      <w:bookmarkStart w:id="1168" w:name="_CR4_3_35_2"/>
      <w:bookmarkStart w:id="1169" w:name="_Toc193454264"/>
      <w:bookmarkEnd w:id="1168"/>
      <w:r>
        <w:rPr>
          <w:lang w:val="fr-FR"/>
        </w:rPr>
        <w:t>4.3.</w:t>
      </w:r>
      <w:r w:rsidR="00B934E4">
        <w:rPr>
          <w:lang w:val="fr-FR"/>
        </w:rPr>
        <w:t>35</w:t>
      </w:r>
      <w:r>
        <w:rPr>
          <w:lang w:val="fr-FR"/>
        </w:rPr>
        <w:t>.2</w:t>
      </w:r>
      <w:r>
        <w:rPr>
          <w:lang w:val="fr-FR"/>
        </w:rPr>
        <w:tab/>
      </w:r>
      <w:proofErr w:type="spellStart"/>
      <w:r>
        <w:rPr>
          <w:lang w:val="fr-FR"/>
        </w:rPr>
        <w:t>Attributes</w:t>
      </w:r>
      <w:bookmarkEnd w:id="1169"/>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B25016" w14:paraId="5458E60B" w14:textId="77777777" w:rsidTr="008B0B71">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66E3C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3DF5AE"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06F59F" w14:textId="77777777" w:rsidR="00EF23AF" w:rsidRDefault="00EF23AF" w:rsidP="00290A9A">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8D56" w14:textId="77777777" w:rsidR="00EF23AF" w:rsidRDefault="00EF23AF" w:rsidP="00290A9A">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FD509" w14:textId="77777777" w:rsidR="00EF23AF" w:rsidRDefault="00EF23AF" w:rsidP="00290A9A">
            <w:pPr>
              <w:pStyle w:val="TAH"/>
            </w:pPr>
            <w:proofErr w:type="spellStart"/>
            <w:r>
              <w:rPr>
                <w:rFonts w:cs="Arial"/>
                <w:bCs/>
                <w:szCs w:val="18"/>
              </w:rPr>
              <w:t>isInvariant</w:t>
            </w:r>
            <w:proofErr w:type="spellEnd"/>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1CAE55" w14:textId="77777777" w:rsidR="00EF23AF" w:rsidRDefault="00EF23AF" w:rsidP="00290A9A">
            <w:pPr>
              <w:pStyle w:val="TAH"/>
            </w:pPr>
            <w:proofErr w:type="spellStart"/>
            <w:r>
              <w:t>isNotifyable</w:t>
            </w:r>
            <w:proofErr w:type="spellEnd"/>
          </w:p>
        </w:tc>
      </w:tr>
      <w:tr w:rsidR="008B0B71" w14:paraId="21B8E7E1" w14:textId="77777777" w:rsidTr="008B0B7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7E14CD" w14:textId="18191C05" w:rsidR="008B0B71" w:rsidRPr="00F84ADE" w:rsidRDefault="008B0B71" w:rsidP="008B0B71">
            <w:pPr>
              <w:pStyle w:val="TAL"/>
              <w:rPr>
                <w:rFonts w:cs="Arial"/>
                <w:szCs w:val="18"/>
              </w:rPr>
            </w:pPr>
            <w:r w:rsidRPr="007C49F8">
              <w:rPr>
                <w:rFonts w:ascii="Courier New" w:hAnsi="Courier New" w:cs="Courier New"/>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0CF0F064" w14:textId="77777777" w:rsidR="008B0B71" w:rsidRDefault="008B0B71" w:rsidP="008B0B7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242DFCF" w14:textId="77777777" w:rsidR="008B0B71" w:rsidRDefault="008B0B71" w:rsidP="008B0B7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A90B382" w14:textId="77777777" w:rsidR="008B0B71" w:rsidRDefault="008B0B71" w:rsidP="008B0B7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C435B9F" w14:textId="77777777" w:rsidR="008B0B71" w:rsidRDefault="008B0B71" w:rsidP="008B0B71">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0F1E8AA0" w14:textId="77777777" w:rsidR="008B0B71" w:rsidRDefault="008B0B71" w:rsidP="008B0B71">
            <w:pPr>
              <w:pStyle w:val="TAL"/>
              <w:jc w:val="center"/>
              <w:rPr>
                <w:lang w:eastAsia="zh-CN"/>
              </w:rPr>
            </w:pPr>
            <w:r>
              <w:rPr>
                <w:lang w:eastAsia="zh-CN"/>
              </w:rPr>
              <w:t>N/A</w:t>
            </w:r>
          </w:p>
        </w:tc>
      </w:tr>
      <w:tr w:rsidR="008B0B71" w14:paraId="1D009620" w14:textId="77777777" w:rsidTr="008B0B7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DA46EB7" w14:textId="47A94F55" w:rsidR="008B0B71" w:rsidRPr="00F84ADE" w:rsidRDefault="008B0B71" w:rsidP="008B0B71">
            <w:pPr>
              <w:pStyle w:val="TAL"/>
              <w:rPr>
                <w:rFonts w:cs="Arial"/>
                <w:szCs w:val="18"/>
              </w:rPr>
            </w:pPr>
            <w:proofErr w:type="spellStart"/>
            <w:r w:rsidRPr="007C49F8">
              <w:rPr>
                <w:rFonts w:ascii="Courier New" w:hAnsi="Courier New" w:cs="Courier New"/>
                <w:szCs w:val="18"/>
              </w:rPr>
              <w:t>mnc</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3838435D" w14:textId="77777777" w:rsidR="008B0B71" w:rsidRDefault="008B0B71" w:rsidP="008B0B7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7D1B4D" w14:textId="77777777" w:rsidR="008B0B71" w:rsidRDefault="008B0B71" w:rsidP="008B0B7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78D54FB" w14:textId="77777777" w:rsidR="008B0B71" w:rsidRDefault="008B0B71" w:rsidP="008B0B7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401EC44" w14:textId="77777777" w:rsidR="008B0B71" w:rsidRDefault="008B0B71" w:rsidP="008B0B71">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8D1A053" w14:textId="77777777" w:rsidR="008B0B71" w:rsidRDefault="008B0B71" w:rsidP="008B0B71">
            <w:pPr>
              <w:pStyle w:val="TAL"/>
              <w:jc w:val="center"/>
              <w:rPr>
                <w:lang w:eastAsia="zh-CN"/>
              </w:rPr>
            </w:pPr>
            <w:r>
              <w:rPr>
                <w:lang w:eastAsia="zh-CN"/>
              </w:rPr>
              <w:t>N/A</w:t>
            </w:r>
          </w:p>
        </w:tc>
      </w:tr>
      <w:tr w:rsidR="008B0B71" w14:paraId="3BBF1CF3" w14:textId="77777777" w:rsidTr="008B0B7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A8C1AC6" w14:textId="45554393" w:rsidR="008B0B71" w:rsidRPr="00F84ADE" w:rsidRDefault="008B0B71" w:rsidP="008B0B71">
            <w:pPr>
              <w:pStyle w:val="TAL"/>
              <w:rPr>
                <w:rFonts w:cs="Arial"/>
                <w:szCs w:val="18"/>
              </w:rPr>
            </w:pPr>
            <w:proofErr w:type="spellStart"/>
            <w:r w:rsidRPr="007C49F8">
              <w:rPr>
                <w:rFonts w:ascii="Courier New" w:hAnsi="Courier New" w:cs="Courier New"/>
                <w:szCs w:val="18"/>
              </w:rPr>
              <w:t>traceId</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2BEBECE8" w14:textId="77777777" w:rsidR="008B0B71" w:rsidRDefault="008B0B71" w:rsidP="008B0B7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4EC44FE" w14:textId="77777777" w:rsidR="008B0B71" w:rsidRDefault="008B0B71" w:rsidP="008B0B7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71F8D67" w14:textId="77777777" w:rsidR="008B0B71" w:rsidRDefault="008B0B71" w:rsidP="008B0B7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0808D0D" w14:textId="77777777" w:rsidR="008B0B71" w:rsidRDefault="008B0B71" w:rsidP="008B0B71">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EAFDD06" w14:textId="77777777" w:rsidR="008B0B71" w:rsidRDefault="008B0B71" w:rsidP="008B0B71">
            <w:pPr>
              <w:pStyle w:val="TAL"/>
              <w:jc w:val="center"/>
              <w:rPr>
                <w:lang w:eastAsia="zh-CN"/>
              </w:rPr>
            </w:pPr>
            <w:r>
              <w:rPr>
                <w:lang w:eastAsia="zh-CN"/>
              </w:rPr>
              <w:t>N/A</w:t>
            </w:r>
          </w:p>
        </w:tc>
      </w:tr>
    </w:tbl>
    <w:p w14:paraId="2DC6742A" w14:textId="3BDA524D" w:rsidR="00EF23AF" w:rsidRDefault="00EF23AF" w:rsidP="00EF23AF">
      <w:pPr>
        <w:rPr>
          <w:lang w:eastAsia="zh-CN"/>
        </w:rPr>
      </w:pPr>
    </w:p>
    <w:p w14:paraId="6C082A86" w14:textId="77777777" w:rsidR="00B71BF7" w:rsidRPr="009230CB" w:rsidRDefault="00B71BF7" w:rsidP="00B71BF7">
      <w:pPr>
        <w:pStyle w:val="Heading4"/>
      </w:pPr>
      <w:bookmarkStart w:id="1170" w:name="_CR4_3_35_3"/>
      <w:bookmarkStart w:id="1171" w:name="_Toc193454265"/>
      <w:bookmarkEnd w:id="1170"/>
      <w:r w:rsidRPr="009230CB">
        <w:lastRenderedPageBreak/>
        <w:t>4.3.</w:t>
      </w:r>
      <w:r>
        <w:t>35</w:t>
      </w:r>
      <w:r w:rsidRPr="009230CB">
        <w:t>.3</w:t>
      </w:r>
      <w:r w:rsidRPr="009230CB">
        <w:tab/>
        <w:t>Attribute constraints</w:t>
      </w:r>
      <w:bookmarkEnd w:id="1171"/>
    </w:p>
    <w:p w14:paraId="1054382A" w14:textId="77777777" w:rsidR="00B71BF7" w:rsidRPr="009230CB" w:rsidRDefault="00B71BF7" w:rsidP="00B71BF7">
      <w:r w:rsidRPr="009230CB">
        <w:t>None.</w:t>
      </w:r>
    </w:p>
    <w:p w14:paraId="09FB62E0" w14:textId="77777777" w:rsidR="00B71BF7" w:rsidRPr="009230CB" w:rsidRDefault="00B71BF7" w:rsidP="00B71BF7">
      <w:pPr>
        <w:pStyle w:val="Heading4"/>
        <w:rPr>
          <w:lang w:val="en-US"/>
        </w:rPr>
      </w:pPr>
      <w:bookmarkStart w:id="1172" w:name="_CR4_3_35_4"/>
      <w:bookmarkStart w:id="1173" w:name="_Toc193454266"/>
      <w:bookmarkEnd w:id="1172"/>
      <w:r w:rsidRPr="009230CB">
        <w:rPr>
          <w:lang w:val="en-US"/>
        </w:rPr>
        <w:t>4.3.</w:t>
      </w:r>
      <w:r>
        <w:rPr>
          <w:lang w:val="en-US"/>
        </w:rPr>
        <w:t>35</w:t>
      </w:r>
      <w:r w:rsidRPr="009230CB">
        <w:rPr>
          <w:lang w:val="en-US"/>
        </w:rPr>
        <w:t>.</w:t>
      </w:r>
      <w:r w:rsidRPr="009230CB">
        <w:rPr>
          <w:lang w:val="en-US" w:eastAsia="zh-CN"/>
        </w:rPr>
        <w:t>4</w:t>
      </w:r>
      <w:r w:rsidRPr="009230CB">
        <w:rPr>
          <w:lang w:val="en-US"/>
        </w:rPr>
        <w:tab/>
        <w:t>Notifications</w:t>
      </w:r>
      <w:bookmarkEnd w:id="1173"/>
    </w:p>
    <w:p w14:paraId="5762B080" w14:textId="77777777" w:rsidR="00EC1418" w:rsidRDefault="00EC1418" w:rsidP="00EC1418">
      <w:pPr>
        <w:rPr>
          <w:ins w:id="1174" w:author="CR0548" w:date="2025-06-05T10:40:00Z" w16du:dateUtc="2025-03-27T06:30:00Z"/>
          <w:lang w:eastAsia="zh-CN"/>
        </w:rPr>
      </w:pPr>
      <w:bookmarkStart w:id="1175" w:name="_Hlk68785801"/>
      <w:ins w:id="1176" w:author="CR0548" w:date="2025-06-05T10:40:00Z" w16du:dateUtc="2025-03-27T06:30:00Z">
        <w:r w:rsidRPr="009230CB">
          <w:t xml:space="preserve">The clause 4.5 of the &lt;&lt;IOC&gt;&gt; using this </w:t>
        </w:r>
        <w:r w:rsidRPr="009230CB">
          <w:rPr>
            <w:lang w:eastAsia="zh-CN"/>
          </w:rPr>
          <w:t>&lt;&lt;</w:t>
        </w:r>
        <w:proofErr w:type="spellStart"/>
        <w:r w:rsidRPr="009230CB">
          <w:rPr>
            <w:lang w:eastAsia="zh-CN"/>
          </w:rPr>
          <w:t>dataType</w:t>
        </w:r>
        <w:proofErr w:type="spellEnd"/>
        <w:r w:rsidRPr="009230CB">
          <w:rPr>
            <w:lang w:eastAsia="zh-CN"/>
          </w:rPr>
          <w:t>&gt;&gt; as one of its attributes, shall be applicable</w:t>
        </w:r>
        <w:r w:rsidRPr="009230CB">
          <w:t>.</w:t>
        </w:r>
      </w:ins>
    </w:p>
    <w:p w14:paraId="616E6EBB" w14:textId="001A07C7" w:rsidR="008B0B71" w:rsidRPr="00DD69B7" w:rsidRDefault="00EC1418" w:rsidP="00EC1418">
      <w:del w:id="1177" w:author="CR0548" w:date="2025-06-05T10:40:00Z" w16du:dateUtc="2025-03-27T06:30:00Z">
        <w:r w:rsidDel="00D70955">
          <w:delText xml:space="preserve">This </w:delText>
        </w:r>
        <w:r w:rsidRPr="00354AB7" w:rsidDel="00D70955">
          <w:rPr>
            <w:rFonts w:ascii="Courier New" w:hAnsi="Courier New" w:cs="Courier New"/>
          </w:rPr>
          <w:delText>&lt;&lt;dataType&gt;&gt;</w:delText>
        </w:r>
        <w:r w:rsidRPr="00354AB7" w:rsidDel="00D70955">
          <w:rPr>
            <w:lang w:val="en-US"/>
          </w:rPr>
          <w:delText xml:space="preserve"> </w:delText>
        </w:r>
        <w:r w:rsidDel="00D70955">
          <w:delText>defines the area for which measurement logging should be performed. It is described by a list of cells and a list of frequencies.</w:delText>
        </w:r>
      </w:del>
    </w:p>
    <w:p w14:paraId="31633997" w14:textId="52322A2F" w:rsidR="00EF23AF" w:rsidRPr="005B429A" w:rsidRDefault="00EF23AF" w:rsidP="00EF23AF">
      <w:pPr>
        <w:pStyle w:val="Heading3"/>
        <w:rPr>
          <w:rFonts w:ascii="Courier New" w:hAnsi="Courier New" w:cs="Courier New"/>
        </w:rPr>
      </w:pPr>
      <w:bookmarkStart w:id="1178" w:name="_CR4_3_36"/>
      <w:bookmarkStart w:id="1179" w:name="_Toc193454267"/>
      <w:bookmarkEnd w:id="1178"/>
      <w:r>
        <w:t>4</w:t>
      </w:r>
      <w:r w:rsidRPr="00F267AF">
        <w:t>.</w:t>
      </w:r>
      <w:r>
        <w:t>3</w:t>
      </w:r>
      <w:r w:rsidRPr="00F267AF">
        <w:t>.</w:t>
      </w:r>
      <w:r>
        <w:t>3</w:t>
      </w:r>
      <w:r w:rsidR="00B934E4">
        <w:t>6</w:t>
      </w:r>
      <w:r w:rsidRPr="00F267AF">
        <w:tab/>
      </w:r>
      <w:proofErr w:type="spellStart"/>
      <w:r>
        <w:rPr>
          <w:rFonts w:ascii="Courier New" w:hAnsi="Courier New" w:cs="Courier New"/>
        </w:rPr>
        <w:t>AreaConfig</w:t>
      </w:r>
      <w:proofErr w:type="spellEnd"/>
      <w:r w:rsidRPr="005B429A">
        <w:rPr>
          <w:rFonts w:ascii="Courier New" w:hAnsi="Courier New" w:cs="Courier New"/>
        </w:rPr>
        <w:t xml:space="preserve"> &lt;&lt;</w:t>
      </w:r>
      <w:proofErr w:type="spellStart"/>
      <w:r w:rsidRPr="005B429A">
        <w:rPr>
          <w:rFonts w:ascii="Courier New" w:hAnsi="Courier New" w:cs="Courier New"/>
        </w:rPr>
        <w:t>dataType</w:t>
      </w:r>
      <w:proofErr w:type="spellEnd"/>
      <w:r w:rsidRPr="005B429A">
        <w:rPr>
          <w:rFonts w:ascii="Courier New" w:hAnsi="Courier New" w:cs="Courier New"/>
        </w:rPr>
        <w:t>&gt;&gt;</w:t>
      </w:r>
      <w:bookmarkEnd w:id="1179"/>
    </w:p>
    <w:p w14:paraId="46A51086" w14:textId="698928B6" w:rsidR="00EF23AF" w:rsidRDefault="00EF23AF" w:rsidP="00EF23AF">
      <w:pPr>
        <w:pStyle w:val="Heading4"/>
      </w:pPr>
      <w:bookmarkStart w:id="1180" w:name="_CR4_3_36_1"/>
      <w:bookmarkStart w:id="1181" w:name="_Toc193454268"/>
      <w:bookmarkEnd w:id="1180"/>
      <w:r>
        <w:t>4.3.3</w:t>
      </w:r>
      <w:r w:rsidR="00B934E4">
        <w:t>6</w:t>
      </w:r>
      <w:r>
        <w:t>.1</w:t>
      </w:r>
      <w:r>
        <w:tab/>
        <w:t>Definition</w:t>
      </w:r>
      <w:bookmarkEnd w:id="1181"/>
    </w:p>
    <w:p w14:paraId="44E90791" w14:textId="570236E0" w:rsidR="008B0B71" w:rsidRPr="00DD69B7" w:rsidRDefault="008B0B71" w:rsidP="008B0B71">
      <w:bookmarkStart w:id="1182" w:name="_Hlk185890379"/>
      <w: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t>defines the area for which measurement logging should be performed. It is described by a list of cells and a list of frequencies.</w:t>
      </w:r>
    </w:p>
    <w:p w14:paraId="1F1F571E" w14:textId="4DEBAD93" w:rsidR="00EF23AF" w:rsidRDefault="00EF23AF" w:rsidP="00EF23AF">
      <w:pPr>
        <w:pStyle w:val="Heading4"/>
        <w:rPr>
          <w:lang w:val="fr-FR"/>
        </w:rPr>
      </w:pPr>
      <w:bookmarkStart w:id="1183" w:name="_CR4_3_36_2"/>
      <w:bookmarkStart w:id="1184" w:name="_Toc193454269"/>
      <w:bookmarkEnd w:id="1182"/>
      <w:bookmarkEnd w:id="1183"/>
      <w:r>
        <w:rPr>
          <w:lang w:val="fr-FR"/>
        </w:rPr>
        <w:t>4.3.3</w:t>
      </w:r>
      <w:r w:rsidR="00B934E4">
        <w:rPr>
          <w:lang w:val="fr-FR"/>
        </w:rPr>
        <w:t>6</w:t>
      </w:r>
      <w:r>
        <w:rPr>
          <w:lang w:val="fr-FR"/>
        </w:rPr>
        <w:t>.2</w:t>
      </w:r>
      <w:r>
        <w:rPr>
          <w:lang w:val="fr-FR"/>
        </w:rPr>
        <w:tab/>
      </w:r>
      <w:proofErr w:type="spellStart"/>
      <w:r>
        <w:rPr>
          <w:lang w:val="fr-FR"/>
        </w:rPr>
        <w:t>Attributes</w:t>
      </w:r>
      <w:bookmarkEnd w:id="1184"/>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76AAA939" w14:textId="77777777" w:rsidTr="008B0B71">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5DE5BB"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42E38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1F1BB8" w14:textId="77777777" w:rsidR="00EF23AF" w:rsidRDefault="00EF23AF" w:rsidP="00290A9A">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71086" w14:textId="77777777" w:rsidR="00EF23AF" w:rsidRDefault="00EF23AF" w:rsidP="00290A9A">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C1C4BE" w14:textId="77777777" w:rsidR="00EF23AF" w:rsidRDefault="00EF23AF" w:rsidP="00290A9A">
            <w:pPr>
              <w:pStyle w:val="TAH"/>
            </w:pPr>
            <w:proofErr w:type="spellStart"/>
            <w:r>
              <w:rPr>
                <w:rFonts w:cs="Arial"/>
                <w:bCs/>
                <w:szCs w:val="18"/>
              </w:rPr>
              <w:t>isInvariant</w:t>
            </w:r>
            <w:proofErr w:type="spellEnd"/>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A55B42" w14:textId="77777777" w:rsidR="00EF23AF" w:rsidRDefault="00EF23AF" w:rsidP="00290A9A">
            <w:pPr>
              <w:pStyle w:val="TAH"/>
            </w:pPr>
            <w:proofErr w:type="spellStart"/>
            <w:r>
              <w:t>isNotifyable</w:t>
            </w:r>
            <w:proofErr w:type="spellEnd"/>
          </w:p>
        </w:tc>
      </w:tr>
      <w:tr w:rsidR="008B0B71" w14:paraId="201C3B26" w14:textId="77777777" w:rsidTr="008B0B7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C2AE888" w14:textId="0B001AFA" w:rsidR="008B0B71" w:rsidRPr="00F84ADE" w:rsidRDefault="008B0B71" w:rsidP="008B0B71">
            <w:pPr>
              <w:pStyle w:val="TAL"/>
              <w:rPr>
                <w:rFonts w:cs="Arial"/>
                <w:szCs w:val="18"/>
              </w:rPr>
            </w:pPr>
            <w:proofErr w:type="spellStart"/>
            <w:r w:rsidRPr="007C49F8">
              <w:rPr>
                <w:rFonts w:ascii="Courier New" w:hAnsi="Courier New" w:cs="Courier New"/>
                <w:szCs w:val="18"/>
              </w:rPr>
              <w:t>freqInfo</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65276C2A" w14:textId="77777777" w:rsidR="008B0B71" w:rsidRDefault="008B0B71" w:rsidP="008B0B7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46D8164" w14:textId="77777777" w:rsidR="008B0B71" w:rsidRDefault="008B0B71" w:rsidP="008B0B7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809B603" w14:textId="77777777" w:rsidR="008B0B71" w:rsidRDefault="008B0B71" w:rsidP="008B0B7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988561" w14:textId="77777777" w:rsidR="008B0B71" w:rsidRDefault="008B0B71" w:rsidP="008B0B71">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1141B07C" w14:textId="77777777" w:rsidR="008B0B71" w:rsidRDefault="008B0B71" w:rsidP="008B0B71">
            <w:pPr>
              <w:pStyle w:val="TAL"/>
              <w:jc w:val="center"/>
              <w:rPr>
                <w:lang w:eastAsia="zh-CN"/>
              </w:rPr>
            </w:pPr>
            <w:r>
              <w:rPr>
                <w:lang w:eastAsia="zh-CN"/>
              </w:rPr>
              <w:t>T</w:t>
            </w:r>
          </w:p>
        </w:tc>
      </w:tr>
      <w:tr w:rsidR="008B0B71" w14:paraId="2DD9AE94" w14:textId="77777777" w:rsidTr="008B0B7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615D9D2" w14:textId="1E179601" w:rsidR="008B0B71" w:rsidRPr="00F84ADE" w:rsidRDefault="008B0B71" w:rsidP="008B0B71">
            <w:pPr>
              <w:pStyle w:val="TAL"/>
              <w:rPr>
                <w:rFonts w:cs="Arial"/>
                <w:szCs w:val="18"/>
              </w:rPr>
            </w:pPr>
            <w:proofErr w:type="spellStart"/>
            <w:r w:rsidRPr="007C49F8">
              <w:rPr>
                <w:rFonts w:ascii="Courier New" w:hAnsi="Courier New" w:cs="Courier New"/>
                <w:szCs w:val="18"/>
              </w:rPr>
              <w:t>pciList</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3F525642" w14:textId="77777777" w:rsidR="008B0B71" w:rsidRDefault="008B0B71" w:rsidP="008B0B7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4C3FD50" w14:textId="77777777" w:rsidR="008B0B71" w:rsidRDefault="008B0B71" w:rsidP="008B0B7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DD9D002" w14:textId="77777777" w:rsidR="008B0B71" w:rsidRDefault="008B0B71" w:rsidP="008B0B7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80DD6C9" w14:textId="77777777" w:rsidR="008B0B71" w:rsidRDefault="008B0B71" w:rsidP="008B0B71">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35F5B2D0" w14:textId="77777777" w:rsidR="008B0B71" w:rsidRDefault="008B0B71" w:rsidP="008B0B71">
            <w:pPr>
              <w:pStyle w:val="TAL"/>
              <w:jc w:val="center"/>
              <w:rPr>
                <w:lang w:eastAsia="zh-CN"/>
              </w:rPr>
            </w:pPr>
            <w:r>
              <w:rPr>
                <w:lang w:eastAsia="zh-CN"/>
              </w:rPr>
              <w:t>T</w:t>
            </w:r>
          </w:p>
        </w:tc>
      </w:tr>
    </w:tbl>
    <w:p w14:paraId="130B3584" w14:textId="18F87E2B" w:rsidR="00EF23AF" w:rsidRDefault="00EF23AF" w:rsidP="00EF23AF">
      <w:pPr>
        <w:rPr>
          <w:lang w:eastAsia="zh-CN"/>
        </w:rPr>
      </w:pPr>
    </w:p>
    <w:p w14:paraId="574F9C82" w14:textId="77777777" w:rsidR="00B71BF7" w:rsidRPr="009230CB" w:rsidRDefault="00B71BF7" w:rsidP="00B71BF7">
      <w:pPr>
        <w:pStyle w:val="Heading4"/>
      </w:pPr>
      <w:bookmarkStart w:id="1185" w:name="_CR4_3_36_3"/>
      <w:bookmarkStart w:id="1186" w:name="_Toc193454270"/>
      <w:bookmarkEnd w:id="1185"/>
      <w:r w:rsidRPr="009230CB">
        <w:t>4.3.</w:t>
      </w:r>
      <w:r>
        <w:t>36</w:t>
      </w:r>
      <w:r w:rsidRPr="009230CB">
        <w:t>.3</w:t>
      </w:r>
      <w:r w:rsidRPr="009230CB">
        <w:tab/>
        <w:t>Attribute constraints</w:t>
      </w:r>
      <w:bookmarkEnd w:id="1186"/>
    </w:p>
    <w:p w14:paraId="24340DCE" w14:textId="77777777" w:rsidR="00B71BF7" w:rsidRPr="009230CB" w:rsidRDefault="00B71BF7" w:rsidP="00B71BF7">
      <w:r w:rsidRPr="009230CB">
        <w:t>None.</w:t>
      </w:r>
    </w:p>
    <w:p w14:paraId="7C0264DC" w14:textId="77777777" w:rsidR="00B71BF7" w:rsidRPr="009230CB" w:rsidRDefault="00B71BF7" w:rsidP="00B71BF7">
      <w:pPr>
        <w:pStyle w:val="Heading4"/>
        <w:rPr>
          <w:lang w:val="en-US"/>
        </w:rPr>
      </w:pPr>
      <w:bookmarkStart w:id="1187" w:name="_CR4_3_36_4"/>
      <w:bookmarkStart w:id="1188" w:name="_Toc193454271"/>
      <w:bookmarkEnd w:id="1187"/>
      <w:r w:rsidRPr="009230CB">
        <w:rPr>
          <w:lang w:val="en-US"/>
        </w:rPr>
        <w:t>4.3.</w:t>
      </w:r>
      <w:r>
        <w:rPr>
          <w:lang w:val="en-US"/>
        </w:rPr>
        <w:t>36</w:t>
      </w:r>
      <w:r w:rsidRPr="009230CB">
        <w:rPr>
          <w:lang w:val="en-US"/>
        </w:rPr>
        <w:t>.</w:t>
      </w:r>
      <w:r w:rsidRPr="009230CB">
        <w:rPr>
          <w:lang w:val="en-US" w:eastAsia="zh-CN"/>
        </w:rPr>
        <w:t>4</w:t>
      </w:r>
      <w:r w:rsidRPr="009230CB">
        <w:rPr>
          <w:lang w:val="en-US"/>
        </w:rPr>
        <w:tab/>
        <w:t>Notifications</w:t>
      </w:r>
      <w:bookmarkEnd w:id="1188"/>
    </w:p>
    <w:p w14:paraId="100CF5AA" w14:textId="29DB99E8" w:rsidR="00B71BF7" w:rsidRDefault="00B71BF7" w:rsidP="00EF23AF">
      <w:pPr>
        <w:rPr>
          <w:lang w:eastAsia="zh-CN"/>
        </w:rPr>
      </w:pPr>
      <w:r w:rsidRPr="009230CB">
        <w:t xml:space="preserve">The clause 4.5 of the &lt;&lt;IOC&gt;&gt; using this </w:t>
      </w:r>
      <w:r w:rsidRPr="009230CB">
        <w:rPr>
          <w:lang w:eastAsia="zh-CN"/>
        </w:rPr>
        <w:t>&lt;&lt;</w:t>
      </w:r>
      <w:proofErr w:type="spellStart"/>
      <w:r w:rsidRPr="009230CB">
        <w:rPr>
          <w:lang w:eastAsia="zh-CN"/>
        </w:rPr>
        <w:t>dataType</w:t>
      </w:r>
      <w:proofErr w:type="spellEnd"/>
      <w:r w:rsidRPr="009230CB">
        <w:rPr>
          <w:lang w:eastAsia="zh-CN"/>
        </w:rPr>
        <w:t>&gt;&gt; as one of its attributes, shall be applicable</w:t>
      </w:r>
      <w:r w:rsidRPr="009230CB">
        <w:t>.</w:t>
      </w:r>
    </w:p>
    <w:p w14:paraId="3010C2F3" w14:textId="656EC9F9" w:rsidR="00EF23AF" w:rsidRPr="005B429A" w:rsidRDefault="00EF23AF" w:rsidP="00EF23AF">
      <w:pPr>
        <w:pStyle w:val="Heading3"/>
        <w:rPr>
          <w:rFonts w:ascii="Courier New" w:hAnsi="Courier New" w:cs="Courier New"/>
        </w:rPr>
      </w:pPr>
      <w:bookmarkStart w:id="1189" w:name="_CR4_3_37"/>
      <w:bookmarkStart w:id="1190" w:name="_Toc193454272"/>
      <w:bookmarkEnd w:id="1189"/>
      <w:r>
        <w:t>4</w:t>
      </w:r>
      <w:r w:rsidRPr="00F267AF">
        <w:t>.</w:t>
      </w:r>
      <w:r>
        <w:t>3</w:t>
      </w:r>
      <w:r w:rsidRPr="00F267AF">
        <w:t>.</w:t>
      </w:r>
      <w:r>
        <w:t>3</w:t>
      </w:r>
      <w:r w:rsidR="00B934E4">
        <w:t>7</w:t>
      </w:r>
      <w:r w:rsidRPr="00F267AF">
        <w:tab/>
      </w:r>
      <w:proofErr w:type="spellStart"/>
      <w:r>
        <w:rPr>
          <w:rFonts w:ascii="Courier New" w:hAnsi="Courier New" w:cs="Courier New"/>
        </w:rPr>
        <w:t>FreqInfo</w:t>
      </w:r>
      <w:proofErr w:type="spellEnd"/>
      <w:r w:rsidRPr="005B429A">
        <w:rPr>
          <w:rFonts w:ascii="Courier New" w:hAnsi="Courier New" w:cs="Courier New"/>
        </w:rPr>
        <w:t xml:space="preserve"> &lt;&lt;</w:t>
      </w:r>
      <w:proofErr w:type="spellStart"/>
      <w:r w:rsidRPr="005B429A">
        <w:rPr>
          <w:rFonts w:ascii="Courier New" w:hAnsi="Courier New" w:cs="Courier New"/>
        </w:rPr>
        <w:t>dataType</w:t>
      </w:r>
      <w:proofErr w:type="spellEnd"/>
      <w:r w:rsidRPr="005B429A">
        <w:rPr>
          <w:rFonts w:ascii="Courier New" w:hAnsi="Courier New" w:cs="Courier New"/>
        </w:rPr>
        <w:t>&gt;&gt;</w:t>
      </w:r>
      <w:bookmarkEnd w:id="1190"/>
    </w:p>
    <w:p w14:paraId="0E13AE63" w14:textId="66475309" w:rsidR="00EF23AF" w:rsidRDefault="00EF23AF" w:rsidP="00EF23AF">
      <w:pPr>
        <w:pStyle w:val="Heading4"/>
      </w:pPr>
      <w:bookmarkStart w:id="1191" w:name="_CR4_3_37_1"/>
      <w:bookmarkStart w:id="1192" w:name="_Toc193454273"/>
      <w:bookmarkEnd w:id="1191"/>
      <w:r>
        <w:t>4.3.3</w:t>
      </w:r>
      <w:r w:rsidR="00B934E4">
        <w:t>7</w:t>
      </w:r>
      <w:r>
        <w:t>.1</w:t>
      </w:r>
      <w:r>
        <w:tab/>
        <w:t>Definition</w:t>
      </w:r>
      <w:bookmarkEnd w:id="1192"/>
    </w:p>
    <w:p w14:paraId="121E3011" w14:textId="5436D1C0" w:rsidR="008B0B71" w:rsidRPr="00DD69B7" w:rsidRDefault="008B0B71" w:rsidP="008B0B71">
      <w: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bookmarkStart w:id="1193" w:name="_CR4_3_37_2"/>
      <w:bookmarkStart w:id="1194" w:name="_Toc193454274"/>
      <w:bookmarkEnd w:id="1193"/>
      <w:r>
        <w:rPr>
          <w:lang w:val="fr-FR"/>
        </w:rPr>
        <w:t>4.3.3</w:t>
      </w:r>
      <w:r w:rsidR="00B934E4">
        <w:rPr>
          <w:lang w:val="fr-FR"/>
        </w:rPr>
        <w:t>7</w:t>
      </w:r>
      <w:r>
        <w:rPr>
          <w:lang w:val="fr-FR"/>
        </w:rPr>
        <w:t>.2</w:t>
      </w:r>
      <w:r>
        <w:rPr>
          <w:lang w:val="fr-FR"/>
        </w:rPr>
        <w:tab/>
      </w:r>
      <w:proofErr w:type="spellStart"/>
      <w:r>
        <w:rPr>
          <w:lang w:val="fr-FR"/>
        </w:rPr>
        <w:t>Attributes</w:t>
      </w:r>
      <w:bookmarkEnd w:id="1194"/>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proofErr w:type="spellStart"/>
            <w:r>
              <w:rPr>
                <w:rFonts w:cs="Arial"/>
                <w:bCs/>
                <w:szCs w:val="18"/>
              </w:rPr>
              <w:t>isInvariant</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proofErr w:type="spellStart"/>
            <w:r>
              <w:t>isNotifyable</w:t>
            </w:r>
            <w:proofErr w:type="spellEnd"/>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proofErr w:type="spellStart"/>
            <w:r>
              <w:rPr>
                <w:rFonts w:ascii="Courier New" w:hAnsi="Courier New" w:cs="Courier New"/>
                <w:szCs w:val="18"/>
              </w:rPr>
              <w:t>arfcn</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proofErr w:type="spellStart"/>
            <w:r>
              <w:rPr>
                <w:rFonts w:ascii="Courier New" w:hAnsi="Courier New" w:cs="Courier New"/>
                <w:szCs w:val="18"/>
              </w:rPr>
              <w:t>freqBands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219A32DC" w:rsidR="00EF23AF" w:rsidRDefault="00EF23AF" w:rsidP="00EF23AF">
      <w:pPr>
        <w:rPr>
          <w:lang w:eastAsia="zh-CN"/>
        </w:rPr>
      </w:pPr>
    </w:p>
    <w:p w14:paraId="28C3757D" w14:textId="77777777" w:rsidR="00B71BF7" w:rsidRPr="009230CB" w:rsidRDefault="00B71BF7" w:rsidP="00B71BF7">
      <w:pPr>
        <w:pStyle w:val="Heading4"/>
      </w:pPr>
      <w:bookmarkStart w:id="1195" w:name="_CR4_3_37_3"/>
      <w:bookmarkStart w:id="1196" w:name="_Toc193454275"/>
      <w:bookmarkEnd w:id="1195"/>
      <w:r w:rsidRPr="009230CB">
        <w:t>4.3.</w:t>
      </w:r>
      <w:r>
        <w:t>37</w:t>
      </w:r>
      <w:r w:rsidRPr="009230CB">
        <w:t>.3</w:t>
      </w:r>
      <w:r w:rsidRPr="009230CB">
        <w:tab/>
        <w:t>Attribute constraints</w:t>
      </w:r>
      <w:bookmarkEnd w:id="1196"/>
    </w:p>
    <w:p w14:paraId="6D7EF6A1" w14:textId="77777777" w:rsidR="00B71BF7" w:rsidRPr="009230CB" w:rsidRDefault="00B71BF7" w:rsidP="00B71BF7">
      <w:r w:rsidRPr="009230CB">
        <w:t>None.</w:t>
      </w:r>
    </w:p>
    <w:p w14:paraId="3AC85D7F" w14:textId="77777777" w:rsidR="00B71BF7" w:rsidRPr="009230CB" w:rsidRDefault="00B71BF7" w:rsidP="00B71BF7">
      <w:pPr>
        <w:pStyle w:val="Heading4"/>
        <w:rPr>
          <w:lang w:val="en-US"/>
        </w:rPr>
      </w:pPr>
      <w:bookmarkStart w:id="1197" w:name="_CR4_3_37_4"/>
      <w:bookmarkStart w:id="1198" w:name="_Toc193454276"/>
      <w:bookmarkEnd w:id="1197"/>
      <w:r w:rsidRPr="009230CB">
        <w:rPr>
          <w:lang w:val="en-US"/>
        </w:rPr>
        <w:t>4.3.</w:t>
      </w:r>
      <w:r>
        <w:rPr>
          <w:lang w:val="en-US"/>
        </w:rPr>
        <w:t>37</w:t>
      </w:r>
      <w:r w:rsidRPr="009230CB">
        <w:rPr>
          <w:lang w:val="en-US"/>
        </w:rPr>
        <w:t>.</w:t>
      </w:r>
      <w:r w:rsidRPr="009230CB">
        <w:rPr>
          <w:lang w:val="en-US" w:eastAsia="zh-CN"/>
        </w:rPr>
        <w:t>4</w:t>
      </w:r>
      <w:r w:rsidRPr="009230CB">
        <w:rPr>
          <w:lang w:val="en-US"/>
        </w:rPr>
        <w:tab/>
        <w:t>Notifications</w:t>
      </w:r>
      <w:bookmarkEnd w:id="1198"/>
    </w:p>
    <w:p w14:paraId="3FC1ED6E" w14:textId="56198339" w:rsidR="008B0B71" w:rsidRDefault="008B0B71" w:rsidP="008B0B71">
      <w:pPr>
        <w:rPr>
          <w:lang w:eastAsia="zh-CN"/>
        </w:rPr>
      </w:pPr>
      <w:bookmarkStart w:id="1199" w:name="_Hlk178685714"/>
      <w:bookmarkEnd w:id="1175"/>
      <w:r w:rsidRPr="009230CB">
        <w:t xml:space="preserve">The 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9230CB">
        <w:rPr>
          <w:lang w:eastAsia="zh-CN"/>
        </w:rPr>
        <w:t>as one of its attributes, shall be applicable</w:t>
      </w:r>
      <w:r w:rsidRPr="009230CB">
        <w:t>.</w:t>
      </w:r>
    </w:p>
    <w:p w14:paraId="23663DD3" w14:textId="708B1964" w:rsidR="00EF23AF" w:rsidRDefault="00EF23AF" w:rsidP="00EF23AF">
      <w:pPr>
        <w:pStyle w:val="Heading3"/>
      </w:pPr>
      <w:bookmarkStart w:id="1200" w:name="_CR4_3_38"/>
      <w:bookmarkStart w:id="1201" w:name="_Toc193454277"/>
      <w:bookmarkEnd w:id="1199"/>
      <w:bookmarkEnd w:id="1200"/>
      <w:r>
        <w:lastRenderedPageBreak/>
        <w:t>4.3.3</w:t>
      </w:r>
      <w:r w:rsidR="00B934E4">
        <w:t>8</w:t>
      </w:r>
      <w:r>
        <w:tab/>
      </w:r>
      <w:proofErr w:type="spellStart"/>
      <w:r>
        <w:rPr>
          <w:rFonts w:ascii="Courier New" w:hAnsi="Courier New" w:cs="Courier New"/>
        </w:rPr>
        <w:t>AreaScope</w:t>
      </w:r>
      <w:proofErr w:type="spellEnd"/>
      <w:r>
        <w:rPr>
          <w:rFonts w:ascii="Courier New" w:hAnsi="Courier New" w:cs="Courier New"/>
        </w:rPr>
        <w:t xml:space="preserve"> &lt;&lt;</w:t>
      </w:r>
      <w:proofErr w:type="spellStart"/>
      <w:r>
        <w:rPr>
          <w:rFonts w:ascii="Courier New" w:hAnsi="Courier New" w:cs="Courier New"/>
        </w:rPr>
        <w:t>dataType</w:t>
      </w:r>
      <w:proofErr w:type="spellEnd"/>
      <w:r>
        <w:rPr>
          <w:rFonts w:ascii="Courier New" w:hAnsi="Courier New" w:cs="Courier New"/>
        </w:rPr>
        <w:t>&gt;&gt;</w:t>
      </w:r>
      <w:bookmarkEnd w:id="1201"/>
    </w:p>
    <w:p w14:paraId="245E92A8" w14:textId="61DCA827" w:rsidR="00EF23AF" w:rsidRDefault="00EF23AF" w:rsidP="00EF23AF">
      <w:pPr>
        <w:pStyle w:val="Heading4"/>
      </w:pPr>
      <w:bookmarkStart w:id="1202" w:name="_CR4_3_38_1"/>
      <w:bookmarkStart w:id="1203" w:name="_Toc193454278"/>
      <w:bookmarkEnd w:id="1202"/>
      <w:r>
        <w:t>4.3.3</w:t>
      </w:r>
      <w:r w:rsidR="00B934E4">
        <w:t>8</w:t>
      </w:r>
      <w:r>
        <w:t>.1</w:t>
      </w:r>
      <w:r>
        <w:tab/>
        <w:t>Definition</w:t>
      </w:r>
      <w:bookmarkEnd w:id="1203"/>
    </w:p>
    <w:p w14:paraId="2DFE6CCE" w14:textId="77777777" w:rsidR="00EC1418" w:rsidRDefault="00EC1418" w:rsidP="00EC1418">
      <w: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t>defines an area scope.</w:t>
      </w:r>
      <w:del w:id="1204" w:author="CR0551" w:date="2025-06-05T10:40:00Z" w16du:dateUtc="2025-03-28T15:35:00Z">
        <w:r w:rsidDel="00277C24">
          <w:delText>.</w:delText>
        </w:r>
      </w:del>
    </w:p>
    <w:p w14:paraId="14A0DB34" w14:textId="77777777" w:rsidR="00EC1418" w:rsidRDefault="00EC1418" w:rsidP="00EC1418">
      <w:r>
        <w:t>The Area Scope parameter in LTE and NR contains one of the following:</w:t>
      </w:r>
    </w:p>
    <w:p w14:paraId="7A060E7D" w14:textId="77777777" w:rsidR="00EC1418" w:rsidRDefault="00EC1418" w:rsidP="00EC1418">
      <w:pPr>
        <w:pStyle w:val="B1"/>
      </w:pPr>
      <w:r>
        <w:t>-</w:t>
      </w:r>
      <w:r>
        <w:tab/>
        <w:t>list of Cells, identified by E-UTRAN-CGI or NG-RAN CGI. Maximum 32 CGI can be defined.</w:t>
      </w:r>
    </w:p>
    <w:p w14:paraId="5566BEE1" w14:textId="77777777" w:rsidR="00EC1418" w:rsidRDefault="00EC1418" w:rsidP="00EC1418">
      <w:pPr>
        <w:pStyle w:val="B1"/>
      </w:pPr>
      <w:r>
        <w:t>-</w:t>
      </w:r>
      <w:r>
        <w:tab/>
        <w:t xml:space="preserve">list of Tracking Area, identified by TAC. Maximum of 8 TAC can be defined. </w:t>
      </w:r>
    </w:p>
    <w:p w14:paraId="61B5A61D" w14:textId="77777777" w:rsidR="00EC1418" w:rsidRDefault="00EC1418" w:rsidP="00EC1418">
      <w:pPr>
        <w:pStyle w:val="B1"/>
      </w:pPr>
      <w:r>
        <w:t>-</w:t>
      </w:r>
      <w:r>
        <w:tab/>
        <w:t xml:space="preserve">list of Tracking Area Identity, identified by TAC with associated </w:t>
      </w:r>
      <w:proofErr w:type="spellStart"/>
      <w:r>
        <w:t>plmn</w:t>
      </w:r>
      <w:proofErr w:type="spellEnd"/>
      <w:r>
        <w:t xml:space="preserve">-Identity per TAC-List containing the PLMN identity for each TAC. Maximum of 8 TAI can be defined. </w:t>
      </w:r>
    </w:p>
    <w:p w14:paraId="10B2815A" w14:textId="77777777" w:rsidR="00EC1418" w:rsidDel="00277C24" w:rsidRDefault="00EC1418" w:rsidP="00EC1418">
      <w:pPr>
        <w:pStyle w:val="B1"/>
        <w:rPr>
          <w:del w:id="1205" w:author="CR0551" w:date="2025-06-05T10:40:00Z" w16du:dateUtc="2025-03-28T15:34:00Z"/>
        </w:rPr>
      </w:pPr>
      <w:del w:id="1206" w:author="CR0551" w:date="2025-06-05T10:40:00Z" w16du:dateUtc="2025-03-28T15:34:00Z">
        <w:r w:rsidDel="00277C24">
          <w:delText>-</w:delText>
        </w:r>
        <w:r w:rsidDel="00277C24">
          <w:tab/>
          <w:delText>list of network slices in NR.  It is a list of network slices identified by PLMN-Id and S-NSSAI.  Maximum of 16 PLMN-Id each with 1024 S-NSSAI can be defined.</w:delText>
        </w:r>
      </w:del>
    </w:p>
    <w:p w14:paraId="2B1912DE" w14:textId="77777777" w:rsidR="00EC1418" w:rsidRDefault="00EC1418" w:rsidP="00EC1418">
      <w:r>
        <w:t>The Area Scope parameter in NR can also contain:</w:t>
      </w:r>
    </w:p>
    <w:p w14:paraId="7BF598D3" w14:textId="77777777" w:rsidR="00EC1418" w:rsidRDefault="00EC1418" w:rsidP="00EC1418">
      <w:pPr>
        <w:pStyle w:val="B1"/>
        <w:rPr>
          <w:ins w:id="1207" w:author="CR0551" w:date="2025-06-05T10:40:00Z" w16du:dateUtc="2025-03-28T15:33:00Z"/>
        </w:rPr>
      </w:pPr>
      <w:r>
        <w:t>-</w:t>
      </w:r>
      <w:r>
        <w:tab/>
        <w:t xml:space="preserve">list of NPN IDs in NR. It is either a list of PNI-NPNs identified by CAG ID with associated </w:t>
      </w:r>
      <w:proofErr w:type="spellStart"/>
      <w:r>
        <w:t>plmn</w:t>
      </w:r>
      <w:proofErr w:type="spellEnd"/>
      <w:r>
        <w:t xml:space="preserve">-Identity (Maximum 256 PNI-NPNs can be defined) or a list of SNPN by Network ID with associated </w:t>
      </w:r>
      <w:proofErr w:type="spellStart"/>
      <w:r>
        <w:t>plmn</w:t>
      </w:r>
      <w:proofErr w:type="spellEnd"/>
      <w:r>
        <w:t>-Identity (Maximum 16 SNPNs can be defined).</w:t>
      </w:r>
    </w:p>
    <w:p w14:paraId="770AB6B0" w14:textId="17F4D01D" w:rsidR="008C1DF0" w:rsidRDefault="00EC1418" w:rsidP="00EC1418">
      <w:pPr>
        <w:pStyle w:val="B1"/>
      </w:pPr>
      <w:ins w:id="1208" w:author="CR0551" w:date="2025-06-05T10:40:00Z" w16du:dateUtc="2025-03-28T15:33:00Z">
        <w:r>
          <w:t>-</w:t>
        </w:r>
        <w:r>
          <w:tab/>
          <w:t>list of network slices in NR. It is a list of network slices identified by PLMN-Id and S-NSSAI. Maximum of 16 PLMN-Id each with 1024 S-NSSAI can be defined.</w:t>
        </w:r>
      </w:ins>
    </w:p>
    <w:p w14:paraId="38B36ED7" w14:textId="22F370A2" w:rsidR="00EF23AF" w:rsidRDefault="00EF23AF" w:rsidP="00EF23AF">
      <w:pPr>
        <w:pStyle w:val="Heading4"/>
        <w:rPr>
          <w:lang w:val="fr-FR"/>
        </w:rPr>
      </w:pPr>
      <w:bookmarkStart w:id="1209" w:name="_CR4_3_38_2"/>
      <w:bookmarkStart w:id="1210" w:name="_Toc193454279"/>
      <w:bookmarkEnd w:id="1209"/>
      <w:r>
        <w:rPr>
          <w:lang w:val="fr-FR"/>
        </w:rPr>
        <w:t>4.3.3</w:t>
      </w:r>
      <w:r w:rsidR="00B934E4">
        <w:rPr>
          <w:lang w:val="fr-FR"/>
        </w:rPr>
        <w:t>8</w:t>
      </w:r>
      <w:r>
        <w:rPr>
          <w:lang w:val="fr-FR"/>
        </w:rPr>
        <w:t>.2</w:t>
      </w:r>
      <w:r>
        <w:rPr>
          <w:lang w:val="fr-FR"/>
        </w:rPr>
        <w:tab/>
      </w:r>
      <w:proofErr w:type="spellStart"/>
      <w:r>
        <w:rPr>
          <w:lang w:val="fr-FR"/>
        </w:rPr>
        <w:t>Attributes</w:t>
      </w:r>
      <w:bookmarkEnd w:id="1210"/>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6"/>
        <w:gridCol w:w="379"/>
        <w:gridCol w:w="6"/>
        <w:gridCol w:w="1156"/>
        <w:gridCol w:w="1188"/>
        <w:gridCol w:w="1156"/>
        <w:gridCol w:w="1117"/>
      </w:tblGrid>
      <w:tr w:rsidR="00D016EE" w14:paraId="58DD8113" w14:textId="77777777" w:rsidTr="000F05B5">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00"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3"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proofErr w:type="spellStart"/>
            <w:r>
              <w:rPr>
                <w:rFonts w:cs="Arial"/>
                <w:bCs/>
                <w:szCs w:val="18"/>
              </w:rPr>
              <w:t>isInvariant</w:t>
            </w:r>
            <w:proofErr w:type="spellEnd"/>
          </w:p>
        </w:tc>
        <w:tc>
          <w:tcPr>
            <w:tcW w:w="58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proofErr w:type="spellStart"/>
            <w:r>
              <w:t>isNotifyable</w:t>
            </w:r>
            <w:proofErr w:type="spellEnd"/>
          </w:p>
        </w:tc>
      </w:tr>
      <w:tr w:rsidR="000F05B5" w14:paraId="6942EDAE" w14:textId="77777777" w:rsidTr="000F05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B67F0B5" w14:textId="68ADBEDF" w:rsidR="000F05B5" w:rsidRPr="00F84ADE" w:rsidRDefault="000F05B5" w:rsidP="000F05B5">
            <w:pPr>
              <w:pStyle w:val="TAL"/>
              <w:rPr>
                <w:rFonts w:cs="Arial"/>
                <w:szCs w:val="18"/>
              </w:rPr>
            </w:pPr>
            <w:r>
              <w:rPr>
                <w:rFonts w:cs="Arial"/>
                <w:color w:val="000000"/>
                <w:lang w:val="de-DE"/>
              </w:rPr>
              <w:t>CHOICE_1.1</w:t>
            </w:r>
            <w:r w:rsidRPr="00F84ADE">
              <w:rPr>
                <w:rFonts w:cs="Arial"/>
                <w:szCs w:val="18"/>
              </w:rPr>
              <w:t xml:space="preserve"> </w:t>
            </w:r>
            <w:proofErr w:type="spellStart"/>
            <w:r w:rsidR="00F929A6" w:rsidRPr="009114DA">
              <w:rPr>
                <w:rFonts w:ascii="Courier New" w:hAnsi="Courier New" w:cs="Courier New"/>
                <w:szCs w:val="18"/>
              </w:rPr>
              <w:t>eutraCellIdList</w:t>
            </w:r>
            <w:proofErr w:type="spellEnd"/>
          </w:p>
        </w:tc>
        <w:tc>
          <w:tcPr>
            <w:tcW w:w="200" w:type="pct"/>
            <w:gridSpan w:val="2"/>
            <w:tcBorders>
              <w:top w:val="single" w:sz="4" w:space="0" w:color="auto"/>
              <w:left w:val="single" w:sz="4" w:space="0" w:color="auto"/>
              <w:bottom w:val="single" w:sz="4" w:space="0" w:color="auto"/>
              <w:right w:val="single" w:sz="4" w:space="0" w:color="auto"/>
            </w:tcBorders>
            <w:noWrap/>
          </w:tcPr>
          <w:p w14:paraId="1D8A3270" w14:textId="6C8068AB" w:rsidR="000F05B5" w:rsidRDefault="000F05B5" w:rsidP="000F05B5">
            <w:pPr>
              <w:pStyle w:val="TAL"/>
              <w:jc w:val="center"/>
            </w:pPr>
            <w:r>
              <w:t>CM</w:t>
            </w:r>
          </w:p>
        </w:tc>
        <w:tc>
          <w:tcPr>
            <w:tcW w:w="603" w:type="pct"/>
            <w:gridSpan w:val="2"/>
            <w:tcBorders>
              <w:top w:val="single" w:sz="4" w:space="0" w:color="auto"/>
              <w:left w:val="single" w:sz="4" w:space="0" w:color="auto"/>
              <w:bottom w:val="single" w:sz="4" w:space="0" w:color="auto"/>
              <w:right w:val="single" w:sz="4" w:space="0" w:color="auto"/>
            </w:tcBorders>
            <w:noWrap/>
          </w:tcPr>
          <w:p w14:paraId="59BDAEA1" w14:textId="77777777" w:rsidR="000F05B5" w:rsidRDefault="000F05B5" w:rsidP="000F05B5">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0F05B5" w:rsidRDefault="000F05B5" w:rsidP="000F05B5">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0F05B5" w:rsidRDefault="000F05B5" w:rsidP="000F05B5">
            <w:pPr>
              <w:pStyle w:val="TAL"/>
              <w:jc w:val="center"/>
              <w:rPr>
                <w:lang w:eastAsia="zh-CN"/>
              </w:rPr>
            </w:pPr>
            <w:r>
              <w:rPr>
                <w:lang w:eastAsia="zh-CN"/>
              </w:rPr>
              <w:t>F</w:t>
            </w:r>
          </w:p>
        </w:tc>
        <w:tc>
          <w:tcPr>
            <w:tcW w:w="580" w:type="pct"/>
            <w:tcBorders>
              <w:top w:val="single" w:sz="4" w:space="0" w:color="auto"/>
              <w:left w:val="single" w:sz="4" w:space="0" w:color="auto"/>
              <w:bottom w:val="single" w:sz="4" w:space="0" w:color="auto"/>
              <w:right w:val="single" w:sz="4" w:space="0" w:color="auto"/>
            </w:tcBorders>
            <w:noWrap/>
          </w:tcPr>
          <w:p w14:paraId="21FFB156" w14:textId="77777777" w:rsidR="000F05B5" w:rsidRDefault="000F05B5" w:rsidP="000F05B5">
            <w:pPr>
              <w:pStyle w:val="TAL"/>
              <w:jc w:val="center"/>
              <w:rPr>
                <w:lang w:eastAsia="zh-CN"/>
              </w:rPr>
            </w:pPr>
            <w:r>
              <w:rPr>
                <w:lang w:eastAsia="zh-CN"/>
              </w:rPr>
              <w:t>T</w:t>
            </w:r>
          </w:p>
        </w:tc>
      </w:tr>
      <w:tr w:rsidR="000F05B5" w14:paraId="73DA5A24" w14:textId="77777777" w:rsidTr="000F05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7A52A51" w14:textId="49F0E486" w:rsidR="000F05B5" w:rsidRPr="00F84ADE" w:rsidRDefault="000F05B5" w:rsidP="000F05B5">
            <w:pPr>
              <w:pStyle w:val="TAL"/>
              <w:rPr>
                <w:rFonts w:cs="Arial"/>
                <w:szCs w:val="18"/>
              </w:rPr>
            </w:pPr>
            <w:r>
              <w:rPr>
                <w:rFonts w:cs="Arial"/>
                <w:color w:val="000000"/>
                <w:lang w:val="de-DE"/>
              </w:rPr>
              <w:t>CHOICE_2.1</w:t>
            </w:r>
            <w:r w:rsidRPr="00F84ADE">
              <w:rPr>
                <w:rFonts w:cs="Arial"/>
                <w:szCs w:val="18"/>
              </w:rPr>
              <w:t xml:space="preserve"> </w:t>
            </w:r>
            <w:proofErr w:type="spellStart"/>
            <w:r w:rsidR="00F929A6" w:rsidRPr="009114DA">
              <w:rPr>
                <w:rFonts w:ascii="Courier New" w:hAnsi="Courier New" w:cs="Courier New"/>
                <w:szCs w:val="18"/>
              </w:rPr>
              <w:t>nrCellIdList</w:t>
            </w:r>
            <w:proofErr w:type="spellEnd"/>
          </w:p>
        </w:tc>
        <w:tc>
          <w:tcPr>
            <w:tcW w:w="200" w:type="pct"/>
            <w:gridSpan w:val="2"/>
            <w:tcBorders>
              <w:top w:val="single" w:sz="4" w:space="0" w:color="auto"/>
              <w:left w:val="single" w:sz="4" w:space="0" w:color="auto"/>
              <w:bottom w:val="single" w:sz="4" w:space="0" w:color="auto"/>
              <w:right w:val="single" w:sz="4" w:space="0" w:color="auto"/>
            </w:tcBorders>
            <w:noWrap/>
          </w:tcPr>
          <w:p w14:paraId="265533CD" w14:textId="397BB28F" w:rsidR="000F05B5" w:rsidRDefault="000F05B5" w:rsidP="000F05B5">
            <w:pPr>
              <w:pStyle w:val="TAL"/>
              <w:jc w:val="center"/>
            </w:pPr>
            <w:r>
              <w:t>CM</w:t>
            </w:r>
          </w:p>
        </w:tc>
        <w:tc>
          <w:tcPr>
            <w:tcW w:w="603" w:type="pct"/>
            <w:gridSpan w:val="2"/>
            <w:tcBorders>
              <w:top w:val="single" w:sz="4" w:space="0" w:color="auto"/>
              <w:left w:val="single" w:sz="4" w:space="0" w:color="auto"/>
              <w:bottom w:val="single" w:sz="4" w:space="0" w:color="auto"/>
              <w:right w:val="single" w:sz="4" w:space="0" w:color="auto"/>
            </w:tcBorders>
            <w:noWrap/>
          </w:tcPr>
          <w:p w14:paraId="2DB1192A" w14:textId="77777777" w:rsidR="000F05B5" w:rsidRDefault="000F05B5" w:rsidP="000F05B5">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0F05B5" w:rsidRDefault="000F05B5" w:rsidP="000F05B5">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0F05B5" w:rsidRDefault="000F05B5" w:rsidP="000F05B5">
            <w:pPr>
              <w:pStyle w:val="TAL"/>
              <w:jc w:val="center"/>
              <w:rPr>
                <w:lang w:eastAsia="zh-CN"/>
              </w:rPr>
            </w:pPr>
            <w:r>
              <w:rPr>
                <w:lang w:eastAsia="zh-CN"/>
              </w:rPr>
              <w:t>F</w:t>
            </w:r>
          </w:p>
        </w:tc>
        <w:tc>
          <w:tcPr>
            <w:tcW w:w="580" w:type="pct"/>
            <w:tcBorders>
              <w:top w:val="single" w:sz="4" w:space="0" w:color="auto"/>
              <w:left w:val="single" w:sz="4" w:space="0" w:color="auto"/>
              <w:bottom w:val="single" w:sz="4" w:space="0" w:color="auto"/>
              <w:right w:val="single" w:sz="4" w:space="0" w:color="auto"/>
            </w:tcBorders>
            <w:noWrap/>
          </w:tcPr>
          <w:p w14:paraId="2CC099D5" w14:textId="77777777" w:rsidR="000F05B5" w:rsidRDefault="000F05B5" w:rsidP="000F05B5">
            <w:pPr>
              <w:pStyle w:val="TAL"/>
              <w:jc w:val="center"/>
              <w:rPr>
                <w:lang w:eastAsia="zh-CN"/>
              </w:rPr>
            </w:pPr>
            <w:r>
              <w:rPr>
                <w:lang w:eastAsia="zh-CN"/>
              </w:rPr>
              <w:t>T</w:t>
            </w:r>
          </w:p>
        </w:tc>
      </w:tr>
      <w:tr w:rsidR="000F05B5" w14:paraId="4E0771FB" w14:textId="77777777" w:rsidTr="000F05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AC10826" w14:textId="50415D96" w:rsidR="000F05B5" w:rsidRPr="00F84ADE" w:rsidRDefault="000F05B5" w:rsidP="000F05B5">
            <w:pPr>
              <w:pStyle w:val="TAL"/>
              <w:rPr>
                <w:rFonts w:cs="Arial"/>
                <w:szCs w:val="18"/>
              </w:rPr>
            </w:pPr>
            <w:r>
              <w:rPr>
                <w:rFonts w:cs="Arial"/>
                <w:color w:val="000000"/>
                <w:lang w:val="de-DE"/>
              </w:rPr>
              <w:t>CHOICE_3.1</w:t>
            </w:r>
            <w:r w:rsidRPr="00F84ADE">
              <w:rPr>
                <w:rFonts w:cs="Arial"/>
                <w:szCs w:val="18"/>
              </w:rPr>
              <w:t xml:space="preserve"> </w:t>
            </w:r>
            <w:proofErr w:type="spellStart"/>
            <w:r w:rsidR="00F929A6" w:rsidRPr="009114DA">
              <w:rPr>
                <w:rFonts w:ascii="Courier New" w:hAnsi="Courier New" w:cs="Courier New"/>
                <w:szCs w:val="18"/>
              </w:rPr>
              <w:t>tacList</w:t>
            </w:r>
            <w:proofErr w:type="spellEnd"/>
          </w:p>
        </w:tc>
        <w:tc>
          <w:tcPr>
            <w:tcW w:w="200" w:type="pct"/>
            <w:gridSpan w:val="2"/>
            <w:tcBorders>
              <w:top w:val="single" w:sz="4" w:space="0" w:color="auto"/>
              <w:left w:val="single" w:sz="4" w:space="0" w:color="auto"/>
              <w:bottom w:val="single" w:sz="4" w:space="0" w:color="auto"/>
              <w:right w:val="single" w:sz="4" w:space="0" w:color="auto"/>
            </w:tcBorders>
            <w:noWrap/>
          </w:tcPr>
          <w:p w14:paraId="7A625106" w14:textId="76B03501" w:rsidR="000F05B5" w:rsidRDefault="000F05B5" w:rsidP="000F05B5">
            <w:pPr>
              <w:pStyle w:val="TAL"/>
              <w:jc w:val="center"/>
            </w:pPr>
            <w:r>
              <w:t>M</w:t>
            </w:r>
          </w:p>
        </w:tc>
        <w:tc>
          <w:tcPr>
            <w:tcW w:w="603" w:type="pct"/>
            <w:gridSpan w:val="2"/>
            <w:tcBorders>
              <w:top w:val="single" w:sz="4" w:space="0" w:color="auto"/>
              <w:left w:val="single" w:sz="4" w:space="0" w:color="auto"/>
              <w:bottom w:val="single" w:sz="4" w:space="0" w:color="auto"/>
              <w:right w:val="single" w:sz="4" w:space="0" w:color="auto"/>
            </w:tcBorders>
            <w:noWrap/>
          </w:tcPr>
          <w:p w14:paraId="28CB4E5D" w14:textId="77777777" w:rsidR="000F05B5" w:rsidRDefault="000F05B5" w:rsidP="000F05B5">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0F05B5" w:rsidRDefault="000F05B5" w:rsidP="000F05B5">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0F05B5" w:rsidRDefault="000F05B5" w:rsidP="000F05B5">
            <w:pPr>
              <w:pStyle w:val="TAL"/>
              <w:jc w:val="center"/>
              <w:rPr>
                <w:lang w:eastAsia="zh-CN"/>
              </w:rPr>
            </w:pPr>
            <w:r>
              <w:rPr>
                <w:lang w:eastAsia="zh-CN"/>
              </w:rPr>
              <w:t>F</w:t>
            </w:r>
          </w:p>
        </w:tc>
        <w:tc>
          <w:tcPr>
            <w:tcW w:w="580" w:type="pct"/>
            <w:tcBorders>
              <w:top w:val="single" w:sz="4" w:space="0" w:color="auto"/>
              <w:left w:val="single" w:sz="4" w:space="0" w:color="auto"/>
              <w:bottom w:val="single" w:sz="4" w:space="0" w:color="auto"/>
              <w:right w:val="single" w:sz="4" w:space="0" w:color="auto"/>
            </w:tcBorders>
            <w:noWrap/>
          </w:tcPr>
          <w:p w14:paraId="70176EED" w14:textId="77777777" w:rsidR="000F05B5" w:rsidRDefault="000F05B5" w:rsidP="000F05B5">
            <w:pPr>
              <w:pStyle w:val="TAL"/>
              <w:jc w:val="center"/>
              <w:rPr>
                <w:lang w:eastAsia="zh-CN"/>
              </w:rPr>
            </w:pPr>
            <w:r>
              <w:rPr>
                <w:lang w:eastAsia="zh-CN"/>
              </w:rPr>
              <w:t>T</w:t>
            </w:r>
          </w:p>
        </w:tc>
      </w:tr>
      <w:tr w:rsidR="000F05B5" w14:paraId="7EFEFE41" w14:textId="77777777" w:rsidTr="000F05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EAC9C01" w14:textId="36190B36" w:rsidR="000F05B5" w:rsidRPr="00F84ADE" w:rsidRDefault="000F05B5" w:rsidP="000F05B5">
            <w:pPr>
              <w:pStyle w:val="TAL"/>
              <w:rPr>
                <w:rFonts w:cs="Arial"/>
                <w:szCs w:val="18"/>
              </w:rPr>
            </w:pPr>
            <w:r>
              <w:rPr>
                <w:rFonts w:cs="Arial"/>
                <w:color w:val="000000"/>
                <w:lang w:val="de-DE"/>
              </w:rPr>
              <w:t>CHOICE_4.1</w:t>
            </w:r>
            <w:r w:rsidRPr="00F84ADE">
              <w:rPr>
                <w:rFonts w:cs="Arial"/>
                <w:szCs w:val="18"/>
              </w:rPr>
              <w:t xml:space="preserve"> </w:t>
            </w:r>
            <w:proofErr w:type="spellStart"/>
            <w:r w:rsidR="00F929A6" w:rsidRPr="009114DA">
              <w:rPr>
                <w:rFonts w:ascii="Courier New" w:hAnsi="Courier New" w:cs="Courier New"/>
                <w:szCs w:val="18"/>
              </w:rPr>
              <w:t>taiList</w:t>
            </w:r>
            <w:proofErr w:type="spellEnd"/>
          </w:p>
        </w:tc>
        <w:tc>
          <w:tcPr>
            <w:tcW w:w="200" w:type="pct"/>
            <w:gridSpan w:val="2"/>
            <w:tcBorders>
              <w:top w:val="single" w:sz="4" w:space="0" w:color="auto"/>
              <w:left w:val="single" w:sz="4" w:space="0" w:color="auto"/>
              <w:bottom w:val="single" w:sz="4" w:space="0" w:color="auto"/>
              <w:right w:val="single" w:sz="4" w:space="0" w:color="auto"/>
            </w:tcBorders>
            <w:noWrap/>
          </w:tcPr>
          <w:p w14:paraId="0EE98278" w14:textId="79CFF613" w:rsidR="000F05B5" w:rsidRDefault="000F05B5" w:rsidP="000F05B5">
            <w:pPr>
              <w:pStyle w:val="TAL"/>
              <w:jc w:val="center"/>
            </w:pPr>
            <w:r>
              <w:t>M</w:t>
            </w:r>
          </w:p>
        </w:tc>
        <w:tc>
          <w:tcPr>
            <w:tcW w:w="603" w:type="pct"/>
            <w:gridSpan w:val="2"/>
            <w:tcBorders>
              <w:top w:val="single" w:sz="4" w:space="0" w:color="auto"/>
              <w:left w:val="single" w:sz="4" w:space="0" w:color="auto"/>
              <w:bottom w:val="single" w:sz="4" w:space="0" w:color="auto"/>
              <w:right w:val="single" w:sz="4" w:space="0" w:color="auto"/>
            </w:tcBorders>
            <w:noWrap/>
          </w:tcPr>
          <w:p w14:paraId="2F3F0099" w14:textId="77777777" w:rsidR="000F05B5" w:rsidRDefault="000F05B5" w:rsidP="000F05B5">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0F05B5" w:rsidRDefault="000F05B5" w:rsidP="000F05B5">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0F05B5" w:rsidRDefault="000F05B5" w:rsidP="000F05B5">
            <w:pPr>
              <w:pStyle w:val="TAL"/>
              <w:jc w:val="center"/>
              <w:rPr>
                <w:lang w:eastAsia="zh-CN"/>
              </w:rPr>
            </w:pPr>
            <w:r>
              <w:rPr>
                <w:lang w:eastAsia="zh-CN"/>
              </w:rPr>
              <w:t>F</w:t>
            </w:r>
          </w:p>
        </w:tc>
        <w:tc>
          <w:tcPr>
            <w:tcW w:w="580" w:type="pct"/>
            <w:tcBorders>
              <w:top w:val="single" w:sz="4" w:space="0" w:color="auto"/>
              <w:left w:val="single" w:sz="4" w:space="0" w:color="auto"/>
              <w:bottom w:val="single" w:sz="4" w:space="0" w:color="auto"/>
              <w:right w:val="single" w:sz="4" w:space="0" w:color="auto"/>
            </w:tcBorders>
            <w:noWrap/>
          </w:tcPr>
          <w:p w14:paraId="65EE389E" w14:textId="77777777" w:rsidR="000F05B5" w:rsidRDefault="000F05B5" w:rsidP="000F05B5">
            <w:pPr>
              <w:pStyle w:val="TAL"/>
              <w:jc w:val="center"/>
              <w:rPr>
                <w:lang w:eastAsia="zh-CN"/>
              </w:rPr>
            </w:pPr>
            <w:r>
              <w:rPr>
                <w:lang w:eastAsia="zh-CN"/>
              </w:rPr>
              <w:t>T</w:t>
            </w:r>
          </w:p>
        </w:tc>
      </w:tr>
      <w:tr w:rsidR="000F05B5" w14:paraId="59C6B83A" w14:textId="77777777" w:rsidTr="000F05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33DF873" w14:textId="77777777" w:rsidR="000F05B5" w:rsidRPr="00F84ADE" w:rsidRDefault="000F05B5" w:rsidP="000F05B5">
            <w:pPr>
              <w:pStyle w:val="TAL"/>
              <w:rPr>
                <w:rFonts w:cs="Arial"/>
                <w:szCs w:val="18"/>
              </w:rPr>
            </w:pPr>
            <w:proofErr w:type="spellStart"/>
            <w:r>
              <w:rPr>
                <w:rFonts w:ascii="Courier New" w:hAnsi="Courier New"/>
                <w:szCs w:val="18"/>
                <w:lang w:eastAsia="zh-CN"/>
              </w:rPr>
              <w:t>nPN</w:t>
            </w:r>
            <w:r w:rsidRPr="00F32144">
              <w:rPr>
                <w:rFonts w:ascii="Courier New" w:hAnsi="Courier New"/>
                <w:szCs w:val="18"/>
                <w:lang w:eastAsia="zh-CN"/>
              </w:rPr>
              <w:t>Identity</w:t>
            </w:r>
            <w:r>
              <w:rPr>
                <w:rFonts w:ascii="Courier New" w:hAnsi="Courier New"/>
                <w:szCs w:val="18"/>
                <w:lang w:eastAsia="zh-CN"/>
              </w:rPr>
              <w:t>List</w:t>
            </w:r>
            <w:proofErr w:type="spellEnd"/>
          </w:p>
        </w:tc>
        <w:tc>
          <w:tcPr>
            <w:tcW w:w="200" w:type="pct"/>
            <w:gridSpan w:val="2"/>
            <w:tcBorders>
              <w:top w:val="single" w:sz="4" w:space="0" w:color="auto"/>
              <w:left w:val="single" w:sz="4" w:space="0" w:color="auto"/>
              <w:bottom w:val="single" w:sz="4" w:space="0" w:color="auto"/>
              <w:right w:val="single" w:sz="4" w:space="0" w:color="auto"/>
            </w:tcBorders>
            <w:noWrap/>
          </w:tcPr>
          <w:p w14:paraId="5B7141B2" w14:textId="77777777" w:rsidR="000F05B5" w:rsidRDefault="000F05B5" w:rsidP="000F05B5">
            <w:pPr>
              <w:pStyle w:val="TAL"/>
              <w:jc w:val="center"/>
            </w:pPr>
            <w:r>
              <w:t>O</w:t>
            </w:r>
          </w:p>
        </w:tc>
        <w:tc>
          <w:tcPr>
            <w:tcW w:w="603" w:type="pct"/>
            <w:gridSpan w:val="2"/>
            <w:tcBorders>
              <w:top w:val="single" w:sz="4" w:space="0" w:color="auto"/>
              <w:left w:val="single" w:sz="4" w:space="0" w:color="auto"/>
              <w:bottom w:val="single" w:sz="4" w:space="0" w:color="auto"/>
              <w:right w:val="single" w:sz="4" w:space="0" w:color="auto"/>
            </w:tcBorders>
            <w:noWrap/>
          </w:tcPr>
          <w:p w14:paraId="22F2356A" w14:textId="77777777" w:rsidR="000F05B5" w:rsidRDefault="000F05B5" w:rsidP="000F05B5">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0F7DEA0" w14:textId="77777777" w:rsidR="000F05B5" w:rsidRDefault="000F05B5" w:rsidP="000F05B5">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0248608" w14:textId="77777777" w:rsidR="000F05B5" w:rsidRDefault="000F05B5" w:rsidP="000F05B5">
            <w:pPr>
              <w:pStyle w:val="TAL"/>
              <w:jc w:val="center"/>
              <w:rPr>
                <w:lang w:eastAsia="zh-CN"/>
              </w:rPr>
            </w:pPr>
            <w:r>
              <w:rPr>
                <w:lang w:eastAsia="zh-CN"/>
              </w:rPr>
              <w:t>F</w:t>
            </w:r>
          </w:p>
        </w:tc>
        <w:tc>
          <w:tcPr>
            <w:tcW w:w="580" w:type="pct"/>
            <w:tcBorders>
              <w:top w:val="single" w:sz="4" w:space="0" w:color="auto"/>
              <w:left w:val="single" w:sz="4" w:space="0" w:color="auto"/>
              <w:bottom w:val="single" w:sz="4" w:space="0" w:color="auto"/>
              <w:right w:val="single" w:sz="4" w:space="0" w:color="auto"/>
            </w:tcBorders>
            <w:noWrap/>
          </w:tcPr>
          <w:p w14:paraId="14369595" w14:textId="77777777" w:rsidR="000F05B5" w:rsidRDefault="000F05B5" w:rsidP="000F05B5">
            <w:pPr>
              <w:pStyle w:val="TAL"/>
              <w:jc w:val="center"/>
              <w:rPr>
                <w:lang w:eastAsia="zh-CN"/>
              </w:rPr>
            </w:pPr>
            <w:r>
              <w:rPr>
                <w:lang w:eastAsia="zh-CN"/>
              </w:rPr>
              <w:t>T</w:t>
            </w:r>
          </w:p>
        </w:tc>
      </w:tr>
      <w:tr w:rsidR="000F05B5" w14:paraId="2F336C33" w14:textId="77777777" w:rsidTr="000F05B5">
        <w:trPr>
          <w:cantSplit/>
          <w:jc w:val="center"/>
        </w:trPr>
        <w:tc>
          <w:tcPr>
            <w:tcW w:w="2403" w:type="pct"/>
            <w:gridSpan w:val="2"/>
            <w:tcBorders>
              <w:top w:val="single" w:sz="4" w:space="0" w:color="auto"/>
              <w:left w:val="single" w:sz="4" w:space="0" w:color="auto"/>
              <w:bottom w:val="single" w:sz="4" w:space="0" w:color="auto"/>
              <w:right w:val="single" w:sz="4" w:space="0" w:color="auto"/>
            </w:tcBorders>
            <w:noWrap/>
          </w:tcPr>
          <w:p w14:paraId="0242D59F" w14:textId="77777777" w:rsidR="000F05B5" w:rsidRDefault="000F05B5" w:rsidP="000F05B5">
            <w:pPr>
              <w:pStyle w:val="TAL"/>
              <w:rPr>
                <w:rFonts w:ascii="Courier New" w:hAnsi="Courier New"/>
                <w:szCs w:val="18"/>
                <w:lang w:eastAsia="zh-CN"/>
              </w:rPr>
            </w:pPr>
            <w:proofErr w:type="spellStart"/>
            <w:r>
              <w:rPr>
                <w:rFonts w:ascii="Courier New" w:hAnsi="Courier New"/>
                <w:szCs w:val="18"/>
                <w:lang w:eastAsia="zh-CN"/>
              </w:rPr>
              <w:t>sliceIdList</w:t>
            </w:r>
            <w:proofErr w:type="spellEnd"/>
          </w:p>
        </w:tc>
        <w:tc>
          <w:tcPr>
            <w:tcW w:w="200" w:type="pct"/>
            <w:gridSpan w:val="2"/>
            <w:tcBorders>
              <w:top w:val="single" w:sz="4" w:space="0" w:color="auto"/>
              <w:left w:val="single" w:sz="4" w:space="0" w:color="auto"/>
              <w:bottom w:val="single" w:sz="4" w:space="0" w:color="auto"/>
              <w:right w:val="single" w:sz="4" w:space="0" w:color="auto"/>
            </w:tcBorders>
            <w:noWrap/>
          </w:tcPr>
          <w:p w14:paraId="5909E949" w14:textId="77777777" w:rsidR="000F05B5" w:rsidRDefault="000F05B5" w:rsidP="000F05B5">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6C477C05" w14:textId="77777777" w:rsidR="000F05B5" w:rsidRDefault="000F05B5" w:rsidP="000F05B5">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D6DCF3E" w14:textId="77777777" w:rsidR="000F05B5" w:rsidRDefault="000F05B5" w:rsidP="000F05B5">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8B44814" w14:textId="77777777" w:rsidR="000F05B5" w:rsidRDefault="000F05B5" w:rsidP="000F05B5">
            <w:pPr>
              <w:pStyle w:val="TAL"/>
              <w:jc w:val="center"/>
              <w:rPr>
                <w:lang w:eastAsia="zh-CN"/>
              </w:rPr>
            </w:pPr>
            <w:r>
              <w:rPr>
                <w:lang w:eastAsia="zh-CN"/>
              </w:rPr>
              <w:t>F</w:t>
            </w:r>
          </w:p>
        </w:tc>
        <w:tc>
          <w:tcPr>
            <w:tcW w:w="580" w:type="pct"/>
            <w:tcBorders>
              <w:top w:val="single" w:sz="4" w:space="0" w:color="auto"/>
              <w:left w:val="single" w:sz="4" w:space="0" w:color="auto"/>
              <w:bottom w:val="single" w:sz="4" w:space="0" w:color="auto"/>
              <w:right w:val="single" w:sz="4" w:space="0" w:color="auto"/>
            </w:tcBorders>
            <w:noWrap/>
          </w:tcPr>
          <w:p w14:paraId="473DF6D7" w14:textId="77777777" w:rsidR="000F05B5" w:rsidRDefault="000F05B5" w:rsidP="000F05B5">
            <w:pPr>
              <w:pStyle w:val="TAL"/>
              <w:jc w:val="center"/>
              <w:rPr>
                <w:lang w:eastAsia="zh-CN"/>
              </w:rPr>
            </w:pPr>
            <w:r>
              <w:rPr>
                <w:lang w:eastAsia="zh-CN"/>
              </w:rPr>
              <w:t>T</w:t>
            </w:r>
          </w:p>
        </w:tc>
      </w:tr>
    </w:tbl>
    <w:p w14:paraId="62CAAF0D" w14:textId="77777777" w:rsidR="000F05B5" w:rsidRDefault="000F05B5" w:rsidP="000F05B5">
      <w:pPr>
        <w:rPr>
          <w:lang w:eastAsia="zh-CN"/>
        </w:rPr>
      </w:pPr>
      <w:bookmarkStart w:id="1211" w:name="_Hlk185889353"/>
    </w:p>
    <w:p w14:paraId="14AA6D5A" w14:textId="77777777" w:rsidR="000F05B5" w:rsidRPr="009230CB" w:rsidRDefault="000F05B5" w:rsidP="000F05B5">
      <w:pPr>
        <w:pStyle w:val="Heading4"/>
      </w:pPr>
      <w:bookmarkStart w:id="1212" w:name="_CR4_3_38_3"/>
      <w:bookmarkStart w:id="1213" w:name="_Toc193454280"/>
      <w:bookmarkEnd w:id="1212"/>
      <w:r w:rsidRPr="009230CB">
        <w:t>4.3.</w:t>
      </w:r>
      <w:r>
        <w:t>38</w:t>
      </w:r>
      <w:r w:rsidRPr="009230CB">
        <w:t>.3</w:t>
      </w:r>
      <w:r w:rsidRPr="009230CB">
        <w:tab/>
        <w:t>Attribute constraints</w:t>
      </w:r>
      <w:bookmarkEnd w:id="1213"/>
    </w:p>
    <w:p w14:paraId="6931D130" w14:textId="77777777" w:rsidR="000F05B5" w:rsidRDefault="000F05B5" w:rsidP="000F05B5">
      <w:r w:rsidRPr="009230CB">
        <w:t>None.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65"/>
        <w:gridCol w:w="7566"/>
      </w:tblGrid>
      <w:tr w:rsidR="000F05B5" w14:paraId="097A0F29" w14:textId="77777777" w:rsidTr="001028D4">
        <w:trPr>
          <w:jc w:val="center"/>
        </w:trPr>
        <w:tc>
          <w:tcPr>
            <w:tcW w:w="1072" w:type="pct"/>
            <w:tcBorders>
              <w:top w:val="single" w:sz="4" w:space="0" w:color="auto"/>
              <w:left w:val="single" w:sz="4" w:space="0" w:color="auto"/>
              <w:bottom w:val="single" w:sz="4" w:space="0" w:color="auto"/>
              <w:right w:val="single" w:sz="4" w:space="0" w:color="auto"/>
            </w:tcBorders>
            <w:shd w:val="clear" w:color="auto" w:fill="BFBFBF"/>
            <w:hideMark/>
          </w:tcPr>
          <w:p w14:paraId="373300D2" w14:textId="77777777" w:rsidR="000F05B5" w:rsidRDefault="000F05B5" w:rsidP="001028D4">
            <w:pPr>
              <w:pStyle w:val="TAH"/>
              <w:rPr>
                <w:lang w:eastAsia="de-DE"/>
              </w:rPr>
            </w:pPr>
            <w:r>
              <w:rPr>
                <w:lang w:eastAsia="de-DE"/>
              </w:rPr>
              <w:t>Name</w:t>
            </w:r>
          </w:p>
        </w:tc>
        <w:tc>
          <w:tcPr>
            <w:tcW w:w="3928" w:type="pct"/>
            <w:tcBorders>
              <w:top w:val="single" w:sz="4" w:space="0" w:color="auto"/>
              <w:left w:val="single" w:sz="4" w:space="0" w:color="auto"/>
              <w:bottom w:val="single" w:sz="4" w:space="0" w:color="auto"/>
              <w:right w:val="single" w:sz="4" w:space="0" w:color="auto"/>
            </w:tcBorders>
            <w:shd w:val="clear" w:color="auto" w:fill="BFBFBF"/>
            <w:hideMark/>
          </w:tcPr>
          <w:p w14:paraId="3AB33EB9" w14:textId="77777777" w:rsidR="000F05B5" w:rsidRDefault="000F05B5" w:rsidP="001028D4">
            <w:pPr>
              <w:pStyle w:val="TAH"/>
              <w:rPr>
                <w:lang w:eastAsia="de-DE"/>
              </w:rPr>
            </w:pPr>
            <w:r>
              <w:rPr>
                <w:lang w:eastAsia="de-DE"/>
              </w:rPr>
              <w:t>Definition</w:t>
            </w:r>
          </w:p>
        </w:tc>
      </w:tr>
      <w:tr w:rsidR="000F05B5" w14:paraId="6AABBE11" w14:textId="77777777" w:rsidTr="001028D4">
        <w:trPr>
          <w:jc w:val="center"/>
        </w:trPr>
        <w:tc>
          <w:tcPr>
            <w:tcW w:w="1072" w:type="pct"/>
            <w:tcBorders>
              <w:top w:val="single" w:sz="4" w:space="0" w:color="auto"/>
              <w:left w:val="single" w:sz="4" w:space="0" w:color="auto"/>
              <w:bottom w:val="single" w:sz="4" w:space="0" w:color="auto"/>
              <w:right w:val="single" w:sz="4" w:space="0" w:color="auto"/>
            </w:tcBorders>
          </w:tcPr>
          <w:p w14:paraId="2AA4441B" w14:textId="77777777" w:rsidR="000F05B5" w:rsidRDefault="000F05B5" w:rsidP="001028D4">
            <w:pPr>
              <w:pStyle w:val="TAL"/>
              <w:rPr>
                <w:rFonts w:cs="Arial"/>
                <w:szCs w:val="18"/>
                <w:lang w:eastAsia="de-DE"/>
              </w:rPr>
            </w:pPr>
            <w:proofErr w:type="spellStart"/>
            <w:r>
              <w:rPr>
                <w:rFonts w:cs="Arial"/>
                <w:szCs w:val="18"/>
                <w:lang w:eastAsia="de-DE"/>
              </w:rPr>
              <w:t>eutraCellIdList</w:t>
            </w:r>
            <w:proofErr w:type="spellEnd"/>
          </w:p>
        </w:tc>
        <w:tc>
          <w:tcPr>
            <w:tcW w:w="3928" w:type="pct"/>
            <w:tcBorders>
              <w:top w:val="single" w:sz="4" w:space="0" w:color="auto"/>
              <w:left w:val="single" w:sz="4" w:space="0" w:color="auto"/>
              <w:bottom w:val="single" w:sz="4" w:space="0" w:color="auto"/>
              <w:right w:val="single" w:sz="4" w:space="0" w:color="auto"/>
            </w:tcBorders>
          </w:tcPr>
          <w:p w14:paraId="7AD579BA" w14:textId="77777777" w:rsidR="000F05B5" w:rsidRDefault="000F05B5" w:rsidP="001028D4">
            <w:pPr>
              <w:pStyle w:val="TAL"/>
              <w:rPr>
                <w:lang w:eastAsia="de-DE"/>
              </w:rPr>
            </w:pPr>
            <w:r>
              <w:rPr>
                <w:lang w:eastAsia="de-DE"/>
              </w:rPr>
              <w:t>This attribute shall be supported, when the system supports scoping by E-UTRAN.</w:t>
            </w:r>
          </w:p>
        </w:tc>
      </w:tr>
      <w:tr w:rsidR="000F05B5" w14:paraId="69A22607" w14:textId="77777777" w:rsidTr="001028D4">
        <w:trPr>
          <w:jc w:val="center"/>
        </w:trPr>
        <w:tc>
          <w:tcPr>
            <w:tcW w:w="1072" w:type="pct"/>
            <w:tcBorders>
              <w:top w:val="single" w:sz="4" w:space="0" w:color="auto"/>
              <w:left w:val="single" w:sz="4" w:space="0" w:color="auto"/>
              <w:bottom w:val="single" w:sz="4" w:space="0" w:color="auto"/>
              <w:right w:val="single" w:sz="4" w:space="0" w:color="auto"/>
            </w:tcBorders>
            <w:hideMark/>
          </w:tcPr>
          <w:p w14:paraId="59A788C9" w14:textId="77777777" w:rsidR="000F05B5" w:rsidRDefault="000F05B5" w:rsidP="001028D4">
            <w:pPr>
              <w:pStyle w:val="TAL"/>
              <w:rPr>
                <w:rFonts w:cs="Arial"/>
                <w:lang w:eastAsia="de-DE"/>
              </w:rPr>
            </w:pPr>
            <w:proofErr w:type="spellStart"/>
            <w:r>
              <w:rPr>
                <w:rFonts w:cs="Arial"/>
                <w:szCs w:val="18"/>
                <w:lang w:eastAsia="de-DE"/>
              </w:rPr>
              <w:t>nrCellIdList</w:t>
            </w:r>
            <w:proofErr w:type="spellEnd"/>
          </w:p>
        </w:tc>
        <w:tc>
          <w:tcPr>
            <w:tcW w:w="3928" w:type="pct"/>
            <w:tcBorders>
              <w:top w:val="single" w:sz="4" w:space="0" w:color="auto"/>
              <w:left w:val="single" w:sz="4" w:space="0" w:color="auto"/>
              <w:bottom w:val="single" w:sz="4" w:space="0" w:color="auto"/>
              <w:right w:val="single" w:sz="4" w:space="0" w:color="auto"/>
            </w:tcBorders>
            <w:hideMark/>
          </w:tcPr>
          <w:p w14:paraId="0B377578" w14:textId="77777777" w:rsidR="000F05B5" w:rsidRDefault="000F05B5" w:rsidP="001028D4">
            <w:pPr>
              <w:pStyle w:val="TAL"/>
              <w:rPr>
                <w:lang w:eastAsia="de-DE"/>
              </w:rPr>
            </w:pPr>
            <w:r>
              <w:rPr>
                <w:lang w:eastAsia="de-DE"/>
              </w:rPr>
              <w:t>This attribute shall be supported, when the system supports scoping by NR.</w:t>
            </w:r>
          </w:p>
        </w:tc>
      </w:tr>
      <w:bookmarkEnd w:id="1211"/>
    </w:tbl>
    <w:p w14:paraId="0C99C58B" w14:textId="77777777" w:rsidR="000F05B5" w:rsidRPr="009230CB" w:rsidRDefault="000F05B5" w:rsidP="000F05B5"/>
    <w:p w14:paraId="14B5E94D" w14:textId="77777777" w:rsidR="00B71BF7" w:rsidRPr="009230CB" w:rsidRDefault="00B71BF7" w:rsidP="00B71BF7">
      <w:pPr>
        <w:pStyle w:val="Heading4"/>
        <w:rPr>
          <w:lang w:val="en-US"/>
        </w:rPr>
      </w:pPr>
      <w:bookmarkStart w:id="1214" w:name="_CR4_3_38_4"/>
      <w:bookmarkStart w:id="1215" w:name="_Toc193454281"/>
      <w:bookmarkEnd w:id="1214"/>
      <w:r w:rsidRPr="009230CB">
        <w:rPr>
          <w:lang w:val="en-US"/>
        </w:rPr>
        <w:t>4.3.</w:t>
      </w:r>
      <w:r>
        <w:rPr>
          <w:lang w:val="en-US"/>
        </w:rPr>
        <w:t>38</w:t>
      </w:r>
      <w:r w:rsidRPr="009230CB">
        <w:rPr>
          <w:lang w:val="en-US"/>
        </w:rPr>
        <w:t>.</w:t>
      </w:r>
      <w:r w:rsidRPr="009230CB">
        <w:rPr>
          <w:lang w:val="en-US" w:eastAsia="zh-CN"/>
        </w:rPr>
        <w:t>4</w:t>
      </w:r>
      <w:r w:rsidRPr="009230CB">
        <w:rPr>
          <w:lang w:val="en-US"/>
        </w:rPr>
        <w:tab/>
        <w:t>Notifications</w:t>
      </w:r>
      <w:bookmarkEnd w:id="1215"/>
    </w:p>
    <w:p w14:paraId="0F024F13" w14:textId="3A20207A" w:rsidR="00F929A6" w:rsidRDefault="00F929A6" w:rsidP="00F929A6">
      <w:pPr>
        <w:rPr>
          <w:lang w:eastAsia="zh-CN"/>
        </w:rPr>
      </w:pPr>
      <w:r w:rsidRPr="009230CB">
        <w:t xml:space="preserve">The 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9230CB">
        <w:rPr>
          <w:lang w:eastAsia="zh-CN"/>
        </w:rPr>
        <w:t>as one of its attributes, shall be applicable</w:t>
      </w:r>
      <w:r w:rsidRPr="009230CB">
        <w:t>.</w:t>
      </w:r>
    </w:p>
    <w:p w14:paraId="4C241B81" w14:textId="39891626" w:rsidR="00EF23AF" w:rsidRPr="00696F29" w:rsidRDefault="00EF23AF" w:rsidP="00EF23AF">
      <w:pPr>
        <w:pStyle w:val="Heading3"/>
        <w:rPr>
          <w:rFonts w:ascii="Courier New" w:hAnsi="Courier New" w:cs="Courier New"/>
        </w:rPr>
      </w:pPr>
      <w:bookmarkStart w:id="1216" w:name="_CR4_3_39"/>
      <w:bookmarkStart w:id="1217" w:name="_Toc193454282"/>
      <w:bookmarkEnd w:id="1216"/>
      <w:r w:rsidRPr="00696F29">
        <w:t>4.3.</w:t>
      </w:r>
      <w:r w:rsidR="00B934E4" w:rsidRPr="00696F29">
        <w:t>39</w:t>
      </w:r>
      <w:r w:rsidRPr="00696F29">
        <w:tab/>
      </w:r>
      <w:r w:rsidRPr="00696F29">
        <w:rPr>
          <w:rFonts w:ascii="Courier New" w:hAnsi="Courier New" w:cs="Courier New"/>
        </w:rPr>
        <w:t>Tai &lt;&lt;</w:t>
      </w:r>
      <w:proofErr w:type="spellStart"/>
      <w:r w:rsidRPr="00696F29">
        <w:rPr>
          <w:rFonts w:ascii="Courier New" w:hAnsi="Courier New" w:cs="Courier New"/>
        </w:rPr>
        <w:t>dataType</w:t>
      </w:r>
      <w:proofErr w:type="spellEnd"/>
      <w:r w:rsidRPr="00696F29">
        <w:rPr>
          <w:rFonts w:ascii="Courier New" w:hAnsi="Courier New" w:cs="Courier New"/>
        </w:rPr>
        <w:t>&gt;&gt;</w:t>
      </w:r>
      <w:bookmarkEnd w:id="1217"/>
    </w:p>
    <w:p w14:paraId="203FF3BD" w14:textId="4D3B01DD" w:rsidR="00EF23AF" w:rsidRPr="00696F29" w:rsidRDefault="00EF23AF" w:rsidP="00EF23AF">
      <w:pPr>
        <w:pStyle w:val="Heading4"/>
      </w:pPr>
      <w:bookmarkStart w:id="1218" w:name="_CR4_3_39_1"/>
      <w:bookmarkStart w:id="1219" w:name="_Toc193454283"/>
      <w:bookmarkEnd w:id="1218"/>
      <w:r w:rsidRPr="00696F29">
        <w:t>4.3.</w:t>
      </w:r>
      <w:r w:rsidR="00B934E4" w:rsidRPr="00696F29">
        <w:t>39</w:t>
      </w:r>
      <w:r w:rsidRPr="00696F29">
        <w:t>.1</w:t>
      </w:r>
      <w:r w:rsidRPr="00696F29">
        <w:tab/>
        <w:t>Definition</w:t>
      </w:r>
      <w:bookmarkEnd w:id="1219"/>
    </w:p>
    <w:p w14:paraId="78F0DD08" w14:textId="353B6782" w:rsidR="00F929A6" w:rsidRPr="00DD69B7" w:rsidRDefault="00F929A6" w:rsidP="00F929A6">
      <w: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9179FBE" w14:textId="74B890C0" w:rsidR="00EF23AF" w:rsidRDefault="00EF23AF" w:rsidP="00EF23AF">
      <w:pPr>
        <w:pStyle w:val="Heading4"/>
        <w:rPr>
          <w:lang w:val="fr-FR"/>
        </w:rPr>
      </w:pPr>
      <w:bookmarkStart w:id="1220" w:name="_CR4_3_39_2"/>
      <w:bookmarkStart w:id="1221" w:name="_Toc193454284"/>
      <w:bookmarkEnd w:id="1220"/>
      <w:r>
        <w:rPr>
          <w:lang w:val="fr-FR"/>
        </w:rPr>
        <w:lastRenderedPageBreak/>
        <w:t>4.3.</w:t>
      </w:r>
      <w:r w:rsidR="00B934E4">
        <w:rPr>
          <w:lang w:val="fr-FR"/>
        </w:rPr>
        <w:t>39</w:t>
      </w:r>
      <w:r>
        <w:rPr>
          <w:lang w:val="fr-FR"/>
        </w:rPr>
        <w:t>.2</w:t>
      </w:r>
      <w:r>
        <w:rPr>
          <w:lang w:val="fr-FR"/>
        </w:rPr>
        <w:tab/>
      </w:r>
      <w:proofErr w:type="spellStart"/>
      <w:r>
        <w:rPr>
          <w:lang w:val="fr-FR"/>
        </w:rPr>
        <w:t>Attributes</w:t>
      </w:r>
      <w:bookmarkEnd w:id="1221"/>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0C8ADA7D" w14:textId="77777777" w:rsidTr="00F929A6">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582526"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95F69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214217" w14:textId="77777777" w:rsidR="00EF23AF" w:rsidRDefault="00EF23AF" w:rsidP="00290A9A">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F13A49" w14:textId="77777777" w:rsidR="00EF23AF" w:rsidRDefault="00EF23AF" w:rsidP="00290A9A">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55B265" w14:textId="77777777" w:rsidR="00EF23AF" w:rsidRDefault="00EF23AF" w:rsidP="00290A9A">
            <w:pPr>
              <w:pStyle w:val="TAH"/>
            </w:pPr>
            <w:proofErr w:type="spellStart"/>
            <w:r>
              <w:rPr>
                <w:rFonts w:cs="Arial"/>
                <w:bCs/>
                <w:szCs w:val="18"/>
              </w:rPr>
              <w:t>isInvariant</w:t>
            </w:r>
            <w:proofErr w:type="spellEnd"/>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A9CF85" w14:textId="77777777" w:rsidR="00EF23AF" w:rsidRDefault="00EF23AF" w:rsidP="00290A9A">
            <w:pPr>
              <w:pStyle w:val="TAH"/>
            </w:pPr>
            <w:proofErr w:type="spellStart"/>
            <w:r>
              <w:t>isNotifyable</w:t>
            </w:r>
            <w:proofErr w:type="spellEnd"/>
          </w:p>
        </w:tc>
      </w:tr>
      <w:tr w:rsidR="00F929A6" w14:paraId="586C071B" w14:textId="77777777" w:rsidTr="00F929A6">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ECB797" w14:textId="42FEB6A0" w:rsidR="00F929A6" w:rsidRPr="00F84ADE" w:rsidRDefault="00F929A6" w:rsidP="00F929A6">
            <w:pPr>
              <w:pStyle w:val="TAL"/>
              <w:rPr>
                <w:rFonts w:cs="Arial"/>
                <w:szCs w:val="18"/>
              </w:rPr>
            </w:pPr>
            <w:r w:rsidRPr="007C49F8">
              <w:rPr>
                <w:rFonts w:ascii="Courier New" w:hAnsi="Courier New" w:cs="Courier New"/>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254BEEF4" w14:textId="77777777" w:rsidR="00F929A6" w:rsidRDefault="00F929A6" w:rsidP="00F929A6">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D1ACAF9" w14:textId="77777777" w:rsidR="00F929A6" w:rsidRDefault="00F929A6" w:rsidP="00F929A6">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7E9A579" w14:textId="77777777" w:rsidR="00F929A6" w:rsidRDefault="00F929A6" w:rsidP="00F929A6">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97DE5E8" w14:textId="77777777" w:rsidR="00F929A6" w:rsidRDefault="00F929A6" w:rsidP="00F929A6">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0DE9ABAF" w14:textId="77777777" w:rsidR="00F929A6" w:rsidRDefault="00F929A6" w:rsidP="00F929A6">
            <w:pPr>
              <w:pStyle w:val="TAL"/>
              <w:jc w:val="center"/>
              <w:rPr>
                <w:lang w:eastAsia="zh-CN"/>
              </w:rPr>
            </w:pPr>
            <w:r>
              <w:rPr>
                <w:lang w:eastAsia="zh-CN"/>
              </w:rPr>
              <w:t>N/A</w:t>
            </w:r>
          </w:p>
        </w:tc>
      </w:tr>
      <w:tr w:rsidR="00F929A6" w14:paraId="33FA988C" w14:textId="77777777" w:rsidTr="00F929A6">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35968EE" w14:textId="40B0EE25" w:rsidR="00F929A6" w:rsidRPr="00F84ADE" w:rsidRDefault="00F929A6" w:rsidP="00F929A6">
            <w:pPr>
              <w:pStyle w:val="TAL"/>
              <w:rPr>
                <w:rFonts w:cs="Arial"/>
                <w:szCs w:val="18"/>
              </w:rPr>
            </w:pPr>
            <w:proofErr w:type="spellStart"/>
            <w:r w:rsidRPr="007C49F8">
              <w:rPr>
                <w:rFonts w:ascii="Courier New" w:hAnsi="Courier New" w:cs="Courier New"/>
                <w:szCs w:val="18"/>
              </w:rPr>
              <w:t>mnc</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581B4F4C" w14:textId="77777777" w:rsidR="00F929A6" w:rsidRDefault="00F929A6" w:rsidP="00F929A6">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BDF279" w14:textId="77777777" w:rsidR="00F929A6" w:rsidRDefault="00F929A6" w:rsidP="00F929A6">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0BD9F5" w14:textId="77777777" w:rsidR="00F929A6" w:rsidRDefault="00F929A6" w:rsidP="00F929A6">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5B56936" w14:textId="77777777" w:rsidR="00F929A6" w:rsidRDefault="00F929A6" w:rsidP="00F929A6">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B923B51" w14:textId="77777777" w:rsidR="00F929A6" w:rsidRDefault="00F929A6" w:rsidP="00F929A6">
            <w:pPr>
              <w:pStyle w:val="TAL"/>
              <w:jc w:val="center"/>
              <w:rPr>
                <w:lang w:eastAsia="zh-CN"/>
              </w:rPr>
            </w:pPr>
            <w:r>
              <w:rPr>
                <w:lang w:eastAsia="zh-CN"/>
              </w:rPr>
              <w:t>N/A</w:t>
            </w:r>
          </w:p>
        </w:tc>
      </w:tr>
      <w:tr w:rsidR="00F929A6" w14:paraId="2A3DC100" w14:textId="77777777" w:rsidTr="00F929A6">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BB1218" w14:textId="5EACC8FF" w:rsidR="00F929A6" w:rsidRPr="00F84ADE" w:rsidRDefault="00F929A6" w:rsidP="00F929A6">
            <w:pPr>
              <w:pStyle w:val="TAL"/>
              <w:rPr>
                <w:rFonts w:cs="Arial"/>
                <w:szCs w:val="18"/>
              </w:rPr>
            </w:pPr>
            <w:r w:rsidRPr="00B55075">
              <w:rPr>
                <w:rFonts w:ascii="Courier New" w:hAnsi="Courier New" w:cs="Courier New"/>
                <w:szCs w:val="18"/>
              </w:rPr>
              <w:t>tac</w:t>
            </w:r>
          </w:p>
        </w:tc>
        <w:tc>
          <w:tcPr>
            <w:tcW w:w="200" w:type="pct"/>
            <w:tcBorders>
              <w:top w:val="single" w:sz="4" w:space="0" w:color="auto"/>
              <w:left w:val="single" w:sz="4" w:space="0" w:color="auto"/>
              <w:bottom w:val="single" w:sz="4" w:space="0" w:color="auto"/>
              <w:right w:val="single" w:sz="4" w:space="0" w:color="auto"/>
            </w:tcBorders>
            <w:noWrap/>
          </w:tcPr>
          <w:p w14:paraId="36B1F763" w14:textId="77777777" w:rsidR="00F929A6" w:rsidRDefault="00F929A6" w:rsidP="00F929A6">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46C748B" w14:textId="77777777" w:rsidR="00F929A6" w:rsidRDefault="00F929A6" w:rsidP="00F929A6">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FBFE1B2" w14:textId="77777777" w:rsidR="00F929A6" w:rsidRDefault="00F929A6" w:rsidP="00F929A6">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F424466" w14:textId="77777777" w:rsidR="00F929A6" w:rsidRDefault="00F929A6" w:rsidP="00F929A6">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5C46FBFB" w14:textId="77777777" w:rsidR="00F929A6" w:rsidRDefault="00F929A6" w:rsidP="00F929A6">
            <w:pPr>
              <w:pStyle w:val="TAL"/>
              <w:jc w:val="center"/>
              <w:rPr>
                <w:lang w:eastAsia="zh-CN"/>
              </w:rPr>
            </w:pPr>
            <w:r>
              <w:rPr>
                <w:lang w:eastAsia="zh-CN"/>
              </w:rPr>
              <w:t>N/A</w:t>
            </w:r>
          </w:p>
        </w:tc>
      </w:tr>
    </w:tbl>
    <w:p w14:paraId="1E21D74C" w14:textId="7341CE20" w:rsidR="00EF23AF" w:rsidRDefault="00EF23AF" w:rsidP="00EF23AF"/>
    <w:p w14:paraId="1369EC53" w14:textId="77777777" w:rsidR="00B71BF7" w:rsidRPr="009230CB" w:rsidRDefault="00B71BF7" w:rsidP="00B71BF7">
      <w:pPr>
        <w:pStyle w:val="Heading4"/>
      </w:pPr>
      <w:bookmarkStart w:id="1222" w:name="_CR4_3_39_3"/>
      <w:bookmarkStart w:id="1223" w:name="_Toc193454285"/>
      <w:bookmarkEnd w:id="1222"/>
      <w:r w:rsidRPr="009230CB">
        <w:t>4.3.</w:t>
      </w:r>
      <w:r>
        <w:t>39</w:t>
      </w:r>
      <w:r w:rsidRPr="009230CB">
        <w:t>.3</w:t>
      </w:r>
      <w:r w:rsidRPr="009230CB">
        <w:tab/>
        <w:t>Attribute constraints</w:t>
      </w:r>
      <w:bookmarkEnd w:id="1223"/>
    </w:p>
    <w:p w14:paraId="619BE7A5" w14:textId="77777777" w:rsidR="00B71BF7" w:rsidRPr="009230CB" w:rsidRDefault="00B71BF7" w:rsidP="00B71BF7">
      <w:r w:rsidRPr="009230CB">
        <w:t>None.</w:t>
      </w:r>
    </w:p>
    <w:p w14:paraId="35128753" w14:textId="77777777" w:rsidR="00B71BF7" w:rsidRPr="009230CB" w:rsidRDefault="00B71BF7" w:rsidP="00B71BF7">
      <w:pPr>
        <w:pStyle w:val="Heading4"/>
        <w:rPr>
          <w:lang w:val="en-US"/>
        </w:rPr>
      </w:pPr>
      <w:bookmarkStart w:id="1224" w:name="_CR4_3_39_4"/>
      <w:bookmarkStart w:id="1225" w:name="_Toc193454286"/>
      <w:bookmarkEnd w:id="1224"/>
      <w:r w:rsidRPr="009230CB">
        <w:rPr>
          <w:lang w:val="en-US"/>
        </w:rPr>
        <w:t>4.3.</w:t>
      </w:r>
      <w:r>
        <w:rPr>
          <w:lang w:val="en-US"/>
        </w:rPr>
        <w:t>39</w:t>
      </w:r>
      <w:r w:rsidRPr="009230CB">
        <w:rPr>
          <w:lang w:val="en-US"/>
        </w:rPr>
        <w:t>.</w:t>
      </w:r>
      <w:r w:rsidRPr="009230CB">
        <w:rPr>
          <w:lang w:val="en-US" w:eastAsia="zh-CN"/>
        </w:rPr>
        <w:t>4</w:t>
      </w:r>
      <w:r w:rsidRPr="009230CB">
        <w:rPr>
          <w:lang w:val="en-US"/>
        </w:rPr>
        <w:tab/>
        <w:t>Notifications</w:t>
      </w:r>
      <w:bookmarkEnd w:id="1225"/>
    </w:p>
    <w:p w14:paraId="2297F6FB" w14:textId="25A7CA63" w:rsidR="00F929A6" w:rsidRDefault="00F929A6" w:rsidP="00F929A6">
      <w:r w:rsidRPr="009230CB">
        <w:t xml:space="preserve">The 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9230CB">
        <w:rPr>
          <w:lang w:eastAsia="zh-CN"/>
        </w:rPr>
        <w:t>as one of its attributes, shall be applicable</w:t>
      </w:r>
      <w:r w:rsidRPr="009230CB">
        <w:t>.</w:t>
      </w:r>
    </w:p>
    <w:p w14:paraId="134D3E3A" w14:textId="3214638F" w:rsidR="00EF23AF" w:rsidRPr="00F84ADE" w:rsidRDefault="00EF23AF" w:rsidP="00EF23AF">
      <w:pPr>
        <w:pStyle w:val="Heading3"/>
        <w:rPr>
          <w:rFonts w:ascii="Courier New" w:hAnsi="Courier New" w:cs="Courier New"/>
        </w:rPr>
      </w:pPr>
      <w:bookmarkStart w:id="1226" w:name="_CR4_3_40"/>
      <w:bookmarkStart w:id="1227" w:name="_Toc193454287"/>
      <w:bookmarkEnd w:id="1226"/>
      <w:r w:rsidRPr="00F84ADE">
        <w:t>4.3.</w:t>
      </w:r>
      <w:r>
        <w:t>4</w:t>
      </w:r>
      <w:r w:rsidR="00B934E4">
        <w:t>0</w:t>
      </w:r>
      <w:r w:rsidRPr="00F84ADE">
        <w:tab/>
      </w:r>
      <w:proofErr w:type="spellStart"/>
      <w:r w:rsidRPr="00F84ADE">
        <w:rPr>
          <w:rFonts w:ascii="Courier New" w:hAnsi="Courier New" w:cs="Courier New"/>
        </w:rPr>
        <w:t>MbsfnArea</w:t>
      </w:r>
      <w:proofErr w:type="spellEnd"/>
      <w:r w:rsidRPr="00F84ADE">
        <w:rPr>
          <w:rFonts w:ascii="Courier New" w:hAnsi="Courier New" w:cs="Courier New"/>
        </w:rPr>
        <w:t xml:space="preserve"> &lt;&lt;</w:t>
      </w:r>
      <w:proofErr w:type="spellStart"/>
      <w:r w:rsidRPr="00F84ADE">
        <w:rPr>
          <w:rFonts w:ascii="Courier New" w:hAnsi="Courier New" w:cs="Courier New"/>
        </w:rPr>
        <w:t>dataType</w:t>
      </w:r>
      <w:proofErr w:type="spellEnd"/>
      <w:r w:rsidRPr="00F84ADE">
        <w:rPr>
          <w:rFonts w:ascii="Courier New" w:hAnsi="Courier New" w:cs="Courier New"/>
        </w:rPr>
        <w:t>&gt;&gt;</w:t>
      </w:r>
      <w:bookmarkEnd w:id="1227"/>
    </w:p>
    <w:p w14:paraId="1558F2B7" w14:textId="2E7F28F5" w:rsidR="00EF23AF" w:rsidRPr="00F84ADE" w:rsidRDefault="00EF23AF" w:rsidP="00EF23AF">
      <w:pPr>
        <w:pStyle w:val="Heading4"/>
      </w:pPr>
      <w:bookmarkStart w:id="1228" w:name="_CR4_3_40_1"/>
      <w:bookmarkStart w:id="1229" w:name="_Toc193454288"/>
      <w:bookmarkEnd w:id="1228"/>
      <w:r w:rsidRPr="00F84ADE">
        <w:t>4.3.</w:t>
      </w:r>
      <w:r>
        <w:t>4</w:t>
      </w:r>
      <w:r w:rsidR="00B934E4">
        <w:t>0</w:t>
      </w:r>
      <w:r w:rsidRPr="00F84ADE">
        <w:t>.1</w:t>
      </w:r>
      <w:r w:rsidRPr="00F84ADE">
        <w:tab/>
        <w:t>Definition</w:t>
      </w:r>
      <w:bookmarkEnd w:id="1229"/>
    </w:p>
    <w:p w14:paraId="3544C40B" w14:textId="45E4117D" w:rsidR="00F929A6" w:rsidRPr="00DD69B7" w:rsidRDefault="00F929A6" w:rsidP="00F929A6">
      <w: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t>defines a MBSFN area. It is composed of the MBSFN Area identifier and the carrier frequency (EARFCN).</w:t>
      </w:r>
    </w:p>
    <w:p w14:paraId="6C3D26E0" w14:textId="672288E9" w:rsidR="00EF23AF" w:rsidRDefault="00EF23AF" w:rsidP="00EF23AF">
      <w:pPr>
        <w:pStyle w:val="Heading4"/>
        <w:rPr>
          <w:lang w:val="fr-FR"/>
        </w:rPr>
      </w:pPr>
      <w:bookmarkStart w:id="1230" w:name="_CR4_3_40_2"/>
      <w:bookmarkStart w:id="1231" w:name="_Toc193454289"/>
      <w:bookmarkEnd w:id="1230"/>
      <w:r>
        <w:rPr>
          <w:lang w:val="fr-FR"/>
        </w:rPr>
        <w:t>4.3.4</w:t>
      </w:r>
      <w:r w:rsidR="00B934E4">
        <w:rPr>
          <w:lang w:val="fr-FR"/>
        </w:rPr>
        <w:t>0</w:t>
      </w:r>
      <w:r>
        <w:rPr>
          <w:lang w:val="fr-FR"/>
        </w:rPr>
        <w:t>.2</w:t>
      </w:r>
      <w:r>
        <w:rPr>
          <w:lang w:val="fr-FR"/>
        </w:rPr>
        <w:tab/>
      </w:r>
      <w:proofErr w:type="spellStart"/>
      <w:r>
        <w:rPr>
          <w:lang w:val="fr-FR"/>
        </w:rPr>
        <w:t>Attributes</w:t>
      </w:r>
      <w:bookmarkEnd w:id="1231"/>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14683CCA" w14:textId="77777777" w:rsidTr="00F929A6">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5671"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E45D24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A1454A" w14:textId="77777777" w:rsidR="00EF23AF" w:rsidRDefault="00EF23AF" w:rsidP="00290A9A">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EBF61C" w14:textId="77777777" w:rsidR="00EF23AF" w:rsidRDefault="00EF23AF" w:rsidP="00290A9A">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4D5BED" w14:textId="77777777" w:rsidR="00EF23AF" w:rsidRDefault="00EF23AF" w:rsidP="00290A9A">
            <w:pPr>
              <w:pStyle w:val="TAH"/>
            </w:pPr>
            <w:proofErr w:type="spellStart"/>
            <w:r>
              <w:rPr>
                <w:rFonts w:cs="Arial"/>
                <w:bCs/>
                <w:szCs w:val="18"/>
              </w:rPr>
              <w:t>isInvariant</w:t>
            </w:r>
            <w:proofErr w:type="spellEnd"/>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CC5F14" w14:textId="77777777" w:rsidR="00EF23AF" w:rsidRDefault="00EF23AF" w:rsidP="00290A9A">
            <w:pPr>
              <w:pStyle w:val="TAH"/>
            </w:pPr>
            <w:proofErr w:type="spellStart"/>
            <w:r>
              <w:t>isNotifyable</w:t>
            </w:r>
            <w:proofErr w:type="spellEnd"/>
          </w:p>
        </w:tc>
      </w:tr>
      <w:tr w:rsidR="00F929A6" w14:paraId="12748E23" w14:textId="77777777" w:rsidTr="00F929A6">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F0BF89" w14:textId="597FCCBD" w:rsidR="00F929A6" w:rsidRPr="00F84ADE" w:rsidRDefault="00F929A6" w:rsidP="00F929A6">
            <w:pPr>
              <w:pStyle w:val="TAL"/>
              <w:rPr>
                <w:rFonts w:cs="Arial"/>
                <w:szCs w:val="18"/>
              </w:rPr>
            </w:pPr>
            <w:proofErr w:type="spellStart"/>
            <w:r w:rsidRPr="00B55075">
              <w:rPr>
                <w:rFonts w:ascii="Courier New" w:hAnsi="Courier New" w:cs="Courier New"/>
                <w:szCs w:val="18"/>
              </w:rPr>
              <w:t>mbsfnAreaId</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17F0E6C7" w14:textId="77777777" w:rsidR="00F929A6" w:rsidRDefault="00F929A6" w:rsidP="00F929A6">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FD22B73" w14:textId="77777777" w:rsidR="00F929A6" w:rsidRDefault="00F929A6" w:rsidP="00F929A6">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CD99560" w14:textId="77777777" w:rsidR="00F929A6" w:rsidRDefault="00F929A6" w:rsidP="00F929A6">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443901" w14:textId="77777777" w:rsidR="00F929A6" w:rsidRDefault="00F929A6" w:rsidP="00F929A6">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5E4B8685" w14:textId="77777777" w:rsidR="00F929A6" w:rsidRDefault="00F929A6" w:rsidP="00F929A6">
            <w:pPr>
              <w:pStyle w:val="TAL"/>
              <w:jc w:val="center"/>
              <w:rPr>
                <w:lang w:eastAsia="zh-CN"/>
              </w:rPr>
            </w:pPr>
            <w:r>
              <w:rPr>
                <w:lang w:eastAsia="zh-CN"/>
              </w:rPr>
              <w:t>T</w:t>
            </w:r>
          </w:p>
        </w:tc>
      </w:tr>
      <w:tr w:rsidR="00F929A6" w14:paraId="1D921DE6" w14:textId="77777777" w:rsidTr="00F929A6">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C7D84D2" w14:textId="16DE50D2" w:rsidR="00F929A6" w:rsidRPr="00F84ADE" w:rsidRDefault="00F929A6" w:rsidP="00F929A6">
            <w:pPr>
              <w:pStyle w:val="TAL"/>
              <w:rPr>
                <w:rFonts w:cs="Arial"/>
                <w:szCs w:val="18"/>
              </w:rPr>
            </w:pPr>
            <w:proofErr w:type="spellStart"/>
            <w:r>
              <w:rPr>
                <w:rFonts w:ascii="Courier New" w:hAnsi="Courier New" w:cs="Courier New"/>
                <w:szCs w:val="18"/>
              </w:rPr>
              <w:t>earfcn</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165D374C" w14:textId="77777777" w:rsidR="00F929A6" w:rsidRDefault="00F929A6" w:rsidP="00F929A6">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11F0B45" w14:textId="77777777" w:rsidR="00F929A6" w:rsidRDefault="00F929A6" w:rsidP="00F929A6">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F00136E" w14:textId="77777777" w:rsidR="00F929A6" w:rsidRDefault="00F929A6" w:rsidP="00F929A6">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F65A18" w14:textId="77777777" w:rsidR="00F929A6" w:rsidRDefault="00F929A6" w:rsidP="00F929A6">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35EB43BB" w14:textId="77777777" w:rsidR="00F929A6" w:rsidRDefault="00F929A6" w:rsidP="00F929A6">
            <w:pPr>
              <w:pStyle w:val="TAL"/>
              <w:jc w:val="center"/>
              <w:rPr>
                <w:lang w:eastAsia="zh-CN"/>
              </w:rPr>
            </w:pPr>
            <w:r>
              <w:rPr>
                <w:lang w:eastAsia="zh-CN"/>
              </w:rPr>
              <w:t>T</w:t>
            </w:r>
          </w:p>
        </w:tc>
      </w:tr>
    </w:tbl>
    <w:p w14:paraId="6CF87CC1" w14:textId="3BF5D9D7" w:rsidR="00B42E0E" w:rsidRDefault="00B42E0E" w:rsidP="00A144B4">
      <w:pPr>
        <w:rPr>
          <w:lang w:eastAsia="zh-CN"/>
        </w:rPr>
      </w:pPr>
    </w:p>
    <w:p w14:paraId="4D099F64" w14:textId="77777777" w:rsidR="00B71BF7" w:rsidRPr="009230CB" w:rsidRDefault="00B71BF7" w:rsidP="00B71BF7">
      <w:pPr>
        <w:pStyle w:val="Heading4"/>
      </w:pPr>
      <w:bookmarkStart w:id="1232" w:name="_CR4_3_40_3"/>
      <w:bookmarkStart w:id="1233" w:name="_Toc193454290"/>
      <w:bookmarkEnd w:id="1232"/>
      <w:r w:rsidRPr="009230CB">
        <w:t>4.3.</w:t>
      </w:r>
      <w:r>
        <w:t>40</w:t>
      </w:r>
      <w:r w:rsidRPr="009230CB">
        <w:t>.3</w:t>
      </w:r>
      <w:r w:rsidRPr="009230CB">
        <w:tab/>
        <w:t>Attribute constraints</w:t>
      </w:r>
      <w:bookmarkEnd w:id="1233"/>
    </w:p>
    <w:p w14:paraId="053499FF" w14:textId="77777777" w:rsidR="00B71BF7" w:rsidRPr="009230CB" w:rsidRDefault="00B71BF7" w:rsidP="00B71BF7">
      <w:r w:rsidRPr="009230CB">
        <w:t>None.</w:t>
      </w:r>
    </w:p>
    <w:p w14:paraId="4E0476DF" w14:textId="77777777" w:rsidR="00B71BF7" w:rsidRPr="009230CB" w:rsidRDefault="00B71BF7" w:rsidP="00B71BF7">
      <w:pPr>
        <w:pStyle w:val="Heading4"/>
        <w:rPr>
          <w:lang w:val="en-US"/>
        </w:rPr>
      </w:pPr>
      <w:bookmarkStart w:id="1234" w:name="_CR4_3_40_4"/>
      <w:bookmarkStart w:id="1235" w:name="_Toc193454291"/>
      <w:bookmarkEnd w:id="1234"/>
      <w:r w:rsidRPr="009230CB">
        <w:rPr>
          <w:lang w:val="en-US"/>
        </w:rPr>
        <w:t>4.3.</w:t>
      </w:r>
      <w:r>
        <w:rPr>
          <w:lang w:val="en-US"/>
        </w:rPr>
        <w:t>40</w:t>
      </w:r>
      <w:r w:rsidRPr="009230CB">
        <w:rPr>
          <w:lang w:val="en-US"/>
        </w:rPr>
        <w:t>.</w:t>
      </w:r>
      <w:r w:rsidRPr="009230CB">
        <w:rPr>
          <w:lang w:val="en-US" w:eastAsia="zh-CN"/>
        </w:rPr>
        <w:t>4</w:t>
      </w:r>
      <w:r w:rsidRPr="009230CB">
        <w:rPr>
          <w:lang w:val="en-US"/>
        </w:rPr>
        <w:tab/>
        <w:t>Notifications</w:t>
      </w:r>
      <w:bookmarkEnd w:id="1235"/>
    </w:p>
    <w:p w14:paraId="21C46B1E" w14:textId="69CF39D0" w:rsidR="00F929A6" w:rsidRDefault="00F929A6" w:rsidP="00F929A6">
      <w:pPr>
        <w:rPr>
          <w:lang w:eastAsia="zh-CN"/>
        </w:rPr>
      </w:pPr>
      <w:r w:rsidRPr="009230CB">
        <w:t xml:space="preserve">The 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9230CB">
        <w:rPr>
          <w:lang w:eastAsia="zh-CN"/>
        </w:rPr>
        <w:t>as one of its attributes, shall be applicable</w:t>
      </w:r>
      <w:r w:rsidRPr="009230CB">
        <w:t>.</w:t>
      </w:r>
    </w:p>
    <w:p w14:paraId="52EAFD1D" w14:textId="2C67DB16" w:rsidR="00406775" w:rsidRDefault="00406775" w:rsidP="00406775">
      <w:pPr>
        <w:pStyle w:val="Heading3"/>
      </w:pPr>
      <w:bookmarkStart w:id="1236" w:name="_CR4_3_41"/>
      <w:bookmarkStart w:id="1237" w:name="_Toc193454292"/>
      <w:bookmarkEnd w:id="1236"/>
      <w:r>
        <w:t>4.3.41</w:t>
      </w:r>
      <w:r>
        <w:tab/>
      </w:r>
      <w:proofErr w:type="spellStart"/>
      <w:r>
        <w:rPr>
          <w:rFonts w:ascii="Courier New" w:hAnsi="Courier New"/>
          <w:lang w:eastAsia="zh-CN"/>
        </w:rPr>
        <w:t>MnsRegistry</w:t>
      </w:r>
      <w:bookmarkEnd w:id="1237"/>
      <w:proofErr w:type="spellEnd"/>
    </w:p>
    <w:p w14:paraId="1BFD1E00" w14:textId="4B4B5EE1" w:rsidR="00406775" w:rsidRDefault="00406775" w:rsidP="00406775">
      <w:pPr>
        <w:pStyle w:val="Heading4"/>
      </w:pPr>
      <w:bookmarkStart w:id="1238" w:name="_CR4_3_41_1"/>
      <w:bookmarkStart w:id="1239" w:name="_Toc193454293"/>
      <w:bookmarkStart w:id="1240" w:name="_Toc44341223"/>
      <w:bookmarkStart w:id="1241" w:name="_Toc51675521"/>
      <w:bookmarkStart w:id="1242" w:name="_Toc51683765"/>
      <w:bookmarkStart w:id="1243" w:name="_Toc55305088"/>
      <w:bookmarkEnd w:id="1238"/>
      <w:r>
        <w:t>4.3.41.1</w:t>
      </w:r>
      <w:r>
        <w:tab/>
        <w:t>Definition</w:t>
      </w:r>
      <w:bookmarkEnd w:id="1239"/>
    </w:p>
    <w:p w14:paraId="58749F05" w14:textId="7FE4C960" w:rsidR="00406775" w:rsidRDefault="00406775" w:rsidP="00406775">
      <w:r>
        <w:t xml:space="preserve">This IOC is a container for </w:t>
      </w:r>
      <w:proofErr w:type="spellStart"/>
      <w:r>
        <w:rPr>
          <w:rFonts w:ascii="Courier New" w:hAnsi="Courier New" w:cs="Courier New"/>
        </w:rPr>
        <w:t>MnsInfo</w:t>
      </w:r>
      <w:proofErr w:type="spellEnd"/>
      <w:r>
        <w:t xml:space="preserve"> IOC-s. It can be contained only by </w:t>
      </w:r>
      <w:proofErr w:type="spellStart"/>
      <w:r>
        <w:rPr>
          <w:rFonts w:ascii="Courier" w:hAnsi="Courier"/>
        </w:rPr>
        <w:t>SubNetwork</w:t>
      </w:r>
      <w:proofErr w:type="spellEnd"/>
      <w:r>
        <w:t xml:space="preserve"> IOC. A </w:t>
      </w:r>
      <w:proofErr w:type="spellStart"/>
      <w:r>
        <w:rPr>
          <w:rFonts w:ascii="Courier" w:hAnsi="Courier"/>
        </w:rPr>
        <w:t>SubNetwork</w:t>
      </w:r>
      <w:proofErr w:type="spellEnd"/>
      <w:r>
        <w:t xml:space="preserve"> IOC can contain only one instance of </w:t>
      </w:r>
      <w:proofErr w:type="spellStart"/>
      <w:r>
        <w:rPr>
          <w:rFonts w:ascii="Courier" w:hAnsi="Courier"/>
        </w:rPr>
        <w:t>MnsRegistry</w:t>
      </w:r>
      <w:proofErr w:type="spellEnd"/>
      <w:r>
        <w:rPr>
          <w:rFonts w:ascii="Courier" w:hAnsi="Courier"/>
        </w:rPr>
        <w:t xml:space="preserve">.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1244" w:name="_CR4_3_41_2"/>
      <w:bookmarkStart w:id="1245" w:name="_Toc193454294"/>
      <w:bookmarkEnd w:id="1244"/>
      <w:r>
        <w:t>4.3.41.2</w:t>
      </w:r>
      <w:r>
        <w:tab/>
        <w:t>Attributes</w:t>
      </w:r>
      <w:bookmarkEnd w:id="1245"/>
    </w:p>
    <w:p w14:paraId="53F8B9FD" w14:textId="77777777" w:rsidR="00406775" w:rsidRDefault="00406775" w:rsidP="00406775">
      <w:pPr>
        <w:rPr>
          <w:lang w:eastAsia="zh-CN"/>
        </w:rPr>
      </w:pPr>
      <w:r>
        <w:t xml:space="preserve">The </w:t>
      </w:r>
      <w:proofErr w:type="spellStart"/>
      <w:r>
        <w:rPr>
          <w:rFonts w:ascii="Courier New" w:hAnsi="Courier New"/>
          <w:lang w:eastAsia="zh-CN"/>
        </w:rPr>
        <w:t>MnsRegistry</w:t>
      </w:r>
      <w:proofErr w:type="spellEnd"/>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1246" w:name="_CR4_3_41_3"/>
      <w:bookmarkStart w:id="1247" w:name="_Toc193454295"/>
      <w:bookmarkEnd w:id="1246"/>
      <w:r w:rsidRPr="000819C1">
        <w:t>4.3.41.3</w:t>
      </w:r>
      <w:r w:rsidRPr="000819C1">
        <w:tab/>
        <w:t>Attribute constraints</w:t>
      </w:r>
      <w:bookmarkEnd w:id="1247"/>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1248" w:name="_CR4_3_41_4"/>
      <w:bookmarkStart w:id="1249" w:name="_Toc193454296"/>
      <w:bookmarkEnd w:id="1248"/>
      <w:r w:rsidRPr="000819C1">
        <w:lastRenderedPageBreak/>
        <w:t>4.3.41.4</w:t>
      </w:r>
      <w:r w:rsidRPr="000819C1">
        <w:tab/>
        <w:t>Notifications</w:t>
      </w:r>
      <w:bookmarkEnd w:id="1249"/>
    </w:p>
    <w:p w14:paraId="106566BA" w14:textId="77777777" w:rsidR="00406775" w:rsidRDefault="00406775" w:rsidP="00406775">
      <w:r>
        <w:t>None.</w:t>
      </w:r>
    </w:p>
    <w:p w14:paraId="1D22A731" w14:textId="3EF0047A" w:rsidR="00406775" w:rsidRDefault="00406775" w:rsidP="00406775">
      <w:pPr>
        <w:pStyle w:val="Heading3"/>
        <w:rPr>
          <w:szCs w:val="28"/>
        </w:rPr>
      </w:pPr>
      <w:bookmarkStart w:id="1250" w:name="_CR4_3_42"/>
      <w:bookmarkStart w:id="1251" w:name="_Toc193454297"/>
      <w:bookmarkEnd w:id="1250"/>
      <w:r>
        <w:rPr>
          <w:rFonts w:cs="Arial"/>
          <w:szCs w:val="28"/>
        </w:rPr>
        <w:t>4.3.42</w:t>
      </w:r>
      <w:r>
        <w:tab/>
      </w:r>
      <w:proofErr w:type="spellStart"/>
      <w:r>
        <w:rPr>
          <w:rFonts w:ascii="Courier New" w:hAnsi="Courier New"/>
          <w:szCs w:val="28"/>
          <w:lang w:eastAsia="zh-CN"/>
        </w:rPr>
        <w:t>MnsInfo</w:t>
      </w:r>
      <w:bookmarkEnd w:id="1251"/>
      <w:proofErr w:type="spellEnd"/>
    </w:p>
    <w:p w14:paraId="5574D06D" w14:textId="0FC40AA8" w:rsidR="00406775" w:rsidRDefault="00406775" w:rsidP="00406775">
      <w:pPr>
        <w:pStyle w:val="Heading4"/>
      </w:pPr>
      <w:bookmarkStart w:id="1252" w:name="_CR4_3_42_1"/>
      <w:bookmarkStart w:id="1253" w:name="_Toc193454298"/>
      <w:bookmarkEnd w:id="1252"/>
      <w:r>
        <w:t>4.3.42.1</w:t>
      </w:r>
      <w:r>
        <w:tab/>
        <w:t>Definition</w:t>
      </w:r>
      <w:bookmarkEnd w:id="1240"/>
      <w:bookmarkEnd w:id="1241"/>
      <w:bookmarkEnd w:id="1242"/>
      <w:bookmarkEnd w:id="1243"/>
      <w:bookmarkEnd w:id="1253"/>
    </w:p>
    <w:p w14:paraId="7D6CC654" w14:textId="12271C26" w:rsidR="00406775" w:rsidRDefault="00406775" w:rsidP="00406775">
      <w:r>
        <w:t xml:space="preserve">This IOC represents an available Management Service (MnS) and provides the data required to support its discovery.  It is name-contained by </w:t>
      </w:r>
      <w:proofErr w:type="spellStart"/>
      <w:r>
        <w:rPr>
          <w:rFonts w:ascii="Courier New" w:hAnsi="Courier New" w:cs="Courier New"/>
        </w:rPr>
        <w:t>MnsRegistry</w:t>
      </w:r>
      <w:proofErr w:type="spellEnd"/>
      <w:r>
        <w:t>.</w:t>
      </w:r>
    </w:p>
    <w:p w14:paraId="45A6CEF0" w14:textId="76C9D940" w:rsidR="00F929A6" w:rsidRDefault="00F929A6" w:rsidP="00F929A6"/>
    <w:p w14:paraId="51017176" w14:textId="77777777" w:rsidR="00406775" w:rsidRDefault="00406775" w:rsidP="00406775">
      <w:r>
        <w:t>This information is used by the consumer to discover the producers of specific Management Services and to derive the addresses of the Management Service.</w:t>
      </w:r>
    </w:p>
    <w:p w14:paraId="5EE39963" w14:textId="21CA007C" w:rsidR="00F929A6" w:rsidRDefault="00F929A6" w:rsidP="00F929A6">
      <w:r>
        <w:t xml:space="preserve">Attributes </w:t>
      </w:r>
      <w:proofErr w:type="spellStart"/>
      <w:r w:rsidRPr="00354AB7">
        <w:rPr>
          <w:rFonts w:ascii="Courier New" w:hAnsi="Courier New" w:cs="Courier New"/>
        </w:rPr>
        <w:t>m</w:t>
      </w:r>
      <w:r>
        <w:rPr>
          <w:rFonts w:ascii="Courier New" w:hAnsi="Courier New" w:cs="Courier New"/>
        </w:rPr>
        <w:t>nsLabel</w:t>
      </w:r>
      <w:proofErr w:type="spellEnd"/>
      <w:r>
        <w:t xml:space="preserve">, </w:t>
      </w:r>
      <w:proofErr w:type="spellStart"/>
      <w:r w:rsidRPr="00354AB7">
        <w:rPr>
          <w:rFonts w:ascii="Courier New" w:hAnsi="Courier New" w:cs="Courier New"/>
        </w:rPr>
        <w:t>m</w:t>
      </w:r>
      <w:r>
        <w:rPr>
          <w:rFonts w:ascii="Courier New" w:hAnsi="Courier New" w:cs="Courier New"/>
        </w:rPr>
        <w:t>nsType</w:t>
      </w:r>
      <w:proofErr w:type="spellEnd"/>
      <w:r>
        <w:t xml:space="preserve">, and </w:t>
      </w:r>
      <w:proofErr w:type="spellStart"/>
      <w:r w:rsidRPr="00354AB7">
        <w:rPr>
          <w:rFonts w:ascii="Courier New" w:hAnsi="Courier New" w:cs="Courier New"/>
        </w:rPr>
        <w:t>m</w:t>
      </w:r>
      <w:r>
        <w:rPr>
          <w:rFonts w:ascii="Courier New" w:hAnsi="Courier New" w:cs="Courier New"/>
        </w:rPr>
        <w:t>nsVersion</w:t>
      </w:r>
      <w:proofErr w:type="spellEnd"/>
      <w:r>
        <w:t xml:space="preserve"> are used to describe the Management Service.</w:t>
      </w:r>
    </w:p>
    <w:p w14:paraId="5C804541" w14:textId="47E41F05" w:rsidR="00F929A6" w:rsidRDefault="00F929A6" w:rsidP="00F929A6">
      <w:r>
        <w:t xml:space="preserve">Attribute </w:t>
      </w:r>
      <w:proofErr w:type="spellStart"/>
      <w:r w:rsidRPr="00354AB7">
        <w:rPr>
          <w:rFonts w:ascii="Courier New" w:hAnsi="Courier New" w:cs="Courier New"/>
        </w:rPr>
        <w:t>mns</w:t>
      </w:r>
      <w:r>
        <w:rPr>
          <w:rFonts w:ascii="Courier New" w:hAnsi="Courier New" w:cs="Courier New"/>
        </w:rPr>
        <w:t>Address</w:t>
      </w:r>
      <w:proofErr w:type="spellEnd"/>
      <w:r>
        <w:t xml:space="preserve"> is used to provide addressing information for the Management Service operations.</w:t>
      </w:r>
    </w:p>
    <w:p w14:paraId="3FEDA3BB" w14:textId="680A961E" w:rsidR="00F929A6" w:rsidRDefault="0070444A" w:rsidP="00F929A6">
      <w:r>
        <w:t xml:space="preserve">Attribute </w:t>
      </w:r>
      <w:proofErr w:type="spellStart"/>
      <w:r w:rsidRPr="00354AB7">
        <w:rPr>
          <w:rFonts w:ascii="Courier New" w:hAnsi="Courier New" w:cs="Courier New"/>
        </w:rPr>
        <w:t>mnsScope</w:t>
      </w:r>
      <w:proofErr w:type="spellEnd"/>
      <w:r>
        <w:t xml:space="preserve"> is used to provide information about the management scope of the Management Service. The management scope is </w:t>
      </w:r>
      <w:ins w:id="1254" w:author="CR0514" w:date="2025-06-05T10:40:00Z">
        <w:r>
          <w:t xml:space="preserve">used to represent </w:t>
        </w:r>
      </w:ins>
      <w:del w:id="1255" w:author="CR0514" w:date="2025-06-05T10:40:00Z">
        <w:r w:rsidDel="00F0091E">
          <w:delText xml:space="preserve">defined as </w:delText>
        </w:r>
      </w:del>
      <w:r>
        <w:t>the set of managed object instances that can be accessed using the Management Service.</w:t>
      </w:r>
    </w:p>
    <w:p w14:paraId="2B7CE2DE" w14:textId="7D30A14C" w:rsidR="00406775" w:rsidRDefault="00406775" w:rsidP="00406775">
      <w:pPr>
        <w:pStyle w:val="Heading4"/>
      </w:pPr>
      <w:bookmarkStart w:id="1256" w:name="_CR4_3_42_2"/>
      <w:bookmarkStart w:id="1257" w:name="_Toc193454299"/>
      <w:bookmarkEnd w:id="1256"/>
      <w:r>
        <w:t>4.3.42.2</w:t>
      </w:r>
      <w:r>
        <w:tab/>
        <w:t>Attributes</w:t>
      </w:r>
      <w:bookmarkEnd w:id="1257"/>
    </w:p>
    <w:p w14:paraId="31DD3417" w14:textId="77777777" w:rsidR="00C16AED" w:rsidRDefault="00406775" w:rsidP="00C16AED">
      <w:r>
        <w:t xml:space="preserve">The </w:t>
      </w:r>
      <w:proofErr w:type="spellStart"/>
      <w:r>
        <w:rPr>
          <w:rFonts w:ascii="Courier New" w:hAnsi="Courier New"/>
          <w:lang w:eastAsia="zh-CN"/>
        </w:rPr>
        <w:t>MnsInfo</w:t>
      </w:r>
      <w:proofErr w:type="spellEnd"/>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C16AED" w14:paraId="49488D99" w14:textId="77777777" w:rsidTr="00C74544">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0E241719" w14:textId="77777777" w:rsidR="00C16AED" w:rsidRDefault="00C16AED" w:rsidP="00C74544">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1996CB2A" w14:textId="77777777" w:rsidR="00C16AED" w:rsidRDefault="00C16AED" w:rsidP="00C74544">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8FCBCC2" w14:textId="77777777" w:rsidR="00C16AED" w:rsidRDefault="00C16AED" w:rsidP="00C74544">
            <w:pPr>
              <w:pStyle w:val="TAH"/>
              <w:rPr>
                <w:lang w:val="fr-FR"/>
              </w:rPr>
            </w:pPr>
            <w:proofErr w:type="spellStart"/>
            <w:r>
              <w:rPr>
                <w:lang w:val="fr-FR"/>
              </w:rPr>
              <w:t>isReadable</w:t>
            </w:r>
            <w:proofErr w:type="spellEnd"/>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22E248A7" w14:textId="77777777" w:rsidR="00C16AED" w:rsidRDefault="00C16AED" w:rsidP="00C74544">
            <w:pPr>
              <w:pStyle w:val="TAH"/>
              <w:rPr>
                <w:lang w:val="fr-FR"/>
              </w:rPr>
            </w:pPr>
            <w:proofErr w:type="spellStart"/>
            <w:r>
              <w:rPr>
                <w:lang w:val="fr-FR"/>
              </w:rPr>
              <w:t>isWritable</w:t>
            </w:r>
            <w:proofErr w:type="spellEnd"/>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E09F0E7" w14:textId="77777777" w:rsidR="00C16AED" w:rsidRDefault="00C16AED" w:rsidP="00C74544">
            <w:pPr>
              <w:pStyle w:val="TAH"/>
              <w:rPr>
                <w:lang w:val="fr-FR" w:eastAsia="zh-CN"/>
              </w:rPr>
            </w:pPr>
          </w:p>
          <w:p w14:paraId="3E6BBDA3" w14:textId="77777777" w:rsidR="00C16AED" w:rsidRDefault="00C16AED" w:rsidP="00C74544">
            <w:pPr>
              <w:pStyle w:val="TAH"/>
              <w:rPr>
                <w:lang w:val="fr-FR"/>
              </w:rPr>
            </w:pPr>
            <w:proofErr w:type="spellStart"/>
            <w:r>
              <w:rPr>
                <w:lang w:val="fr-FR"/>
              </w:rPr>
              <w:t>isInvariant</w:t>
            </w:r>
            <w:proofErr w:type="spellEnd"/>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4656E963" w14:textId="77777777" w:rsidR="00C16AED" w:rsidRDefault="00C16AED" w:rsidP="00C74544">
            <w:pPr>
              <w:pStyle w:val="TAH"/>
              <w:rPr>
                <w:lang w:val="fr-FR" w:eastAsia="zh-CN"/>
              </w:rPr>
            </w:pPr>
          </w:p>
          <w:p w14:paraId="0F444645" w14:textId="77777777" w:rsidR="00C16AED" w:rsidRDefault="00C16AED" w:rsidP="00C74544">
            <w:pPr>
              <w:pStyle w:val="TAH"/>
              <w:rPr>
                <w:lang w:val="fr-FR"/>
              </w:rPr>
            </w:pPr>
            <w:proofErr w:type="spellStart"/>
            <w:r>
              <w:rPr>
                <w:lang w:val="fr-FR"/>
              </w:rPr>
              <w:t>isNotifyable</w:t>
            </w:r>
            <w:proofErr w:type="spellEnd"/>
          </w:p>
        </w:tc>
      </w:tr>
      <w:tr w:rsidR="00C16AED" w14:paraId="340B73F0" w14:textId="77777777" w:rsidTr="00C74544">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7F6CF9D3" w14:textId="77777777" w:rsidR="00C16AED" w:rsidRDefault="00C16AED" w:rsidP="00C74544">
            <w:pPr>
              <w:pStyle w:val="TAL"/>
              <w:rPr>
                <w:rFonts w:ascii="Courier New" w:hAnsi="Courier New" w:cs="Courier New"/>
                <w:lang w:val="fr-FR" w:eastAsia="zh-CN"/>
              </w:rPr>
            </w:pPr>
            <w:proofErr w:type="spellStart"/>
            <w:r>
              <w:rPr>
                <w:rFonts w:ascii="Courier New" w:hAnsi="Courier New" w:cs="Courier New"/>
                <w:lang w:val="fr-FR" w:eastAsia="zh-CN"/>
              </w:rPr>
              <w:t>mnsLabel</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12B90C4A" w14:textId="77777777" w:rsidR="00C16AED" w:rsidRDefault="00C16AED" w:rsidP="00C74544">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60193771" w14:textId="77777777" w:rsidR="00C16AED" w:rsidRDefault="00C16AED" w:rsidP="00C74544">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270CB9C" w14:textId="77777777" w:rsidR="00C16AED" w:rsidRDefault="00C16AED" w:rsidP="00C74544">
            <w:pPr>
              <w:pStyle w:val="TAL"/>
              <w:jc w:val="center"/>
              <w:rPr>
                <w:lang w:val="fr-FR" w:eastAsia="zh-CN"/>
              </w:rPr>
            </w:pPr>
            <w:r>
              <w:rPr>
                <w:lang w:val="fr-FR" w:eastAsia="zh-CN"/>
              </w:rPr>
              <w:t>T/F</w:t>
            </w:r>
          </w:p>
        </w:tc>
        <w:tc>
          <w:tcPr>
            <w:tcW w:w="1117" w:type="dxa"/>
            <w:tcBorders>
              <w:top w:val="single" w:sz="4" w:space="0" w:color="auto"/>
              <w:left w:val="single" w:sz="4" w:space="0" w:color="auto"/>
              <w:bottom w:val="single" w:sz="4" w:space="0" w:color="auto"/>
              <w:right w:val="single" w:sz="4" w:space="0" w:color="auto"/>
            </w:tcBorders>
            <w:hideMark/>
          </w:tcPr>
          <w:p w14:paraId="7C3FE62D" w14:textId="77777777" w:rsidR="00C16AED" w:rsidRDefault="00C16AED" w:rsidP="00C74544">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A6E49A1" w14:textId="77777777" w:rsidR="00C16AED" w:rsidRDefault="00C16AED" w:rsidP="00C74544">
            <w:pPr>
              <w:pStyle w:val="TAL"/>
              <w:jc w:val="center"/>
              <w:rPr>
                <w:lang w:val="fr-FR" w:eastAsia="zh-CN"/>
              </w:rPr>
            </w:pPr>
            <w:r>
              <w:rPr>
                <w:lang w:val="fr-FR" w:eastAsia="zh-CN"/>
              </w:rPr>
              <w:t>T</w:t>
            </w:r>
          </w:p>
        </w:tc>
      </w:tr>
      <w:tr w:rsidR="00C16AED" w14:paraId="37DDDEFC" w14:textId="77777777" w:rsidTr="00C74544">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366B9ED9" w14:textId="77777777" w:rsidR="00C16AED" w:rsidRDefault="00C16AED" w:rsidP="00C74544">
            <w:pPr>
              <w:pStyle w:val="TAL"/>
              <w:rPr>
                <w:rFonts w:ascii="Courier New" w:hAnsi="Courier New" w:cs="Courier New"/>
                <w:lang w:val="fr-FR" w:eastAsia="zh-CN"/>
              </w:rPr>
            </w:pPr>
            <w:proofErr w:type="spellStart"/>
            <w:r>
              <w:rPr>
                <w:rFonts w:ascii="Courier New" w:hAnsi="Courier New" w:cs="Courier New"/>
                <w:lang w:val="fr-FR" w:eastAsia="zh-CN"/>
              </w:rPr>
              <w:t>mnsType</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59B9AA72" w14:textId="77777777" w:rsidR="00C16AED" w:rsidRDefault="00C16AED" w:rsidP="00C74544">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42CCB96C" w14:textId="77777777" w:rsidR="00C16AED" w:rsidRDefault="00C16AED" w:rsidP="00C74544">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2F22E30" w14:textId="77777777" w:rsidR="00C16AED" w:rsidRDefault="00C16AED" w:rsidP="00C74544">
            <w:pPr>
              <w:pStyle w:val="TAL"/>
              <w:jc w:val="center"/>
              <w:rPr>
                <w:lang w:val="fr-FR" w:eastAsia="zh-CN"/>
              </w:rPr>
            </w:pPr>
            <w:r>
              <w:rPr>
                <w:lang w:val="fr-FR" w:eastAsia="zh-CN"/>
              </w:rPr>
              <w:t>T/F</w:t>
            </w:r>
          </w:p>
        </w:tc>
        <w:tc>
          <w:tcPr>
            <w:tcW w:w="1117" w:type="dxa"/>
            <w:tcBorders>
              <w:top w:val="single" w:sz="4" w:space="0" w:color="auto"/>
              <w:left w:val="single" w:sz="4" w:space="0" w:color="auto"/>
              <w:bottom w:val="single" w:sz="4" w:space="0" w:color="auto"/>
              <w:right w:val="single" w:sz="4" w:space="0" w:color="auto"/>
            </w:tcBorders>
            <w:hideMark/>
          </w:tcPr>
          <w:p w14:paraId="5FE2CBFD" w14:textId="77777777" w:rsidR="00C16AED" w:rsidRDefault="00C16AED" w:rsidP="00C74544">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AB89FF9" w14:textId="77777777" w:rsidR="00C16AED" w:rsidRDefault="00C16AED" w:rsidP="00C74544">
            <w:pPr>
              <w:pStyle w:val="TAL"/>
              <w:jc w:val="center"/>
              <w:rPr>
                <w:lang w:val="fr-FR" w:eastAsia="zh-CN"/>
              </w:rPr>
            </w:pPr>
            <w:r>
              <w:rPr>
                <w:lang w:val="fr-FR" w:eastAsia="zh-CN"/>
              </w:rPr>
              <w:t>T</w:t>
            </w:r>
          </w:p>
        </w:tc>
      </w:tr>
      <w:tr w:rsidR="00C16AED" w14:paraId="3CAD1454" w14:textId="77777777" w:rsidTr="00C74544">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C046FB" w14:textId="77777777" w:rsidR="00C16AED" w:rsidRDefault="00C16AED" w:rsidP="00C74544">
            <w:pPr>
              <w:pStyle w:val="TAL"/>
              <w:rPr>
                <w:rFonts w:ascii="Courier New" w:hAnsi="Courier New" w:cs="Courier New"/>
                <w:lang w:val="fr-FR"/>
              </w:rPr>
            </w:pPr>
            <w:proofErr w:type="spellStart"/>
            <w:r>
              <w:rPr>
                <w:rFonts w:ascii="Courier New" w:hAnsi="Courier New" w:cs="Courier New"/>
                <w:lang w:val="fr-FR"/>
              </w:rPr>
              <w:t>mnsVersion</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4C6FF86E" w14:textId="77777777" w:rsidR="00C16AED" w:rsidRDefault="00C16AED" w:rsidP="00C74544">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7E9A675A" w14:textId="77777777" w:rsidR="00C16AED" w:rsidRDefault="00C16AED" w:rsidP="00C74544">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047BEE45" w14:textId="77777777" w:rsidR="00C16AED" w:rsidRDefault="00C16AED" w:rsidP="00C74544">
            <w:pPr>
              <w:pStyle w:val="TAL"/>
              <w:jc w:val="center"/>
              <w:rPr>
                <w:lang w:val="fr-FR" w:eastAsia="zh-CN"/>
              </w:rPr>
            </w:pPr>
            <w:r>
              <w:rPr>
                <w:lang w:val="fr-FR" w:eastAsia="zh-CN"/>
              </w:rPr>
              <w:t>T/F</w:t>
            </w:r>
          </w:p>
        </w:tc>
        <w:tc>
          <w:tcPr>
            <w:tcW w:w="1117" w:type="dxa"/>
            <w:tcBorders>
              <w:top w:val="single" w:sz="4" w:space="0" w:color="auto"/>
              <w:left w:val="single" w:sz="4" w:space="0" w:color="auto"/>
              <w:bottom w:val="single" w:sz="4" w:space="0" w:color="auto"/>
              <w:right w:val="single" w:sz="4" w:space="0" w:color="auto"/>
            </w:tcBorders>
            <w:hideMark/>
          </w:tcPr>
          <w:p w14:paraId="2170893C" w14:textId="77777777" w:rsidR="00C16AED" w:rsidRDefault="00C16AED" w:rsidP="00C74544">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754D972A" w14:textId="77777777" w:rsidR="00C16AED" w:rsidRDefault="00C16AED" w:rsidP="00C74544">
            <w:pPr>
              <w:pStyle w:val="TAL"/>
              <w:jc w:val="center"/>
              <w:rPr>
                <w:lang w:val="fr-FR" w:eastAsia="zh-CN"/>
              </w:rPr>
            </w:pPr>
            <w:r>
              <w:rPr>
                <w:lang w:val="fr-FR" w:eastAsia="zh-CN"/>
              </w:rPr>
              <w:t>T</w:t>
            </w:r>
          </w:p>
        </w:tc>
      </w:tr>
      <w:tr w:rsidR="00C16AED" w14:paraId="6A4607D9" w14:textId="77777777" w:rsidTr="00C74544">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6F1ADE9" w14:textId="77777777" w:rsidR="00C16AED" w:rsidRDefault="00C16AED" w:rsidP="00C74544">
            <w:pPr>
              <w:pStyle w:val="TAL"/>
              <w:rPr>
                <w:rFonts w:ascii="Courier New" w:hAnsi="Courier New" w:cs="Courier New"/>
                <w:lang w:val="fr-FR"/>
              </w:rPr>
            </w:pPr>
            <w:proofErr w:type="spellStart"/>
            <w:r>
              <w:rPr>
                <w:rFonts w:ascii="Courier New" w:hAnsi="Courier New" w:cs="Courier New"/>
                <w:lang w:val="fr-FR"/>
              </w:rPr>
              <w:t>mnsAddress</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10A9A3DB" w14:textId="77777777" w:rsidR="00C16AED" w:rsidRDefault="00C16AED" w:rsidP="00C74544">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56FFC4BA" w14:textId="77777777" w:rsidR="00C16AED" w:rsidRDefault="00C16AED" w:rsidP="00C74544">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2D2AE7F1" w14:textId="77777777" w:rsidR="00C16AED" w:rsidRDefault="00C16AED" w:rsidP="00C74544">
            <w:pPr>
              <w:pStyle w:val="TAL"/>
              <w:jc w:val="center"/>
              <w:rPr>
                <w:lang w:val="fr-FR" w:eastAsia="zh-CN"/>
              </w:rPr>
            </w:pPr>
            <w:r>
              <w:rPr>
                <w:lang w:val="fr-FR" w:eastAsia="zh-CN"/>
              </w:rPr>
              <w:t>T/F</w:t>
            </w:r>
          </w:p>
        </w:tc>
        <w:tc>
          <w:tcPr>
            <w:tcW w:w="1117" w:type="dxa"/>
            <w:tcBorders>
              <w:top w:val="single" w:sz="4" w:space="0" w:color="auto"/>
              <w:left w:val="single" w:sz="4" w:space="0" w:color="auto"/>
              <w:bottom w:val="single" w:sz="4" w:space="0" w:color="auto"/>
              <w:right w:val="single" w:sz="4" w:space="0" w:color="auto"/>
            </w:tcBorders>
            <w:hideMark/>
          </w:tcPr>
          <w:p w14:paraId="6210D041" w14:textId="77777777" w:rsidR="00C16AED" w:rsidRDefault="00C16AED" w:rsidP="00C74544">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A12474C" w14:textId="77777777" w:rsidR="00C16AED" w:rsidRDefault="00C16AED" w:rsidP="00C74544">
            <w:pPr>
              <w:pStyle w:val="TAL"/>
              <w:jc w:val="center"/>
              <w:rPr>
                <w:lang w:val="fr-FR" w:eastAsia="zh-CN"/>
              </w:rPr>
            </w:pPr>
            <w:r>
              <w:rPr>
                <w:lang w:val="fr-FR" w:eastAsia="zh-CN"/>
              </w:rPr>
              <w:t>T</w:t>
            </w:r>
          </w:p>
        </w:tc>
      </w:tr>
      <w:tr w:rsidR="00F86161" w14:paraId="7E2840C6" w14:textId="77777777" w:rsidTr="00C74544">
        <w:trPr>
          <w:cantSplit/>
          <w:jc w:val="center"/>
          <w:ins w:id="1258" w:author="CR0541" w:date="2025-06-26T10:42:00Z" w16du:dateUtc="2025-06-26T08:42:00Z"/>
        </w:trPr>
        <w:tc>
          <w:tcPr>
            <w:tcW w:w="4084" w:type="dxa"/>
            <w:tcBorders>
              <w:top w:val="single" w:sz="4" w:space="0" w:color="auto"/>
              <w:left w:val="single" w:sz="4" w:space="0" w:color="auto"/>
              <w:bottom w:val="single" w:sz="4" w:space="0" w:color="auto"/>
              <w:right w:val="single" w:sz="4" w:space="0" w:color="auto"/>
            </w:tcBorders>
          </w:tcPr>
          <w:p w14:paraId="4770DF6A" w14:textId="66F88F1A" w:rsidR="00F86161" w:rsidRDefault="00F86161" w:rsidP="00F86161">
            <w:pPr>
              <w:pStyle w:val="TAL"/>
              <w:rPr>
                <w:ins w:id="1259" w:author="CR0541" w:date="2025-06-26T10:42:00Z" w16du:dateUtc="2025-06-26T08:42:00Z"/>
                <w:rFonts w:ascii="Courier New" w:hAnsi="Courier New" w:cs="Courier New"/>
                <w:lang w:val="fr-FR"/>
              </w:rPr>
            </w:pPr>
            <w:proofErr w:type="spellStart"/>
            <w:ins w:id="1260" w:author="CR0541" w:date="2025-06-26T10:43:00Z" w16du:dateUtc="2025-06-26T08:43:00Z">
              <w:r w:rsidRPr="007E6D23">
                <w:rPr>
                  <w:rFonts w:ascii="Courier New" w:hAnsi="Courier New" w:cs="Courier New"/>
                  <w:lang w:val="fr-FR"/>
                </w:rPr>
                <w:t>mnsCapabilit</w:t>
              </w:r>
              <w:r>
                <w:rPr>
                  <w:rFonts w:ascii="Courier New" w:hAnsi="Courier New" w:cs="Courier New" w:hint="eastAsia"/>
                  <w:lang w:val="fr-FR" w:eastAsia="zh-CN"/>
                </w:rPr>
                <w:t>y</w:t>
              </w:r>
            </w:ins>
            <w:proofErr w:type="spellEnd"/>
          </w:p>
        </w:tc>
        <w:tc>
          <w:tcPr>
            <w:tcW w:w="947" w:type="dxa"/>
            <w:tcBorders>
              <w:top w:val="single" w:sz="4" w:space="0" w:color="auto"/>
              <w:left w:val="single" w:sz="4" w:space="0" w:color="auto"/>
              <w:bottom w:val="single" w:sz="4" w:space="0" w:color="auto"/>
              <w:right w:val="single" w:sz="4" w:space="0" w:color="auto"/>
            </w:tcBorders>
          </w:tcPr>
          <w:p w14:paraId="5037ADAA" w14:textId="6896D3A0" w:rsidR="00F86161" w:rsidRDefault="00F86161" w:rsidP="00F86161">
            <w:pPr>
              <w:pStyle w:val="TAL"/>
              <w:jc w:val="center"/>
              <w:rPr>
                <w:ins w:id="1261" w:author="CR0541" w:date="2025-06-26T10:42:00Z" w16du:dateUtc="2025-06-26T08:42:00Z"/>
                <w:rFonts w:cs="Arial"/>
                <w:szCs w:val="18"/>
                <w:lang w:val="fr-FR"/>
              </w:rPr>
            </w:pPr>
            <w:ins w:id="1262" w:author="CR0541" w:date="2025-06-26T10:43:00Z" w16du:dateUtc="2025-06-26T08:43:00Z">
              <w:r>
                <w:rPr>
                  <w:rFonts w:cs="Arial"/>
                  <w:szCs w:val="18"/>
                  <w:lang w:val="fr-FR"/>
                </w:rPr>
                <w:t>M</w:t>
              </w:r>
            </w:ins>
          </w:p>
        </w:tc>
        <w:tc>
          <w:tcPr>
            <w:tcW w:w="1167" w:type="dxa"/>
            <w:tcBorders>
              <w:top w:val="single" w:sz="4" w:space="0" w:color="auto"/>
              <w:left w:val="single" w:sz="4" w:space="0" w:color="auto"/>
              <w:bottom w:val="single" w:sz="4" w:space="0" w:color="auto"/>
              <w:right w:val="single" w:sz="4" w:space="0" w:color="auto"/>
            </w:tcBorders>
          </w:tcPr>
          <w:p w14:paraId="030E2987" w14:textId="7D4192A3" w:rsidR="00F86161" w:rsidRDefault="00F86161" w:rsidP="00F86161">
            <w:pPr>
              <w:pStyle w:val="TAL"/>
              <w:jc w:val="center"/>
              <w:rPr>
                <w:ins w:id="1263" w:author="CR0541" w:date="2025-06-26T10:42:00Z" w16du:dateUtc="2025-06-26T08:42:00Z"/>
                <w:lang w:val="fr-FR" w:eastAsia="zh-CN"/>
              </w:rPr>
            </w:pPr>
            <w:ins w:id="1264" w:author="CR0541" w:date="2025-06-26T10:43:00Z" w16du:dateUtc="2025-06-26T08:43:00Z">
              <w:r>
                <w:rPr>
                  <w:lang w:val="fr-FR" w:eastAsia="zh-CN"/>
                </w:rPr>
                <w:t>T</w:t>
              </w:r>
            </w:ins>
          </w:p>
        </w:tc>
        <w:tc>
          <w:tcPr>
            <w:tcW w:w="1077" w:type="dxa"/>
            <w:tcBorders>
              <w:top w:val="single" w:sz="4" w:space="0" w:color="auto"/>
              <w:left w:val="single" w:sz="4" w:space="0" w:color="auto"/>
              <w:bottom w:val="single" w:sz="4" w:space="0" w:color="auto"/>
              <w:right w:val="single" w:sz="4" w:space="0" w:color="auto"/>
            </w:tcBorders>
          </w:tcPr>
          <w:p w14:paraId="515BE08E" w14:textId="57A37E89" w:rsidR="00F86161" w:rsidRDefault="00F86161" w:rsidP="00F86161">
            <w:pPr>
              <w:pStyle w:val="TAL"/>
              <w:jc w:val="center"/>
              <w:rPr>
                <w:ins w:id="1265" w:author="CR0541" w:date="2025-06-26T10:42:00Z" w16du:dateUtc="2025-06-26T08:42:00Z"/>
                <w:lang w:val="fr-FR" w:eastAsia="zh-CN"/>
              </w:rPr>
            </w:pPr>
            <w:ins w:id="1266" w:author="CR0541" w:date="2025-06-26T10:43:00Z" w16du:dateUtc="2025-06-26T08:43:00Z">
              <w:r>
                <w:rPr>
                  <w:lang w:val="fr-FR" w:eastAsia="zh-CN"/>
                </w:rPr>
                <w:t>T/F</w:t>
              </w:r>
            </w:ins>
          </w:p>
        </w:tc>
        <w:tc>
          <w:tcPr>
            <w:tcW w:w="1117" w:type="dxa"/>
            <w:tcBorders>
              <w:top w:val="single" w:sz="4" w:space="0" w:color="auto"/>
              <w:left w:val="single" w:sz="4" w:space="0" w:color="auto"/>
              <w:bottom w:val="single" w:sz="4" w:space="0" w:color="auto"/>
              <w:right w:val="single" w:sz="4" w:space="0" w:color="auto"/>
            </w:tcBorders>
          </w:tcPr>
          <w:p w14:paraId="4CC2907D" w14:textId="363A2968" w:rsidR="00F86161" w:rsidRDefault="00F86161" w:rsidP="00F86161">
            <w:pPr>
              <w:pStyle w:val="TAL"/>
              <w:jc w:val="center"/>
              <w:rPr>
                <w:ins w:id="1267" w:author="CR0541" w:date="2025-06-26T10:42:00Z" w16du:dateUtc="2025-06-26T08:42:00Z"/>
                <w:lang w:val="fr-FR" w:eastAsia="zh-CN"/>
              </w:rPr>
            </w:pPr>
            <w:ins w:id="1268" w:author="CR0541" w:date="2025-06-26T10:43:00Z" w16du:dateUtc="2025-06-26T08:43:00Z">
              <w:r>
                <w:rPr>
                  <w:lang w:val="fr-FR" w:eastAsia="zh-CN"/>
                </w:rPr>
                <w:t>F</w:t>
              </w:r>
            </w:ins>
          </w:p>
        </w:tc>
        <w:tc>
          <w:tcPr>
            <w:tcW w:w="1237" w:type="dxa"/>
            <w:tcBorders>
              <w:top w:val="single" w:sz="4" w:space="0" w:color="auto"/>
              <w:left w:val="single" w:sz="4" w:space="0" w:color="auto"/>
              <w:bottom w:val="single" w:sz="4" w:space="0" w:color="auto"/>
              <w:right w:val="single" w:sz="4" w:space="0" w:color="auto"/>
            </w:tcBorders>
          </w:tcPr>
          <w:p w14:paraId="5F2DE147" w14:textId="70535A3D" w:rsidR="00F86161" w:rsidRDefault="00F86161" w:rsidP="00F86161">
            <w:pPr>
              <w:pStyle w:val="TAL"/>
              <w:jc w:val="center"/>
              <w:rPr>
                <w:ins w:id="1269" w:author="CR0541" w:date="2025-06-26T10:42:00Z" w16du:dateUtc="2025-06-26T08:42:00Z"/>
                <w:lang w:val="fr-FR" w:eastAsia="zh-CN"/>
              </w:rPr>
            </w:pPr>
            <w:ins w:id="1270" w:author="CR0541" w:date="2025-06-26T10:43:00Z" w16du:dateUtc="2025-06-26T08:43:00Z">
              <w:r>
                <w:rPr>
                  <w:lang w:val="fr-FR" w:eastAsia="zh-CN"/>
                </w:rPr>
                <w:t>T</w:t>
              </w:r>
            </w:ins>
          </w:p>
        </w:tc>
      </w:tr>
      <w:tr w:rsidR="00F86161" w14:paraId="7A52B431" w14:textId="77777777" w:rsidTr="00C74544">
        <w:trPr>
          <w:cantSplit/>
          <w:jc w:val="center"/>
        </w:trPr>
        <w:tc>
          <w:tcPr>
            <w:tcW w:w="4084" w:type="dxa"/>
            <w:tcBorders>
              <w:top w:val="single" w:sz="4" w:space="0" w:color="auto"/>
              <w:left w:val="single" w:sz="4" w:space="0" w:color="auto"/>
              <w:bottom w:val="single" w:sz="4" w:space="0" w:color="auto"/>
              <w:right w:val="single" w:sz="4" w:space="0" w:color="auto"/>
            </w:tcBorders>
          </w:tcPr>
          <w:p w14:paraId="1BA7F67D" w14:textId="77777777" w:rsidR="00F86161" w:rsidRDefault="00F86161" w:rsidP="00F86161">
            <w:pPr>
              <w:pStyle w:val="TAL"/>
              <w:rPr>
                <w:rFonts w:ascii="Courier New" w:hAnsi="Courier New" w:cs="Courier New"/>
                <w:lang w:val="fr-FR"/>
              </w:rPr>
            </w:pPr>
            <w:proofErr w:type="spellStart"/>
            <w:r>
              <w:rPr>
                <w:rFonts w:ascii="Courier New" w:hAnsi="Courier New" w:cs="Courier New"/>
                <w:lang w:val="fr-FR"/>
              </w:rPr>
              <w:t>mnsScope</w:t>
            </w:r>
            <w:proofErr w:type="spellEnd"/>
          </w:p>
        </w:tc>
        <w:tc>
          <w:tcPr>
            <w:tcW w:w="947" w:type="dxa"/>
            <w:tcBorders>
              <w:top w:val="single" w:sz="4" w:space="0" w:color="auto"/>
              <w:left w:val="single" w:sz="4" w:space="0" w:color="auto"/>
              <w:bottom w:val="single" w:sz="4" w:space="0" w:color="auto"/>
              <w:right w:val="single" w:sz="4" w:space="0" w:color="auto"/>
            </w:tcBorders>
          </w:tcPr>
          <w:p w14:paraId="15A7C70B" w14:textId="77777777" w:rsidR="00F86161" w:rsidRDefault="00F86161" w:rsidP="00F86161">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608BBC39" w14:textId="77777777" w:rsidR="00F86161" w:rsidRDefault="00F86161" w:rsidP="00F86161">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6BC0BEA1" w14:textId="77777777" w:rsidR="00F86161" w:rsidRDefault="00F86161" w:rsidP="00F86161">
            <w:pPr>
              <w:pStyle w:val="TAL"/>
              <w:jc w:val="center"/>
              <w:rPr>
                <w:lang w:val="fr-FR" w:eastAsia="zh-CN"/>
              </w:rPr>
            </w:pPr>
            <w:r>
              <w:rPr>
                <w:lang w:val="fr-FR" w:eastAsia="zh-CN"/>
              </w:rPr>
              <w:t>T/F</w:t>
            </w:r>
          </w:p>
        </w:tc>
        <w:tc>
          <w:tcPr>
            <w:tcW w:w="1117" w:type="dxa"/>
            <w:tcBorders>
              <w:top w:val="single" w:sz="4" w:space="0" w:color="auto"/>
              <w:left w:val="single" w:sz="4" w:space="0" w:color="auto"/>
              <w:bottom w:val="single" w:sz="4" w:space="0" w:color="auto"/>
              <w:right w:val="single" w:sz="4" w:space="0" w:color="auto"/>
            </w:tcBorders>
          </w:tcPr>
          <w:p w14:paraId="5C5E2437" w14:textId="77777777" w:rsidR="00F86161" w:rsidRDefault="00F86161" w:rsidP="00F86161">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22A04A64" w14:textId="77777777" w:rsidR="00F86161" w:rsidRDefault="00F86161" w:rsidP="00F86161">
            <w:pPr>
              <w:pStyle w:val="TAL"/>
              <w:jc w:val="center"/>
              <w:rPr>
                <w:lang w:val="fr-FR" w:eastAsia="zh-CN"/>
              </w:rPr>
            </w:pPr>
            <w:r>
              <w:rPr>
                <w:lang w:val="fr-FR" w:eastAsia="zh-CN"/>
              </w:rPr>
              <w:t>T</w:t>
            </w:r>
          </w:p>
        </w:tc>
      </w:tr>
      <w:tr w:rsidR="00F86161" w14:paraId="5D3FF981" w14:textId="77777777" w:rsidTr="00C74544">
        <w:trPr>
          <w:cantSplit/>
          <w:jc w:val="center"/>
          <w:ins w:id="1271" w:author="CR0566" w:date="2025-06-05T10:40:00Z"/>
        </w:trPr>
        <w:tc>
          <w:tcPr>
            <w:tcW w:w="9629" w:type="dxa"/>
            <w:gridSpan w:val="6"/>
            <w:tcBorders>
              <w:top w:val="single" w:sz="4" w:space="0" w:color="auto"/>
              <w:left w:val="single" w:sz="4" w:space="0" w:color="auto"/>
              <w:bottom w:val="single" w:sz="4" w:space="0" w:color="auto"/>
              <w:right w:val="single" w:sz="4" w:space="0" w:color="auto"/>
            </w:tcBorders>
          </w:tcPr>
          <w:p w14:paraId="51D7C225" w14:textId="77777777" w:rsidR="00F86161" w:rsidRDefault="00F86161" w:rsidP="00F86161">
            <w:pPr>
              <w:pStyle w:val="TAL"/>
              <w:rPr>
                <w:ins w:id="1272" w:author="CR0566" w:date="2025-06-05T10:40:00Z"/>
                <w:lang w:val="fr-FR" w:eastAsia="zh-CN"/>
              </w:rPr>
              <w:pPrChange w:id="1273" w:author="CR0566" w:date="2025-06-05T10:40:00Z">
                <w:pPr>
                  <w:pStyle w:val="TAL"/>
                  <w:jc w:val="center"/>
                </w:pPr>
              </w:pPrChange>
            </w:pPr>
            <w:ins w:id="1274" w:author="CR0566" w:date="2025-06-05T10:40:00Z">
              <w:r w:rsidRPr="00CE3084">
                <w:rPr>
                  <w:rFonts w:cs="Arial" w:hint="eastAsia"/>
                  <w:b/>
                  <w:bCs/>
                  <w:color w:val="000000"/>
                  <w:lang w:val="de-DE"/>
                </w:rPr>
                <w:t>A</w:t>
              </w:r>
              <w:r w:rsidRPr="00CE3084">
                <w:rPr>
                  <w:rFonts w:cs="Arial"/>
                  <w:b/>
                  <w:bCs/>
                  <w:color w:val="000000"/>
                  <w:lang w:val="de-DE"/>
                </w:rPr>
                <w:t>tttibutes related to roles</w:t>
              </w:r>
            </w:ins>
          </w:p>
        </w:tc>
      </w:tr>
      <w:tr w:rsidR="00F86161" w14:paraId="79B6B2DC" w14:textId="77777777" w:rsidTr="00C74544">
        <w:trPr>
          <w:cantSplit/>
          <w:jc w:val="center"/>
          <w:ins w:id="1275" w:author="CR0566" w:date="2025-06-05T10:40:00Z"/>
        </w:trPr>
        <w:tc>
          <w:tcPr>
            <w:tcW w:w="4084" w:type="dxa"/>
            <w:tcBorders>
              <w:top w:val="single" w:sz="4" w:space="0" w:color="auto"/>
              <w:left w:val="single" w:sz="4" w:space="0" w:color="auto"/>
              <w:bottom w:val="single" w:sz="4" w:space="0" w:color="auto"/>
              <w:right w:val="single" w:sz="4" w:space="0" w:color="auto"/>
            </w:tcBorders>
          </w:tcPr>
          <w:p w14:paraId="7A53B190" w14:textId="77777777" w:rsidR="00F86161" w:rsidRDefault="00F86161" w:rsidP="00F86161">
            <w:pPr>
              <w:pStyle w:val="TAL"/>
              <w:rPr>
                <w:ins w:id="1276" w:author="CR0566" w:date="2025-06-05T10:40:00Z"/>
                <w:rFonts w:ascii="Courier New" w:hAnsi="Courier New" w:cs="Courier New"/>
                <w:lang w:val="fr-FR"/>
              </w:rPr>
            </w:pPr>
            <w:proofErr w:type="spellStart"/>
            <w:ins w:id="1277" w:author="CR0566" w:date="2025-06-05T10:40:00Z">
              <w:r>
                <w:rPr>
                  <w:rFonts w:ascii="Courier New" w:hAnsi="Courier New" w:cs="Courier New"/>
                  <w:lang w:val="fr-FR" w:eastAsia="zh-CN"/>
                </w:rPr>
                <w:t>mgmt</w:t>
              </w:r>
              <w:r>
                <w:rPr>
                  <w:rFonts w:ascii="Courier New" w:hAnsi="Courier New" w:cs="Courier New"/>
                  <w:lang w:val="fr-FR"/>
                </w:rPr>
                <w:t>DataInfoRef</w:t>
              </w:r>
              <w:proofErr w:type="spellEnd"/>
            </w:ins>
          </w:p>
        </w:tc>
        <w:tc>
          <w:tcPr>
            <w:tcW w:w="947" w:type="dxa"/>
            <w:tcBorders>
              <w:top w:val="single" w:sz="4" w:space="0" w:color="auto"/>
              <w:left w:val="single" w:sz="4" w:space="0" w:color="auto"/>
              <w:bottom w:val="single" w:sz="4" w:space="0" w:color="auto"/>
              <w:right w:val="single" w:sz="4" w:space="0" w:color="auto"/>
            </w:tcBorders>
          </w:tcPr>
          <w:p w14:paraId="77CFCA22" w14:textId="77777777" w:rsidR="00F86161" w:rsidRDefault="00F86161" w:rsidP="00F86161">
            <w:pPr>
              <w:pStyle w:val="TAL"/>
              <w:jc w:val="center"/>
              <w:rPr>
                <w:ins w:id="1278" w:author="CR0566" w:date="2025-06-05T10:40:00Z"/>
                <w:rFonts w:cs="Arial"/>
                <w:szCs w:val="18"/>
                <w:lang w:val="fr-FR"/>
              </w:rPr>
            </w:pPr>
            <w:ins w:id="1279" w:author="CR0566" w:date="2025-06-05T10:40:00Z">
              <w:r>
                <w:rPr>
                  <w:rFonts w:cs="Arial"/>
                  <w:szCs w:val="18"/>
                  <w:lang w:val="fr-FR"/>
                </w:rPr>
                <w:t>M</w:t>
              </w:r>
            </w:ins>
          </w:p>
        </w:tc>
        <w:tc>
          <w:tcPr>
            <w:tcW w:w="1167" w:type="dxa"/>
            <w:tcBorders>
              <w:top w:val="single" w:sz="4" w:space="0" w:color="auto"/>
              <w:left w:val="single" w:sz="4" w:space="0" w:color="auto"/>
              <w:bottom w:val="single" w:sz="4" w:space="0" w:color="auto"/>
              <w:right w:val="single" w:sz="4" w:space="0" w:color="auto"/>
            </w:tcBorders>
          </w:tcPr>
          <w:p w14:paraId="798A7F0C" w14:textId="77777777" w:rsidR="00F86161" w:rsidRDefault="00F86161" w:rsidP="00F86161">
            <w:pPr>
              <w:pStyle w:val="TAL"/>
              <w:jc w:val="center"/>
              <w:rPr>
                <w:ins w:id="1280" w:author="CR0566" w:date="2025-06-05T10:40:00Z"/>
                <w:lang w:val="fr-FR" w:eastAsia="zh-CN"/>
              </w:rPr>
            </w:pPr>
            <w:ins w:id="1281" w:author="CR0566" w:date="2025-06-05T10:40:00Z">
              <w:r>
                <w:rPr>
                  <w:lang w:val="fr-FR" w:eastAsia="zh-CN"/>
                </w:rPr>
                <w:t>T</w:t>
              </w:r>
            </w:ins>
          </w:p>
        </w:tc>
        <w:tc>
          <w:tcPr>
            <w:tcW w:w="1077" w:type="dxa"/>
            <w:tcBorders>
              <w:top w:val="single" w:sz="4" w:space="0" w:color="auto"/>
              <w:left w:val="single" w:sz="4" w:space="0" w:color="auto"/>
              <w:bottom w:val="single" w:sz="4" w:space="0" w:color="auto"/>
              <w:right w:val="single" w:sz="4" w:space="0" w:color="auto"/>
            </w:tcBorders>
          </w:tcPr>
          <w:p w14:paraId="5138E393" w14:textId="77777777" w:rsidR="00F86161" w:rsidRDefault="00F86161" w:rsidP="00F86161">
            <w:pPr>
              <w:pStyle w:val="TAL"/>
              <w:jc w:val="center"/>
              <w:rPr>
                <w:ins w:id="1282" w:author="CR0566" w:date="2025-06-05T10:40:00Z"/>
                <w:lang w:val="fr-FR" w:eastAsia="zh-CN"/>
              </w:rPr>
            </w:pPr>
            <w:ins w:id="1283" w:author="CR0566" w:date="2025-06-05T10:40:00Z">
              <w:r>
                <w:rPr>
                  <w:lang w:val="fr-FR" w:eastAsia="zh-CN"/>
                </w:rPr>
                <w:t>T/F</w:t>
              </w:r>
            </w:ins>
          </w:p>
        </w:tc>
        <w:tc>
          <w:tcPr>
            <w:tcW w:w="1117" w:type="dxa"/>
            <w:tcBorders>
              <w:top w:val="single" w:sz="4" w:space="0" w:color="auto"/>
              <w:left w:val="single" w:sz="4" w:space="0" w:color="auto"/>
              <w:bottom w:val="single" w:sz="4" w:space="0" w:color="auto"/>
              <w:right w:val="single" w:sz="4" w:space="0" w:color="auto"/>
            </w:tcBorders>
          </w:tcPr>
          <w:p w14:paraId="0E7F4DC1" w14:textId="77777777" w:rsidR="00F86161" w:rsidRDefault="00F86161" w:rsidP="00F86161">
            <w:pPr>
              <w:pStyle w:val="TAL"/>
              <w:jc w:val="center"/>
              <w:rPr>
                <w:ins w:id="1284" w:author="CR0566" w:date="2025-06-05T10:40:00Z"/>
                <w:lang w:val="fr-FR" w:eastAsia="zh-CN"/>
              </w:rPr>
            </w:pPr>
            <w:ins w:id="1285" w:author="CR0566" w:date="2025-06-05T10:40:00Z">
              <w:r>
                <w:rPr>
                  <w:lang w:val="fr-FR" w:eastAsia="zh-CN"/>
                </w:rPr>
                <w:t>F</w:t>
              </w:r>
            </w:ins>
          </w:p>
        </w:tc>
        <w:tc>
          <w:tcPr>
            <w:tcW w:w="1237" w:type="dxa"/>
            <w:tcBorders>
              <w:top w:val="single" w:sz="4" w:space="0" w:color="auto"/>
              <w:left w:val="single" w:sz="4" w:space="0" w:color="auto"/>
              <w:bottom w:val="single" w:sz="4" w:space="0" w:color="auto"/>
              <w:right w:val="single" w:sz="4" w:space="0" w:color="auto"/>
            </w:tcBorders>
          </w:tcPr>
          <w:p w14:paraId="44D6A64D" w14:textId="77777777" w:rsidR="00F86161" w:rsidRDefault="00F86161" w:rsidP="00F86161">
            <w:pPr>
              <w:pStyle w:val="TAL"/>
              <w:jc w:val="center"/>
              <w:rPr>
                <w:ins w:id="1286" w:author="CR0566" w:date="2025-06-05T10:40:00Z"/>
                <w:lang w:val="fr-FR" w:eastAsia="zh-CN"/>
              </w:rPr>
            </w:pPr>
            <w:ins w:id="1287" w:author="CR0566" w:date="2025-06-05T10:40:00Z">
              <w:r>
                <w:rPr>
                  <w:lang w:val="fr-FR" w:eastAsia="zh-CN"/>
                </w:rPr>
                <w:t>T</w:t>
              </w:r>
            </w:ins>
          </w:p>
        </w:tc>
      </w:tr>
      <w:tr w:rsidR="00F86161" w14:paraId="099683A9" w14:textId="77777777" w:rsidTr="00C74544">
        <w:trPr>
          <w:cantSplit/>
          <w:jc w:val="center"/>
        </w:trPr>
        <w:tc>
          <w:tcPr>
            <w:tcW w:w="9629" w:type="dxa"/>
            <w:gridSpan w:val="6"/>
            <w:tcBorders>
              <w:top w:val="single" w:sz="4" w:space="0" w:color="auto"/>
              <w:left w:val="single" w:sz="4" w:space="0" w:color="auto"/>
              <w:bottom w:val="single" w:sz="4" w:space="0" w:color="auto"/>
              <w:right w:val="single" w:sz="4" w:space="0" w:color="auto"/>
            </w:tcBorders>
          </w:tcPr>
          <w:p w14:paraId="70F8886C" w14:textId="77777777" w:rsidR="00F86161" w:rsidRPr="00564D74" w:rsidRDefault="00F86161" w:rsidP="00F86161">
            <w:pPr>
              <w:pStyle w:val="TAN"/>
              <w:rPr>
                <w:lang w:eastAsia="zh-CN"/>
              </w:rPr>
            </w:pPr>
            <w:r w:rsidRPr="004857B5">
              <w:rPr>
                <w:rFonts w:hint="eastAsia"/>
              </w:rPr>
              <w:t>N</w:t>
            </w:r>
            <w:r w:rsidRPr="004857B5">
              <w:t xml:space="preserve">ote: </w:t>
            </w:r>
            <w:r>
              <w:t xml:space="preserve">For all attributes of </w:t>
            </w:r>
            <w:proofErr w:type="spellStart"/>
            <w:r>
              <w:t>MnSInfo</w:t>
            </w:r>
            <w:proofErr w:type="spellEnd"/>
            <w:r>
              <w:t>, the property “</w:t>
            </w:r>
            <w:proofErr w:type="spellStart"/>
            <w:r>
              <w:t>isWritable</w:t>
            </w:r>
            <w:proofErr w:type="spellEnd"/>
            <w:r>
              <w:t xml:space="preserve">=T” for the </w:t>
            </w:r>
            <w:r w:rsidRPr="004857B5">
              <w:t xml:space="preserve">Separate </w:t>
            </w:r>
            <w:proofErr w:type="spellStart"/>
            <w:r w:rsidRPr="004857B5">
              <w:t>MnSRegistry</w:t>
            </w:r>
            <w:proofErr w:type="spellEnd"/>
            <w:r>
              <w:t xml:space="preserve"> deployment scenario described in TS 28.537 [</w:t>
            </w:r>
            <w:r>
              <w:rPr>
                <w:rFonts w:hint="eastAsia"/>
                <w:lang w:eastAsia="ko-KR"/>
              </w:rPr>
              <w:t>65</w:t>
            </w:r>
            <w:r>
              <w:t>], and “</w:t>
            </w:r>
            <w:proofErr w:type="spellStart"/>
            <w:r>
              <w:t>isWritable</w:t>
            </w:r>
            <w:proofErr w:type="spellEnd"/>
            <w:r>
              <w:t xml:space="preserve">=F” for the </w:t>
            </w:r>
            <w:r w:rsidRPr="004857B5">
              <w:t xml:space="preserve">Embedded </w:t>
            </w:r>
            <w:proofErr w:type="spellStart"/>
            <w:r w:rsidRPr="004857B5">
              <w:t>MnSRegistry</w:t>
            </w:r>
            <w:proofErr w:type="spellEnd"/>
            <w:r>
              <w:t xml:space="preserve"> deployment scenario.</w:t>
            </w:r>
          </w:p>
        </w:tc>
      </w:tr>
    </w:tbl>
    <w:p w14:paraId="0F952D49" w14:textId="6E459793" w:rsidR="00406775" w:rsidRDefault="00406775" w:rsidP="00C16AED"/>
    <w:p w14:paraId="6D4F2A01" w14:textId="77777777" w:rsidR="00B71BF7" w:rsidRPr="009230CB" w:rsidRDefault="00B71BF7" w:rsidP="00B71BF7">
      <w:pPr>
        <w:pStyle w:val="Heading4"/>
      </w:pPr>
      <w:bookmarkStart w:id="1288" w:name="_CR4_3_42_3"/>
      <w:bookmarkStart w:id="1289" w:name="_Toc193454300"/>
      <w:bookmarkEnd w:id="1288"/>
      <w:r w:rsidRPr="009230CB">
        <w:t>4.3.</w:t>
      </w:r>
      <w:r>
        <w:t>42</w:t>
      </w:r>
      <w:r w:rsidRPr="009230CB">
        <w:t>.3</w:t>
      </w:r>
      <w:r w:rsidRPr="009230CB">
        <w:tab/>
        <w:t>Attribute constraints</w:t>
      </w:r>
      <w:bookmarkEnd w:id="1289"/>
    </w:p>
    <w:p w14:paraId="110B61AD" w14:textId="77777777" w:rsidR="00B71BF7" w:rsidRPr="009230CB" w:rsidRDefault="00B71BF7" w:rsidP="00B71BF7">
      <w:r w:rsidRPr="009230CB">
        <w:t>None.</w:t>
      </w:r>
    </w:p>
    <w:p w14:paraId="7CAEE051" w14:textId="77777777" w:rsidR="00B71BF7" w:rsidRPr="009230CB" w:rsidRDefault="00B71BF7" w:rsidP="00B71BF7">
      <w:pPr>
        <w:pStyle w:val="Heading4"/>
        <w:rPr>
          <w:lang w:val="en-US"/>
        </w:rPr>
      </w:pPr>
      <w:bookmarkStart w:id="1290" w:name="_CR4_3_42_4"/>
      <w:bookmarkStart w:id="1291" w:name="_Toc193454301"/>
      <w:bookmarkEnd w:id="1290"/>
      <w:r w:rsidRPr="009230CB">
        <w:rPr>
          <w:lang w:val="en-US"/>
        </w:rPr>
        <w:t>4.3.</w:t>
      </w:r>
      <w:r>
        <w:rPr>
          <w:lang w:val="en-US"/>
        </w:rPr>
        <w:t>42</w:t>
      </w:r>
      <w:r w:rsidRPr="009230CB">
        <w:rPr>
          <w:lang w:val="en-US"/>
        </w:rPr>
        <w:t>.</w:t>
      </w:r>
      <w:r w:rsidRPr="009230CB">
        <w:rPr>
          <w:lang w:val="en-US" w:eastAsia="zh-CN"/>
        </w:rPr>
        <w:t>4</w:t>
      </w:r>
      <w:r w:rsidRPr="009230CB">
        <w:rPr>
          <w:lang w:val="en-US"/>
        </w:rPr>
        <w:tab/>
        <w:t>Notifications</w:t>
      </w:r>
      <w:bookmarkEnd w:id="1291"/>
    </w:p>
    <w:p w14:paraId="517F9B9D" w14:textId="5BE085A6" w:rsidR="00B71BF7" w:rsidRDefault="00B71BF7" w:rsidP="00B71BF7">
      <w:r>
        <w:t>The common notifications defined in clause 4.5 are valid for this IOC, without exceptions or additions.</w:t>
      </w:r>
    </w:p>
    <w:p w14:paraId="31E1B51E" w14:textId="6FE9006D" w:rsidR="00F929A6" w:rsidRDefault="00F929A6" w:rsidP="00F929A6">
      <w:pPr>
        <w:pStyle w:val="Heading3"/>
      </w:pPr>
      <w:bookmarkStart w:id="1292" w:name="_CR4_3_43"/>
      <w:bookmarkStart w:id="1293" w:name="_Toc162446403"/>
      <w:bookmarkStart w:id="1294" w:name="_Toc193454302"/>
      <w:bookmarkEnd w:id="1292"/>
      <w:r>
        <w:t>4.3.43</w:t>
      </w:r>
      <w:r>
        <w:tab/>
      </w:r>
      <w:bookmarkStart w:id="1295" w:name="_Hlk177390086"/>
      <w:bookmarkEnd w:id="1293"/>
      <w:proofErr w:type="spellStart"/>
      <w:r w:rsidRPr="00B524D9">
        <w:rPr>
          <w:rFonts w:ascii="Courier New" w:hAnsi="Courier New" w:cs="Courier New"/>
          <w:szCs w:val="28"/>
        </w:rPr>
        <w:t>ProcessMonitor</w:t>
      </w:r>
      <w:proofErr w:type="spellEnd"/>
      <w:r w:rsidRPr="00B524D9">
        <w:rPr>
          <w:rFonts w:ascii="Courier New" w:hAnsi="Courier New" w:cs="Courier New"/>
          <w:szCs w:val="28"/>
        </w:rPr>
        <w:t xml:space="preserve"> &lt;&lt;</w:t>
      </w:r>
      <w:proofErr w:type="spellStart"/>
      <w:r w:rsidRPr="00B524D9">
        <w:rPr>
          <w:rFonts w:ascii="Courier New" w:hAnsi="Courier New" w:cs="Courier New"/>
          <w:szCs w:val="28"/>
        </w:rPr>
        <w:t>dataType</w:t>
      </w:r>
      <w:proofErr w:type="spellEnd"/>
      <w:r w:rsidRPr="00B524D9">
        <w:rPr>
          <w:rFonts w:ascii="Courier New" w:hAnsi="Courier New" w:cs="Courier New"/>
          <w:szCs w:val="28"/>
        </w:rPr>
        <w:t>&gt;&gt;</w:t>
      </w:r>
      <w:bookmarkEnd w:id="1294"/>
      <w:bookmarkEnd w:id="1295"/>
    </w:p>
    <w:p w14:paraId="42CE8713" w14:textId="051E8342" w:rsidR="008934A6" w:rsidRDefault="008934A6" w:rsidP="008934A6">
      <w:pPr>
        <w:pStyle w:val="Heading4"/>
      </w:pPr>
      <w:bookmarkStart w:id="1296" w:name="_CR4_3_43_1"/>
      <w:bookmarkStart w:id="1297" w:name="_Toc193454303"/>
      <w:bookmarkEnd w:id="1296"/>
      <w:r>
        <w:t>4.3.43.1</w:t>
      </w:r>
      <w:r>
        <w:tab/>
        <w:t>Definition</w:t>
      </w:r>
      <w:bookmarkEnd w:id="1297"/>
    </w:p>
    <w:p w14:paraId="13D93EA0" w14:textId="58C25726" w:rsidR="00F929A6" w:rsidRDefault="00F929A6" w:rsidP="00F929A6">
      <w:pPr>
        <w:jc w:val="both"/>
        <w:rPr>
          <w:rFonts w:cs="Arial"/>
        </w:rPr>
      </w:pPr>
      <w:r>
        <w:rPr>
          <w:rFonts w:cs="Arial"/>
        </w:rP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Pr>
          <w:rFonts w:cs="Arial"/>
        </w:rPr>
        <w:t>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104443F0" w14:textId="45AB95BC" w:rsidR="00F929A6" w:rsidRDefault="00F929A6" w:rsidP="00F929A6">
      <w:pPr>
        <w:jc w:val="both"/>
        <w:rPr>
          <w:rFonts w:cs="Arial"/>
        </w:rPr>
      </w:pPr>
      <w:r>
        <w:rPr>
          <w:rFonts w:cs="Arial"/>
        </w:rPr>
        <w:t xml:space="preserve">If a management operation on some IOCs triggers an associated asynchronous process (whose progress shall be monitored), this should also result in creating an attribute named </w:t>
      </w:r>
      <w:proofErr w:type="spellStart"/>
      <w:r w:rsidRPr="00B524D9">
        <w:rPr>
          <w:rFonts w:ascii="Courier New" w:hAnsi="Courier New" w:cs="Courier New"/>
        </w:rPr>
        <w:t>ProcessMonitor</w:t>
      </w:r>
      <w:proofErr w:type="spellEnd"/>
      <w:r>
        <w:rPr>
          <w:rFonts w:cs="Arial"/>
        </w:rPr>
        <w:t xml:space="preserve">) in these IOC(s). The </w:t>
      </w:r>
      <w:proofErr w:type="spellStart"/>
      <w:r w:rsidRPr="00B524D9">
        <w:rPr>
          <w:rFonts w:ascii="Courier New" w:hAnsi="Courier New" w:cs="Courier New"/>
        </w:rPr>
        <w:t>processMonitor</w:t>
      </w:r>
      <w:proofErr w:type="spellEnd"/>
      <w:r w:rsidDel="00542501">
        <w:rPr>
          <w:rFonts w:cs="Arial"/>
        </w:rPr>
        <w:t xml:space="preserve"> </w:t>
      </w:r>
      <w:r>
        <w:rPr>
          <w:rFonts w:cs="Arial"/>
        </w:rPr>
        <w:t>attribute may be accompanied by use-case specific additional data items.</w:t>
      </w:r>
    </w:p>
    <w:p w14:paraId="25EF106D" w14:textId="618487A2" w:rsidR="00F929A6" w:rsidRDefault="00F929A6" w:rsidP="00F929A6">
      <w:pPr>
        <w:jc w:val="both"/>
        <w:rPr>
          <w:rFonts w:cs="Arial"/>
        </w:rPr>
      </w:pPr>
      <w:r>
        <w:rPr>
          <w:rFonts w:cs="Arial"/>
        </w:rPr>
        <w:lastRenderedPageBreak/>
        <w:t xml:space="preserve">The progress of the process is described by the </w:t>
      </w:r>
      <w:r w:rsidRPr="00107DA4">
        <w:rPr>
          <w:rFonts w:ascii="Courier New" w:hAnsi="Courier New" w:cs="Courier New"/>
        </w:rPr>
        <w:t>status</w:t>
      </w:r>
      <w:r w:rsidDel="00542501">
        <w:rPr>
          <w:rFonts w:cs="Arial"/>
        </w:rPr>
        <w:t xml:space="preserve"> </w:t>
      </w:r>
      <w:r>
        <w:rPr>
          <w:rFonts w:cs="Arial"/>
        </w:rPr>
        <w:t xml:space="preserve">and </w:t>
      </w:r>
      <w:proofErr w:type="spellStart"/>
      <w:r w:rsidRPr="00107DA4">
        <w:rPr>
          <w:rFonts w:ascii="Courier New" w:hAnsi="Courier New" w:cs="Courier New"/>
        </w:rPr>
        <w:t>progressPercentage</w:t>
      </w:r>
      <w:proofErr w:type="spellEnd"/>
      <w:r w:rsidDel="00542501">
        <w:rPr>
          <w:rFonts w:cs="Arial"/>
        </w:rPr>
        <w:t xml:space="preserve"> </w:t>
      </w:r>
      <w:r>
        <w:rPr>
          <w:rFonts w:cs="Arial"/>
        </w:rPr>
        <w:t xml:space="preserve">attributes. Additional textual qualifications for the </w:t>
      </w:r>
      <w:r w:rsidRPr="00107DA4">
        <w:rPr>
          <w:rFonts w:ascii="Courier New" w:hAnsi="Courier New" w:cs="Courier New"/>
        </w:rPr>
        <w:t>status</w:t>
      </w:r>
      <w:r w:rsidDel="00542501">
        <w:rPr>
          <w:rFonts w:cs="Arial"/>
        </w:rPr>
        <w:t xml:space="preserve"> </w:t>
      </w:r>
      <w:r>
        <w:rPr>
          <w:rFonts w:cs="Arial"/>
        </w:rPr>
        <w:t xml:space="preserve">attribute may be provided by the </w:t>
      </w:r>
      <w:proofErr w:type="spellStart"/>
      <w:r w:rsidRPr="00107DA4">
        <w:rPr>
          <w:rFonts w:ascii="Courier New" w:hAnsi="Courier New" w:cs="Courier New"/>
        </w:rPr>
        <w:t>progessStateInfo</w:t>
      </w:r>
      <w:proofErr w:type="spellEnd"/>
      <w:r w:rsidDel="00107DA4">
        <w:rPr>
          <w:rFonts w:cs="Arial"/>
        </w:rPr>
        <w:t xml:space="preserve"> </w:t>
      </w:r>
      <w:r>
        <w:rPr>
          <w:rFonts w:cs="Arial"/>
        </w:rPr>
        <w:t xml:space="preserve">and </w:t>
      </w:r>
      <w:proofErr w:type="spellStart"/>
      <w:r w:rsidRPr="00107DA4">
        <w:rPr>
          <w:rFonts w:ascii="Courier New" w:hAnsi="Courier New" w:cs="Courier New"/>
        </w:rPr>
        <w:t>resultStateInfo</w:t>
      </w:r>
      <w:proofErr w:type="spellEnd"/>
      <w:r>
        <w:rPr>
          <w:rFonts w:cs="Arial"/>
        </w:rPr>
        <w:t xml:space="preserve"> attributes.</w:t>
      </w:r>
    </w:p>
    <w:p w14:paraId="5F55EEF3" w14:textId="10535FB8" w:rsidR="00F929A6" w:rsidRDefault="00F929A6" w:rsidP="00F929A6">
      <w:pPr>
        <w:jc w:val="both"/>
        <w:rPr>
          <w:rFonts w:cs="Arial"/>
        </w:rPr>
      </w:pPr>
      <w:r>
        <w:rPr>
          <w:rFonts w:cs="Arial"/>
        </w:rPr>
        <w:t xml:space="preserve">When the process is instantiated, the </w:t>
      </w:r>
      <w:r w:rsidRPr="00107DA4">
        <w:rPr>
          <w:rFonts w:ascii="Courier New" w:hAnsi="Courier New" w:cs="Courier New"/>
        </w:rPr>
        <w:t>status</w:t>
      </w:r>
      <w:r w:rsidDel="00C45E67">
        <w:rPr>
          <w:rFonts w:cs="Arial"/>
        </w:rPr>
        <w:t xml:space="preserve"> </w:t>
      </w:r>
      <w:r>
        <w:rPr>
          <w:rFonts w:cs="Arial"/>
        </w:rPr>
        <w:t xml:space="preserve">is set to "NOT_RUNNING" and the </w:t>
      </w:r>
      <w:proofErr w:type="spellStart"/>
      <w:r w:rsidRPr="00107DA4">
        <w:rPr>
          <w:rFonts w:ascii="Courier New" w:hAnsi="Courier New" w:cs="Courier New"/>
        </w:rPr>
        <w:t>progressPercentage</w:t>
      </w:r>
      <w:proofErr w:type="spellEnd"/>
      <w:r w:rsidDel="00542501">
        <w:rPr>
          <w:rFonts w:cs="Arial"/>
        </w:rPr>
        <w:t xml:space="preserve"> </w:t>
      </w:r>
      <w:r>
        <w:rPr>
          <w:rFonts w:cs="Arial"/>
        </w:rPr>
        <w:t xml:space="preserve">" to "0". The MnS producer decides when to start executing the process and to transition into the "RUNNING" state. This time is captured in the </w:t>
      </w:r>
      <w:proofErr w:type="spellStart"/>
      <w:r w:rsidRPr="00107DA4">
        <w:rPr>
          <w:rFonts w:ascii="Courier New" w:hAnsi="Courier New" w:cs="Courier New"/>
        </w:rPr>
        <w:t>startTime</w:t>
      </w:r>
      <w:proofErr w:type="spellEnd"/>
      <w:r w:rsidDel="00542501">
        <w:rPr>
          <w:rFonts w:cs="Arial"/>
        </w:rPr>
        <w:t xml:space="preserve"> </w:t>
      </w:r>
      <w:r>
        <w:rPr>
          <w:rFonts w:cs="Arial"/>
        </w:rPr>
        <w:t xml:space="preserve">attribute. Alternatively, the process may start to execute directly upon its instantiation. One alternative must be selected when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Pr>
          <w:rFonts w:cs="Arial"/>
        </w:rPr>
        <w:t>.</w:t>
      </w:r>
    </w:p>
    <w:p w14:paraId="7EBCD9CF" w14:textId="7BFD8328" w:rsidR="00F929A6" w:rsidRDefault="00F929A6" w:rsidP="00F929A6">
      <w:pPr>
        <w:jc w:val="both"/>
        <w:rPr>
          <w:rFonts w:cs="Arial"/>
        </w:rPr>
      </w:pPr>
      <w:r>
        <w:rPr>
          <w:rFonts w:cs="Arial"/>
        </w:rPr>
        <w:t xml:space="preserve">During the "RUNNING" state the </w:t>
      </w:r>
      <w:proofErr w:type="spellStart"/>
      <w:r w:rsidRPr="00107DA4">
        <w:rPr>
          <w:rFonts w:ascii="Courier New" w:hAnsi="Courier New" w:cs="Courier New"/>
        </w:rPr>
        <w:t>progressPercentage</w:t>
      </w:r>
      <w:proofErr w:type="spellEnd"/>
      <w:r>
        <w:rPr>
          <w:rFonts w:cs="Arial"/>
        </w:rPr>
        <w:t xml:space="preserve"> attribute may be repeatedly updated. The exact semantic of this attribute is subject to further specialisation. The </w:t>
      </w:r>
      <w:proofErr w:type="spellStart"/>
      <w:r w:rsidRPr="00107DA4">
        <w:rPr>
          <w:rFonts w:ascii="Courier New" w:hAnsi="Courier New" w:cs="Courier New"/>
        </w:rPr>
        <w:t>progessStateInfo</w:t>
      </w:r>
      <w:proofErr w:type="spellEnd"/>
      <w:r>
        <w:rPr>
          <w:rFonts w:cs="Arial"/>
        </w:rPr>
        <w:t xml:space="preserve"> attribute may be used to provide additional textual information in the "NOT_RUNNING", “CANCELLING” and "RUNNING" states. Further specialisation of </w:t>
      </w:r>
      <w:proofErr w:type="spellStart"/>
      <w:r w:rsidRPr="00107DA4">
        <w:rPr>
          <w:rFonts w:ascii="Courier New" w:hAnsi="Courier New" w:cs="Courier New"/>
        </w:rPr>
        <w:t>progessStateInfo</w:t>
      </w:r>
      <w:proofErr w:type="spellEnd"/>
      <w:r>
        <w:rPr>
          <w:rFonts w:cs="Arial"/>
        </w:rPr>
        <w:t xml:space="preserve"> may be provided where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Pr>
          <w:rFonts w:cs="Arial"/>
        </w:rPr>
        <w:t>is used.</w:t>
      </w:r>
    </w:p>
    <w:p w14:paraId="2DFCCBDE" w14:textId="4CF84C72" w:rsidR="00F929A6" w:rsidRDefault="00F929A6" w:rsidP="00F929A6">
      <w:pPr>
        <w:jc w:val="both"/>
        <w:rPr>
          <w:rFonts w:cs="Arial"/>
        </w:rPr>
      </w:pPr>
      <w:r>
        <w:rPr>
          <w:rFonts w:cs="Arial"/>
        </w:rPr>
        <w:t xml:space="preserve">Upon successful completion of the process, the </w:t>
      </w:r>
      <w:r w:rsidRPr="00107DA4">
        <w:rPr>
          <w:rFonts w:ascii="Courier New" w:hAnsi="Courier New" w:cs="Courier New"/>
        </w:rPr>
        <w:t>status</w:t>
      </w:r>
      <w:r w:rsidDel="00542501">
        <w:rPr>
          <w:rFonts w:cs="Arial"/>
        </w:rPr>
        <w:t xml:space="preserve"> </w:t>
      </w:r>
      <w:r>
        <w:rPr>
          <w:rFonts w:cs="Arial"/>
        </w:rPr>
        <w:t xml:space="preserve">attribute is set to "FINISHED", the </w:t>
      </w:r>
      <w:proofErr w:type="spellStart"/>
      <w:r w:rsidRPr="00107DA4">
        <w:rPr>
          <w:rFonts w:ascii="Courier New" w:hAnsi="Courier New" w:cs="Courier New"/>
        </w:rPr>
        <w:t>progressPercentage</w:t>
      </w:r>
      <w:proofErr w:type="spellEnd"/>
      <w:r w:rsidDel="00542501">
        <w:rPr>
          <w:rFonts w:cs="Arial"/>
        </w:rPr>
        <w:t xml:space="preserve"> </w:t>
      </w:r>
      <w:r>
        <w:rPr>
          <w:rFonts w:cs="Arial"/>
        </w:rPr>
        <w:t xml:space="preserve">to 100%. The time is captured in the </w:t>
      </w:r>
      <w:proofErr w:type="spellStart"/>
      <w:r w:rsidRPr="00107DA4">
        <w:rPr>
          <w:rFonts w:ascii="Courier New" w:hAnsi="Courier New" w:cs="Courier New"/>
        </w:rPr>
        <w:t>endTime</w:t>
      </w:r>
      <w:proofErr w:type="spellEnd"/>
      <w:r>
        <w:rPr>
          <w:rFonts w:cs="Arial"/>
        </w:rPr>
        <w:t xml:space="preserve"> attribute. Additional textual information may be provided in the </w:t>
      </w:r>
      <w:proofErr w:type="spellStart"/>
      <w:r w:rsidRPr="00107DA4">
        <w:rPr>
          <w:rFonts w:ascii="Courier New" w:hAnsi="Courier New" w:cs="Courier New"/>
        </w:rPr>
        <w:t>resultStateInfo</w:t>
      </w:r>
      <w:proofErr w:type="spellEnd"/>
      <w:r w:rsidDel="00542501">
        <w:rPr>
          <w:rFonts w:cs="Arial"/>
        </w:rPr>
        <w:t xml:space="preserve"> </w:t>
      </w:r>
      <w:r>
        <w:rPr>
          <w:rFonts w:cs="Arial"/>
        </w:rPr>
        <w:t xml:space="preserve">attribute. The type of </w:t>
      </w:r>
      <w:proofErr w:type="spellStart"/>
      <w:r w:rsidRPr="00107DA4">
        <w:rPr>
          <w:rFonts w:ascii="Courier New" w:hAnsi="Courier New" w:cs="Courier New"/>
        </w:rPr>
        <w:t>resultStateInfo</w:t>
      </w:r>
      <w:proofErr w:type="spellEnd"/>
      <w:r>
        <w:rPr>
          <w:rFonts w:cs="Arial"/>
        </w:rPr>
        <w:t xml:space="preserve"> in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Pr>
          <w:rFonts w:cs="Arial"/>
        </w:rPr>
        <w:t xml:space="preserve">definition is "String". Further specialisation of </w:t>
      </w:r>
      <w:proofErr w:type="spellStart"/>
      <w:r w:rsidRPr="00107DA4">
        <w:rPr>
          <w:rFonts w:ascii="Courier New" w:hAnsi="Courier New" w:cs="Courier New"/>
        </w:rPr>
        <w:t>resultStateInfo</w:t>
      </w:r>
      <w:proofErr w:type="spellEnd"/>
      <w:r w:rsidDel="00542501">
        <w:rPr>
          <w:rFonts w:cs="Arial"/>
        </w:rPr>
        <w:t xml:space="preserve"> </w:t>
      </w:r>
      <w:r>
        <w:rPr>
          <w:rFonts w:cs="Arial"/>
        </w:rPr>
        <w:t xml:space="preserve">may be provided where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Pr>
          <w:rFonts w:cs="Arial"/>
        </w:rPr>
        <w:t>is used.</w:t>
      </w:r>
    </w:p>
    <w:p w14:paraId="5625CC41" w14:textId="0DC100FF" w:rsidR="00F929A6" w:rsidRDefault="00F929A6" w:rsidP="00F929A6">
      <w:pPr>
        <w:jc w:val="both"/>
        <w:rPr>
          <w:rFonts w:cs="Arial"/>
        </w:rPr>
      </w:pPr>
      <w:r>
        <w:rPr>
          <w:rFonts w:cs="Arial"/>
        </w:rPr>
        <w:t xml:space="preserve">In case the process fails to complete successfully, the </w:t>
      </w:r>
      <w:r w:rsidRPr="00107DA4">
        <w:rPr>
          <w:rFonts w:ascii="Courier New" w:hAnsi="Courier New" w:cs="Courier New"/>
        </w:rPr>
        <w:t>status</w:t>
      </w:r>
      <w:r w:rsidDel="00107DA4">
        <w:rPr>
          <w:rFonts w:cs="Arial"/>
        </w:rPr>
        <w:t xml:space="preserve"> </w:t>
      </w:r>
      <w:r>
        <w:rPr>
          <w:rFonts w:cs="Arial"/>
        </w:rPr>
        <w:t xml:space="preserve">attribute is set to "FAILED" or "PARTIALLY_FAILED", the current value of </w:t>
      </w:r>
      <w:proofErr w:type="spellStart"/>
      <w:r w:rsidRPr="00107DA4">
        <w:rPr>
          <w:rFonts w:ascii="Courier New" w:hAnsi="Courier New" w:cs="Courier New"/>
        </w:rPr>
        <w:t>progressPercentage</w:t>
      </w:r>
      <w:proofErr w:type="spellEnd"/>
      <w:r w:rsidDel="00542501">
        <w:rPr>
          <w:rFonts w:cs="Arial"/>
        </w:rPr>
        <w:t xml:space="preserve"> </w:t>
      </w:r>
      <w:r>
        <w:rPr>
          <w:rFonts w:cs="Arial"/>
        </w:rPr>
        <w:t xml:space="preserve">is frozen, and the time captured in </w:t>
      </w:r>
      <w:proofErr w:type="spellStart"/>
      <w:r w:rsidRPr="00107DA4">
        <w:rPr>
          <w:rFonts w:ascii="Courier New" w:hAnsi="Courier New" w:cs="Courier New"/>
        </w:rPr>
        <w:t>endTime</w:t>
      </w:r>
      <w:proofErr w:type="spellEnd"/>
      <w:r>
        <w:rPr>
          <w:rFonts w:cs="Arial"/>
        </w:rPr>
        <w:t xml:space="preserve">. The </w:t>
      </w:r>
      <w:proofErr w:type="spellStart"/>
      <w:r w:rsidRPr="00107DA4">
        <w:rPr>
          <w:rFonts w:ascii="Courier New" w:hAnsi="Courier New" w:cs="Courier New"/>
        </w:rPr>
        <w:t>resultStateInfo</w:t>
      </w:r>
      <w:proofErr w:type="spellEnd"/>
      <w:r w:rsidDel="00542501">
        <w:rPr>
          <w:rFonts w:cs="Arial"/>
        </w:rPr>
        <w:t xml:space="preserve"> </w:t>
      </w:r>
      <w:r>
        <w:rPr>
          <w:rFonts w:cs="Arial"/>
        </w:rPr>
        <w:t>specifies the reason for the failure. Specific failure reasons may be specified where the data type defined in this clause is used. The exact semantic of failure may be subject for further specialisation as well.</w:t>
      </w:r>
    </w:p>
    <w:p w14:paraId="0319B3D5" w14:textId="6C291EB8" w:rsidR="00F929A6" w:rsidRDefault="00F929A6" w:rsidP="00F929A6">
      <w:pPr>
        <w:jc w:val="both"/>
        <w:rPr>
          <w:rFonts w:cs="Arial"/>
        </w:rPr>
      </w:pPr>
      <w:r>
        <w:rPr>
          <w:rFonts w:cs="Arial"/>
        </w:rPr>
        <w:t xml:space="preserve">In case the process is cancelled, the </w:t>
      </w:r>
      <w:r w:rsidRPr="00107DA4">
        <w:rPr>
          <w:rFonts w:ascii="Courier New" w:hAnsi="Courier New" w:cs="Courier New"/>
        </w:rPr>
        <w:t>status</w:t>
      </w:r>
      <w:r w:rsidDel="00107DA4">
        <w:rPr>
          <w:rFonts w:cs="Arial"/>
        </w:rPr>
        <w:t xml:space="preserve"> </w:t>
      </w:r>
      <w:r>
        <w:rPr>
          <w:rFonts w:cs="Arial"/>
        </w:rPr>
        <w:t xml:space="preserve">attribute is first set to "CANCELLING" and when the process is really cancelled then to "CANCELLED". The transition to "CANCELLED" is captured in the </w:t>
      </w:r>
      <w:proofErr w:type="spellStart"/>
      <w:r w:rsidRPr="00107DA4">
        <w:rPr>
          <w:rFonts w:ascii="Courier New" w:hAnsi="Courier New" w:cs="Courier New"/>
        </w:rPr>
        <w:t>endTime</w:t>
      </w:r>
      <w:proofErr w:type="spellEnd"/>
      <w:r w:rsidDel="00107DA4">
        <w:rPr>
          <w:rFonts w:cs="Arial"/>
        </w:rPr>
        <w:t xml:space="preserve"> </w:t>
      </w:r>
      <w:r>
        <w:rPr>
          <w:rFonts w:cs="Arial"/>
        </w:rPr>
        <w:t xml:space="preserve">attribute. The value of </w:t>
      </w:r>
      <w:proofErr w:type="spellStart"/>
      <w:r w:rsidRPr="00107DA4">
        <w:rPr>
          <w:rFonts w:ascii="Courier New" w:hAnsi="Courier New" w:cs="Courier New"/>
        </w:rPr>
        <w:t>rogressPercentage</w:t>
      </w:r>
      <w:proofErr w:type="spellEnd"/>
      <w:r w:rsidDel="00107DA4">
        <w:rPr>
          <w:rFonts w:cs="Arial"/>
        </w:rPr>
        <w:t xml:space="preserve"> </w:t>
      </w:r>
      <w:r>
        <w:rPr>
          <w:rFonts w:cs="Arial"/>
        </w:rPr>
        <w:t xml:space="preserve">is frozen. Additional textual information may be provided in the </w:t>
      </w:r>
      <w:proofErr w:type="spellStart"/>
      <w:r w:rsidRPr="00107DA4">
        <w:rPr>
          <w:rFonts w:ascii="Courier New" w:hAnsi="Courier New" w:cs="Courier New"/>
        </w:rPr>
        <w:t>resultStateInfo</w:t>
      </w:r>
      <w:proofErr w:type="spellEnd"/>
      <w:r w:rsidDel="00542501">
        <w:rPr>
          <w:rFonts w:cs="Arial"/>
        </w:rPr>
        <w:t xml:space="preserve"> </w:t>
      </w:r>
      <w:r>
        <w:rPr>
          <w:rFonts w:cs="Arial"/>
        </w:rPr>
        <w:t>attribute.</w:t>
      </w:r>
    </w:p>
    <w:p w14:paraId="0C149A2B" w14:textId="008C5D2D" w:rsidR="00F929A6" w:rsidRDefault="00F929A6" w:rsidP="00F929A6">
      <w:pPr>
        <w:jc w:val="both"/>
        <w:rPr>
          <w:rFonts w:cs="Arial"/>
        </w:rPr>
      </w:pPr>
      <w:r>
        <w:rPr>
          <w:rFonts w:cs="Arial"/>
        </w:rPr>
        <w:t xml:space="preserve">The </w:t>
      </w:r>
      <w:proofErr w:type="spellStart"/>
      <w:r w:rsidRPr="00107DA4">
        <w:rPr>
          <w:rFonts w:ascii="Courier New" w:hAnsi="Courier New" w:cs="Courier New"/>
        </w:rPr>
        <w:t>resultStateInfo</w:t>
      </w:r>
      <w:proofErr w:type="spellEnd"/>
      <w:r w:rsidDel="00542501">
        <w:rPr>
          <w:rFonts w:cs="Arial"/>
        </w:rPr>
        <w:t xml:space="preserve"> </w:t>
      </w:r>
      <w:r>
        <w:rPr>
          <w:rFonts w:cs="Arial"/>
        </w:rPr>
        <w:t>attribute is provided only for additional textual qualification of the states "FINISHED", "FAILED", "PARTIALLY_FAILED" or "CANCELLED". It shall not be used for making the outcome, that the process may produce in case of success, available.</w:t>
      </w:r>
    </w:p>
    <w:p w14:paraId="0D6B2869" w14:textId="23DF4338" w:rsidR="00F929A6" w:rsidRDefault="00F929A6" w:rsidP="00F929A6">
      <w:pPr>
        <w:jc w:val="both"/>
        <w:rPr>
          <w:rFonts w:cs="Arial"/>
        </w:rPr>
      </w:pPr>
      <w:r>
        <w:rPr>
          <w:rFonts w:cs="Arial"/>
        </w:rPr>
        <w:t xml:space="preserve">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w:t>
      </w:r>
      <w:r w:rsidRPr="00107DA4">
        <w:rPr>
          <w:rFonts w:ascii="Courier New" w:hAnsi="Courier New" w:cs="Courier New"/>
        </w:rPr>
        <w:t>timer</w:t>
      </w:r>
      <w:r w:rsidDel="00542501">
        <w:rPr>
          <w:rFonts w:cs="Arial"/>
        </w:rPr>
        <w:t xml:space="preserve"> </w:t>
      </w:r>
      <w:r>
        <w:rPr>
          <w:rFonts w:cs="Arial"/>
        </w:rPr>
        <w:t>attribute.</w:t>
      </w:r>
    </w:p>
    <w:p w14:paraId="16909A8B" w14:textId="2F4EEF21" w:rsidR="008934A6" w:rsidRDefault="008934A6" w:rsidP="008934A6">
      <w:pPr>
        <w:pStyle w:val="Heading4"/>
        <w:rPr>
          <w:lang w:val="en-US"/>
        </w:rPr>
      </w:pPr>
      <w:bookmarkStart w:id="1298" w:name="_CR4_3_43_2"/>
      <w:bookmarkStart w:id="1299" w:name="_Toc193454304"/>
      <w:bookmarkEnd w:id="1298"/>
      <w:r>
        <w:rPr>
          <w:lang w:val="en-US"/>
        </w:rPr>
        <w:t>4.3.43.2</w:t>
      </w:r>
      <w:r>
        <w:rPr>
          <w:lang w:val="en-US"/>
        </w:rPr>
        <w:tab/>
        <w:t>Attributes</w:t>
      </w:r>
      <w:bookmarkEnd w:id="12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proofErr w:type="spellStart"/>
            <w:r>
              <w:rPr>
                <w:lang w:val="fr-FR"/>
              </w:rPr>
              <w:t>isReadable</w:t>
            </w:r>
            <w:proofErr w:type="spellEnd"/>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proofErr w:type="spellStart"/>
            <w:r>
              <w:rPr>
                <w:lang w:val="fr-FR"/>
              </w:rPr>
              <w:t>isWritable</w:t>
            </w:r>
            <w:proofErr w:type="spellEnd"/>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proofErr w:type="spellStart"/>
            <w:r>
              <w:rPr>
                <w:rFonts w:cs="Arial"/>
                <w:bCs/>
                <w:szCs w:val="18"/>
                <w:lang w:val="fr-FR"/>
              </w:rPr>
              <w:t>isInvariant</w:t>
            </w:r>
            <w:proofErr w:type="spellEnd"/>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proofErr w:type="spellStart"/>
            <w:r>
              <w:rPr>
                <w:lang w:val="fr-FR"/>
              </w:rPr>
              <w:t>isNotifyable</w:t>
            </w:r>
            <w:proofErr w:type="spellEnd"/>
          </w:p>
        </w:tc>
      </w:tr>
      <w:tr w:rsidR="00F929A6"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472273D7" w:rsidR="00F929A6" w:rsidRDefault="00F929A6" w:rsidP="00F929A6">
            <w:pPr>
              <w:pStyle w:val="TAL"/>
              <w:rPr>
                <w:rFonts w:cs="Arial"/>
                <w:szCs w:val="18"/>
                <w:lang w:val="fr-FR"/>
              </w:rPr>
            </w:pPr>
            <w:r w:rsidRPr="00B55075">
              <w:rPr>
                <w:rFonts w:ascii="Courier New" w:hAnsi="Courier New" w:cs="Courier New"/>
                <w:szCs w:val="18"/>
                <w:lang w:val="fr-FR"/>
              </w:rPr>
              <w:t>id</w:t>
            </w:r>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F929A6" w:rsidRDefault="00F929A6" w:rsidP="00F929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F929A6" w:rsidRDefault="00F929A6" w:rsidP="00F929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F929A6" w:rsidRDefault="00F929A6" w:rsidP="00F929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F929A6" w:rsidRDefault="00F929A6" w:rsidP="00F929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F929A6" w:rsidRDefault="00F929A6" w:rsidP="00F929A6">
            <w:pPr>
              <w:pStyle w:val="TAL"/>
              <w:jc w:val="center"/>
              <w:rPr>
                <w:lang w:val="fr-FR" w:eastAsia="zh-CN"/>
              </w:rPr>
            </w:pPr>
            <w:r>
              <w:rPr>
                <w:lang w:val="fr-FR" w:eastAsia="zh-CN"/>
              </w:rPr>
              <w:t>T</w:t>
            </w:r>
          </w:p>
        </w:tc>
      </w:tr>
      <w:tr w:rsidR="00F929A6"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0FC2E2CD" w:rsidR="00F929A6" w:rsidRDefault="00F929A6" w:rsidP="00F929A6">
            <w:pPr>
              <w:pStyle w:val="TAL"/>
              <w:rPr>
                <w:rFonts w:cs="Arial"/>
                <w:szCs w:val="18"/>
                <w:lang w:val="fr-FR"/>
              </w:rPr>
            </w:pPr>
            <w:proofErr w:type="spellStart"/>
            <w:r w:rsidRPr="000037C2">
              <w:rPr>
                <w:rFonts w:ascii="Courier New" w:hAnsi="Courier New" w:cs="Courier New"/>
                <w:szCs w:val="18"/>
                <w:u w:val="single"/>
                <w:lang w:val="fr-FR"/>
              </w:rPr>
              <w:t>status</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F929A6" w:rsidRDefault="00F929A6" w:rsidP="00F929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F929A6" w:rsidRDefault="00F929A6" w:rsidP="00F929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F929A6" w:rsidRDefault="00F929A6" w:rsidP="00F929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F929A6" w:rsidRDefault="00F929A6" w:rsidP="00F929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F929A6" w:rsidRDefault="00F929A6" w:rsidP="00F929A6">
            <w:pPr>
              <w:pStyle w:val="TAL"/>
              <w:jc w:val="center"/>
              <w:rPr>
                <w:lang w:val="fr-FR" w:eastAsia="zh-CN"/>
              </w:rPr>
            </w:pPr>
            <w:r>
              <w:rPr>
                <w:lang w:val="fr-FR" w:eastAsia="zh-CN"/>
              </w:rPr>
              <w:t>T</w:t>
            </w:r>
          </w:p>
        </w:tc>
      </w:tr>
      <w:tr w:rsidR="00F929A6"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42838C9E" w:rsidR="00F929A6" w:rsidRDefault="00F929A6" w:rsidP="00F929A6">
            <w:pPr>
              <w:pStyle w:val="TAL"/>
              <w:rPr>
                <w:rFonts w:cs="Arial"/>
                <w:szCs w:val="18"/>
                <w:u w:val="single"/>
                <w:lang w:val="fr-FR"/>
              </w:rPr>
            </w:pPr>
            <w:proofErr w:type="spellStart"/>
            <w:r w:rsidRPr="0024673A">
              <w:rPr>
                <w:rFonts w:ascii="Courier New" w:hAnsi="Courier New" w:cs="Courier New"/>
                <w:szCs w:val="18"/>
                <w:u w:val="single"/>
                <w:lang w:val="fr-FR"/>
              </w:rPr>
              <w:t>progressPercentage</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F929A6" w:rsidRDefault="00F929A6" w:rsidP="00F929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F929A6" w:rsidRDefault="00F929A6" w:rsidP="00F929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F929A6" w:rsidRDefault="00F929A6" w:rsidP="00F929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F929A6" w:rsidRDefault="00F929A6" w:rsidP="00F929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F929A6" w:rsidRDefault="00F929A6" w:rsidP="00F929A6">
            <w:pPr>
              <w:pStyle w:val="TAL"/>
              <w:jc w:val="center"/>
              <w:rPr>
                <w:lang w:val="fr-FR" w:eastAsia="zh-CN"/>
              </w:rPr>
            </w:pPr>
            <w:r>
              <w:rPr>
                <w:lang w:val="fr-FR" w:eastAsia="zh-CN"/>
              </w:rPr>
              <w:t>T</w:t>
            </w:r>
          </w:p>
        </w:tc>
      </w:tr>
      <w:tr w:rsidR="00F929A6"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4BB66170" w:rsidR="00F929A6" w:rsidRDefault="00F929A6" w:rsidP="00F929A6">
            <w:pPr>
              <w:pStyle w:val="TAL"/>
              <w:rPr>
                <w:rFonts w:cs="Arial"/>
                <w:szCs w:val="18"/>
                <w:u w:val="single"/>
                <w:lang w:val="fr-FR"/>
              </w:rPr>
            </w:pPr>
            <w:proofErr w:type="spellStart"/>
            <w:r w:rsidRPr="0024673A">
              <w:rPr>
                <w:rFonts w:ascii="Courier New" w:hAnsi="Courier New" w:cs="Courier New"/>
                <w:szCs w:val="18"/>
                <w:u w:val="single"/>
                <w:lang w:val="fr-FR"/>
              </w:rPr>
              <w:t>progressStateInfo</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F929A6" w:rsidRDefault="00F929A6" w:rsidP="00F929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F929A6" w:rsidRDefault="00F929A6" w:rsidP="00F929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F929A6" w:rsidRDefault="00F929A6" w:rsidP="00F929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F929A6" w:rsidRDefault="00F929A6" w:rsidP="00F929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F929A6" w:rsidRDefault="00F929A6" w:rsidP="00F929A6">
            <w:pPr>
              <w:pStyle w:val="TAL"/>
              <w:jc w:val="center"/>
              <w:rPr>
                <w:lang w:val="fr-FR" w:eastAsia="zh-CN"/>
              </w:rPr>
            </w:pPr>
            <w:r>
              <w:rPr>
                <w:lang w:val="fr-FR" w:eastAsia="zh-CN"/>
              </w:rPr>
              <w:t>T</w:t>
            </w:r>
          </w:p>
        </w:tc>
      </w:tr>
      <w:tr w:rsidR="00F929A6"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2EC4EFF0" w:rsidR="00F929A6" w:rsidRDefault="00F929A6" w:rsidP="00F929A6">
            <w:pPr>
              <w:pStyle w:val="TAL"/>
              <w:rPr>
                <w:rFonts w:cs="Arial"/>
                <w:szCs w:val="18"/>
                <w:u w:val="single"/>
                <w:lang w:val="fr-FR"/>
              </w:rPr>
            </w:pPr>
            <w:proofErr w:type="spellStart"/>
            <w:r w:rsidRPr="004B758C">
              <w:rPr>
                <w:rFonts w:ascii="Courier New" w:hAnsi="Courier New" w:cs="Courier New"/>
                <w:szCs w:val="18"/>
                <w:u w:val="single"/>
                <w:lang w:val="fr-FR"/>
              </w:rPr>
              <w:t>resultStateInfo</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F929A6" w:rsidRDefault="00F929A6" w:rsidP="00F929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F929A6" w:rsidRDefault="00F929A6" w:rsidP="00F929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F929A6" w:rsidRDefault="00F929A6" w:rsidP="00F929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F929A6" w:rsidRDefault="00F929A6" w:rsidP="00F929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F929A6" w:rsidRDefault="00F929A6" w:rsidP="00F929A6">
            <w:pPr>
              <w:pStyle w:val="TAL"/>
              <w:jc w:val="center"/>
              <w:rPr>
                <w:lang w:val="fr-FR" w:eastAsia="zh-CN"/>
              </w:rPr>
            </w:pPr>
            <w:r>
              <w:rPr>
                <w:lang w:val="fr-FR" w:eastAsia="zh-CN"/>
              </w:rPr>
              <w:t>T</w:t>
            </w:r>
          </w:p>
        </w:tc>
      </w:tr>
      <w:tr w:rsidR="00F929A6"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54359364" w:rsidR="00F929A6" w:rsidRDefault="00F929A6" w:rsidP="00F929A6">
            <w:pPr>
              <w:pStyle w:val="TAL"/>
              <w:rPr>
                <w:rFonts w:cs="Arial"/>
                <w:szCs w:val="18"/>
                <w:u w:val="single"/>
                <w:lang w:val="fr-FR"/>
              </w:rPr>
            </w:pPr>
            <w:proofErr w:type="spellStart"/>
            <w:r w:rsidRPr="004B758C">
              <w:rPr>
                <w:rFonts w:ascii="Courier New" w:hAnsi="Courier New" w:cs="Courier New"/>
                <w:szCs w:val="18"/>
                <w:u w:val="single"/>
                <w:lang w:val="fr-FR"/>
              </w:rPr>
              <w:t>startTime</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F929A6" w:rsidRDefault="00F929A6" w:rsidP="00F929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F929A6" w:rsidRDefault="00F929A6" w:rsidP="00F929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F929A6" w:rsidRDefault="00F929A6" w:rsidP="00F929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F929A6" w:rsidRDefault="00F929A6" w:rsidP="00F929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F929A6" w:rsidRDefault="00F929A6" w:rsidP="00F929A6">
            <w:pPr>
              <w:pStyle w:val="TAL"/>
              <w:jc w:val="center"/>
              <w:rPr>
                <w:lang w:val="fr-FR" w:eastAsia="zh-CN"/>
              </w:rPr>
            </w:pPr>
            <w:r>
              <w:rPr>
                <w:lang w:val="fr-FR" w:eastAsia="zh-CN"/>
              </w:rPr>
              <w:t>T</w:t>
            </w:r>
          </w:p>
        </w:tc>
      </w:tr>
      <w:tr w:rsidR="00F929A6"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26644EED" w:rsidR="00F929A6" w:rsidRDefault="00F929A6" w:rsidP="00F929A6">
            <w:pPr>
              <w:pStyle w:val="TAL"/>
              <w:rPr>
                <w:rFonts w:cs="Arial"/>
                <w:szCs w:val="18"/>
                <w:u w:val="single"/>
                <w:lang w:val="fr-FR"/>
              </w:rPr>
            </w:pPr>
            <w:proofErr w:type="spellStart"/>
            <w:r w:rsidRPr="004B758C">
              <w:rPr>
                <w:rFonts w:ascii="Courier New" w:hAnsi="Courier New" w:cs="Courier New"/>
                <w:szCs w:val="18"/>
                <w:u w:val="single"/>
                <w:lang w:val="fr-FR"/>
              </w:rPr>
              <w:t>endTime</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F929A6" w:rsidRDefault="00F929A6" w:rsidP="00F929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F929A6" w:rsidRDefault="00F929A6" w:rsidP="00F929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F929A6" w:rsidRDefault="00F929A6" w:rsidP="00F929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F929A6" w:rsidRDefault="00F929A6" w:rsidP="00F929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F929A6" w:rsidRDefault="00F929A6" w:rsidP="00F929A6">
            <w:pPr>
              <w:pStyle w:val="TAL"/>
              <w:jc w:val="center"/>
              <w:rPr>
                <w:lang w:val="fr-FR" w:eastAsia="zh-CN"/>
              </w:rPr>
            </w:pPr>
            <w:r>
              <w:rPr>
                <w:lang w:val="fr-FR" w:eastAsia="zh-CN"/>
              </w:rPr>
              <w:t>T</w:t>
            </w:r>
          </w:p>
        </w:tc>
      </w:tr>
      <w:tr w:rsidR="00F929A6"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7134ADA4" w:rsidR="00F929A6" w:rsidRDefault="00F929A6" w:rsidP="00F929A6">
            <w:pPr>
              <w:pStyle w:val="TAL"/>
              <w:rPr>
                <w:rFonts w:cs="Arial"/>
                <w:szCs w:val="18"/>
                <w:u w:val="single"/>
                <w:lang w:val="fr-FR"/>
              </w:rPr>
            </w:pPr>
            <w:proofErr w:type="spellStart"/>
            <w:r w:rsidRPr="00B55075">
              <w:rPr>
                <w:rFonts w:ascii="Courier New" w:hAnsi="Courier New" w:cs="Courier New"/>
                <w:szCs w:val="18"/>
                <w:u w:val="single"/>
                <w:lang w:val="fr-FR"/>
              </w:rPr>
              <w:t>timer</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F929A6" w:rsidRDefault="00F929A6" w:rsidP="00F929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F929A6" w:rsidRDefault="00F929A6" w:rsidP="00F929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F929A6" w:rsidRDefault="00F929A6" w:rsidP="00F929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F929A6" w:rsidRDefault="00F929A6" w:rsidP="00F929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F929A6" w:rsidRDefault="00F929A6" w:rsidP="00F929A6">
            <w:pPr>
              <w:pStyle w:val="TAL"/>
              <w:jc w:val="center"/>
              <w:rPr>
                <w:lang w:val="fr-FR" w:eastAsia="zh-CN"/>
              </w:rPr>
            </w:pPr>
            <w:r>
              <w:rPr>
                <w:lang w:val="fr-FR" w:eastAsia="zh-CN"/>
              </w:rPr>
              <w:t>F</w:t>
            </w:r>
          </w:p>
        </w:tc>
      </w:tr>
    </w:tbl>
    <w:p w14:paraId="657B304B" w14:textId="3C7C7A3B" w:rsidR="008934A6" w:rsidRDefault="008934A6" w:rsidP="00406775"/>
    <w:p w14:paraId="23606893" w14:textId="77777777" w:rsidR="00B71BF7" w:rsidRPr="009230CB" w:rsidRDefault="00B71BF7" w:rsidP="00B71BF7">
      <w:pPr>
        <w:pStyle w:val="Heading4"/>
      </w:pPr>
      <w:bookmarkStart w:id="1300" w:name="_CR4_3_43_3"/>
      <w:bookmarkStart w:id="1301" w:name="_Toc193454305"/>
      <w:bookmarkEnd w:id="1300"/>
      <w:r w:rsidRPr="009230CB">
        <w:t>4.3.</w:t>
      </w:r>
      <w:r>
        <w:t>43</w:t>
      </w:r>
      <w:r w:rsidRPr="009230CB">
        <w:t>.3</w:t>
      </w:r>
      <w:r w:rsidRPr="009230CB">
        <w:tab/>
        <w:t>Attribute constraints</w:t>
      </w:r>
      <w:bookmarkEnd w:id="1301"/>
    </w:p>
    <w:p w14:paraId="4498A4D2" w14:textId="77777777" w:rsidR="00B71BF7" w:rsidRPr="009230CB" w:rsidRDefault="00B71BF7" w:rsidP="00B71BF7">
      <w:r w:rsidRPr="009230CB">
        <w:t>None.</w:t>
      </w:r>
    </w:p>
    <w:p w14:paraId="2EF7E8D4" w14:textId="77777777" w:rsidR="00B71BF7" w:rsidRPr="009230CB" w:rsidRDefault="00B71BF7" w:rsidP="00B71BF7">
      <w:pPr>
        <w:pStyle w:val="Heading4"/>
        <w:rPr>
          <w:lang w:val="en-US"/>
        </w:rPr>
      </w:pPr>
      <w:bookmarkStart w:id="1302" w:name="_CR4_3_43_4"/>
      <w:bookmarkStart w:id="1303" w:name="_Toc193454306"/>
      <w:bookmarkEnd w:id="1302"/>
      <w:r w:rsidRPr="009230CB">
        <w:rPr>
          <w:lang w:val="en-US"/>
        </w:rPr>
        <w:t>4.3.</w:t>
      </w:r>
      <w:r>
        <w:rPr>
          <w:lang w:val="en-US"/>
        </w:rPr>
        <w:t>43</w:t>
      </w:r>
      <w:r w:rsidRPr="009230CB">
        <w:rPr>
          <w:lang w:val="en-US"/>
        </w:rPr>
        <w:t>.</w:t>
      </w:r>
      <w:r w:rsidRPr="009230CB">
        <w:rPr>
          <w:lang w:val="en-US" w:eastAsia="zh-CN"/>
        </w:rPr>
        <w:t>4</w:t>
      </w:r>
      <w:r w:rsidRPr="009230CB">
        <w:rPr>
          <w:lang w:val="en-US"/>
        </w:rPr>
        <w:tab/>
        <w:t>Notifications</w:t>
      </w:r>
      <w:bookmarkEnd w:id="1303"/>
    </w:p>
    <w:p w14:paraId="0E6A00E1" w14:textId="77ABCD00" w:rsidR="00B71BF7" w:rsidRDefault="00B71BF7" w:rsidP="00B71BF7">
      <w:r w:rsidRPr="009230CB">
        <w:t xml:space="preserve">The clause 4.5 of the &lt;&lt;IOC&gt;&gt; using this </w:t>
      </w:r>
      <w:r w:rsidRPr="009230CB">
        <w:rPr>
          <w:lang w:eastAsia="zh-CN"/>
        </w:rPr>
        <w:t>&lt;&lt;</w:t>
      </w:r>
      <w:proofErr w:type="spellStart"/>
      <w:r w:rsidRPr="009230CB">
        <w:rPr>
          <w:lang w:eastAsia="zh-CN"/>
        </w:rPr>
        <w:t>dataType</w:t>
      </w:r>
      <w:proofErr w:type="spellEnd"/>
      <w:r w:rsidRPr="009230CB">
        <w:rPr>
          <w:lang w:eastAsia="zh-CN"/>
        </w:rPr>
        <w:t>&gt;&gt; as one of its attributes, shall be applicable</w:t>
      </w:r>
      <w:r w:rsidRPr="009230CB">
        <w:t>.</w:t>
      </w:r>
    </w:p>
    <w:p w14:paraId="047BE72F" w14:textId="0CF65ABA" w:rsidR="00F929A6" w:rsidRDefault="00F929A6" w:rsidP="00F929A6">
      <w:pPr>
        <w:pStyle w:val="Heading3"/>
      </w:pPr>
      <w:bookmarkStart w:id="1304" w:name="_CR4_3_44"/>
      <w:bookmarkStart w:id="1305" w:name="_Toc162446408"/>
      <w:bookmarkStart w:id="1306" w:name="_Toc193454307"/>
      <w:bookmarkEnd w:id="1304"/>
      <w:r>
        <w:lastRenderedPageBreak/>
        <w:t>4.3.44</w:t>
      </w:r>
      <w:r>
        <w:tab/>
      </w:r>
      <w:r w:rsidRPr="00B524D9">
        <w:rPr>
          <w:rFonts w:ascii="Courier New" w:hAnsi="Courier New" w:cs="Courier New"/>
          <w:szCs w:val="28"/>
        </w:rPr>
        <w:t>Files</w:t>
      </w:r>
      <w:bookmarkEnd w:id="1305"/>
      <w:bookmarkEnd w:id="1306"/>
    </w:p>
    <w:p w14:paraId="6A6D6688" w14:textId="25742D9E" w:rsidR="00BD0671" w:rsidRDefault="00BD0671" w:rsidP="00BD0671">
      <w:pPr>
        <w:pStyle w:val="Heading4"/>
      </w:pPr>
      <w:bookmarkStart w:id="1307" w:name="_CR4_3_44_1"/>
      <w:bookmarkStart w:id="1308" w:name="_Toc193454308"/>
      <w:bookmarkEnd w:id="1307"/>
      <w:r>
        <w:t>4.3.44.1</w:t>
      </w:r>
      <w:r>
        <w:tab/>
        <w:t>Definition</w:t>
      </w:r>
      <w:bookmarkEnd w:id="1308"/>
    </w:p>
    <w:p w14:paraId="291EB7AE" w14:textId="3E71C85E" w:rsidR="00F929A6" w:rsidRDefault="00F929A6" w:rsidP="00F929A6">
      <w:pPr>
        <w:rPr>
          <w:lang w:val="en-US"/>
        </w:rPr>
      </w:pPr>
      <w:r>
        <w:rPr>
          <w:lang w:val="en-US"/>
        </w:rPr>
        <w:t xml:space="preserve">This IOC represents a collection of files. It can be name-contained by </w:t>
      </w:r>
      <w:bookmarkStart w:id="1309" w:name="_Hlk177637647"/>
      <w:r w:rsidRPr="00F84ADE">
        <w:rPr>
          <w:rFonts w:ascii="Courier New" w:hAnsi="Courier New" w:cs="Courier New"/>
          <w:noProof/>
        </w:rPr>
        <w:t>SubNetwork</w:t>
      </w:r>
      <w:bookmarkEnd w:id="1309"/>
      <w:r>
        <w:rPr>
          <w:lang w:val="en-US"/>
        </w:rPr>
        <w:t xml:space="preserve">, </w:t>
      </w:r>
      <w:r>
        <w:rPr>
          <w:rFonts w:ascii="Courier New" w:hAnsi="Courier New" w:cs="Courier New"/>
        </w:rPr>
        <w:t>ManagedElement</w:t>
      </w:r>
      <w:r>
        <w:rPr>
          <w:lang w:val="en-US"/>
        </w:rPr>
        <w:t xml:space="preserve">, </w:t>
      </w:r>
      <w:proofErr w:type="spellStart"/>
      <w:r w:rsidRPr="002005EB">
        <w:rPr>
          <w:rFonts w:ascii="Courier New" w:hAnsi="Courier New" w:cs="Courier New"/>
        </w:rPr>
        <w:t>PerfMetricJob</w:t>
      </w:r>
      <w:proofErr w:type="spellEnd"/>
      <w:r w:rsidDel="00C45E67">
        <w:rPr>
          <w:lang w:val="en-US"/>
        </w:rPr>
        <w:t xml:space="preserve"> </w:t>
      </w:r>
      <w:r>
        <w:rPr>
          <w:lang w:val="en-US"/>
        </w:rPr>
        <w:t xml:space="preserve">or </w:t>
      </w:r>
      <w:proofErr w:type="spellStart"/>
      <w:r w:rsidRPr="00446FE4">
        <w:rPr>
          <w:rFonts w:ascii="Courier New" w:hAnsi="Courier New" w:cs="Courier New"/>
        </w:rPr>
        <w:t>TraceJob</w:t>
      </w:r>
      <w:proofErr w:type="spellEnd"/>
      <w:r>
        <w:rPr>
          <w:lang w:val="en-US"/>
        </w:rPr>
        <w:t xml:space="preserve">. The </w:t>
      </w:r>
      <w:bookmarkStart w:id="1310" w:name="_Hlk177638505"/>
      <w:r w:rsidRPr="00C45E67">
        <w:rPr>
          <w:rFonts w:ascii="Courier New" w:hAnsi="Courier New" w:cs="Courier New"/>
        </w:rPr>
        <w:t>Files</w:t>
      </w:r>
      <w:bookmarkEnd w:id="1310"/>
      <w:r>
        <w:rPr>
          <w:rFonts w:ascii="Courier New" w:hAnsi="Courier New" w:cs="Courier New"/>
        </w:rPr>
        <w:t xml:space="preserve"> </w:t>
      </w:r>
      <w:r>
        <w:rPr>
          <w:lang w:val="en-US"/>
        </w:rPr>
        <w:t xml:space="preserve">object name-contains </w:t>
      </w:r>
      <w:r w:rsidRPr="00C45E67">
        <w:rPr>
          <w:rFonts w:ascii="Courier New" w:hAnsi="Courier New" w:cs="Courier New"/>
        </w:rPr>
        <w:t>File</w:t>
      </w:r>
      <w:r w:rsidDel="00C45E67">
        <w:rPr>
          <w:lang w:val="en-US"/>
        </w:rPr>
        <w:t xml:space="preserve"> </w:t>
      </w:r>
      <w:r>
        <w:rPr>
          <w:lang w:val="en-US"/>
        </w:rPr>
        <w:t>objects, that represent the files of the collection. File collections allow to structure related files under a common root.</w:t>
      </w:r>
    </w:p>
    <w:p w14:paraId="1A795E71" w14:textId="2E2087CE" w:rsidR="00F929A6" w:rsidRDefault="00F929A6" w:rsidP="00F929A6">
      <w:pPr>
        <w:rPr>
          <w:lang w:val="en-US"/>
        </w:rPr>
      </w:pPr>
      <w:r>
        <w:rPr>
          <w:lang w:val="en-US"/>
        </w:rPr>
        <w:t xml:space="preserve">Instances of </w:t>
      </w:r>
      <w:r w:rsidRPr="00C45E67">
        <w:rPr>
          <w:rFonts w:ascii="Courier New" w:hAnsi="Courier New" w:cs="Courier New"/>
        </w:rPr>
        <w:t>Files</w:t>
      </w:r>
      <w:r w:rsidDel="00C45E67">
        <w:rPr>
          <w:lang w:val="en-US"/>
        </w:rPr>
        <w:t xml:space="preserve"> </w:t>
      </w:r>
      <w:r>
        <w:rPr>
          <w:lang w:val="en-US"/>
        </w:rPr>
        <w:t>are created by MnS producers. They shall be created at latest when the first file of the collection becomes available for retrieval by MnS consumers.</w:t>
      </w:r>
    </w:p>
    <w:p w14:paraId="3D28E500" w14:textId="3106B285" w:rsidR="00F929A6" w:rsidRDefault="00F929A6" w:rsidP="00F929A6">
      <w:pPr>
        <w:rPr>
          <w:lang w:val="en-US"/>
        </w:rPr>
      </w:pPr>
      <w:r>
        <w:rPr>
          <w:lang w:val="en-US"/>
        </w:rPr>
        <w:t xml:space="preserve">The attributes of </w:t>
      </w:r>
      <w:r w:rsidRPr="00C45E67">
        <w:rPr>
          <w:rFonts w:ascii="Courier New" w:hAnsi="Courier New" w:cs="Courier New"/>
        </w:rPr>
        <w:t>Files</w:t>
      </w:r>
      <w:r w:rsidDel="00C45E67">
        <w:rPr>
          <w:lang w:val="en-US"/>
        </w:rPr>
        <w:t xml:space="preserve"> </w:t>
      </w:r>
      <w:r>
        <w:rPr>
          <w:lang w:val="en-US"/>
        </w:rPr>
        <w:t>represent properties of the file collection and not properties of individual files.</w:t>
      </w:r>
    </w:p>
    <w:p w14:paraId="64E60392" w14:textId="0CB12FBF" w:rsidR="00F929A6" w:rsidRDefault="00F929A6" w:rsidP="00F929A6">
      <w:pPr>
        <w:rPr>
          <w:lang w:val="en-US"/>
        </w:rPr>
      </w:pPr>
      <w:r>
        <w:rPr>
          <w:lang w:val="en-US"/>
        </w:rPr>
        <w:t>When the file retrieval NRM fragment is used together with a data collection job (</w:t>
      </w:r>
      <w:proofErr w:type="spellStart"/>
      <w:r w:rsidRPr="002005EB">
        <w:rPr>
          <w:rFonts w:ascii="Courier New" w:hAnsi="Courier New" w:cs="Courier New"/>
        </w:rPr>
        <w:t>PerfMetricJob</w:t>
      </w:r>
      <w:proofErr w:type="spellEnd"/>
      <w:r w:rsidDel="00C45E67">
        <w:rPr>
          <w:lang w:val="en-US"/>
        </w:rPr>
        <w:t xml:space="preserve"> </w:t>
      </w:r>
      <w:r>
        <w:rPr>
          <w:lang w:val="en-US"/>
        </w:rPr>
        <w:t xml:space="preserve">or </w:t>
      </w:r>
      <w:proofErr w:type="spellStart"/>
      <w:r w:rsidRPr="00446FE4">
        <w:rPr>
          <w:rFonts w:ascii="Courier New" w:hAnsi="Courier New" w:cs="Courier New"/>
        </w:rPr>
        <w:t>TraceJob</w:t>
      </w:r>
      <w:proofErr w:type="spellEnd"/>
      <w:r>
        <w:rPr>
          <w:lang w:val="en-US"/>
        </w:rPr>
        <w:t>) the following provisions shall apply:</w:t>
      </w:r>
    </w:p>
    <w:p w14:paraId="6723D852" w14:textId="0481778D" w:rsidR="00F929A6" w:rsidRDefault="00F929A6" w:rsidP="00F929A6">
      <w:pPr>
        <w:pStyle w:val="B1"/>
        <w:rPr>
          <w:lang w:val="en-US"/>
        </w:rPr>
      </w:pPr>
      <w:r>
        <w:rPr>
          <w:lang w:val="en-US"/>
        </w:rPr>
        <w:t>-</w:t>
      </w:r>
      <w:r>
        <w:rPr>
          <w:lang w:val="en-US"/>
        </w:rPr>
        <w:tab/>
        <w:t xml:space="preserve">The </w:t>
      </w:r>
      <w:r w:rsidRPr="00C45E67">
        <w:rPr>
          <w:rFonts w:ascii="Courier New" w:hAnsi="Courier New" w:cs="Courier New"/>
        </w:rPr>
        <w:t>Files</w:t>
      </w:r>
      <w:r w:rsidDel="00C45E67">
        <w:rPr>
          <w:lang w:val="en-US"/>
        </w:rPr>
        <w:t xml:space="preserve"> </w:t>
      </w:r>
      <w:r>
        <w:rPr>
          <w:lang w:val="en-US"/>
        </w:rPr>
        <w:t>object shall be created at the same time as the object representing the data collection job.</w:t>
      </w:r>
    </w:p>
    <w:p w14:paraId="652EAB49" w14:textId="75D4026F" w:rsidR="00F929A6" w:rsidRDefault="00F929A6" w:rsidP="00F929A6">
      <w:pPr>
        <w:pStyle w:val="B1"/>
        <w:rPr>
          <w:lang w:val="en-US"/>
        </w:rPr>
      </w:pPr>
      <w:r>
        <w:rPr>
          <w:lang w:val="en-US"/>
        </w:rPr>
        <w:t>-</w:t>
      </w:r>
      <w:r>
        <w:rPr>
          <w:lang w:val="en-US"/>
        </w:rPr>
        <w:tab/>
        <w:t>The attributes "</w:t>
      </w:r>
      <w:proofErr w:type="spellStart"/>
      <w:r>
        <w:rPr>
          <w:rFonts w:cs="Arial"/>
          <w:color w:val="000000"/>
        </w:rPr>
        <w:t>jobRef</w:t>
      </w:r>
      <w:proofErr w:type="spellEnd"/>
      <w:r>
        <w:rPr>
          <w:lang w:val="en-US"/>
        </w:rPr>
        <w:t>" and "</w:t>
      </w:r>
      <w:proofErr w:type="spellStart"/>
      <w:r>
        <w:rPr>
          <w:rFonts w:cs="Arial"/>
          <w:color w:val="000000"/>
        </w:rPr>
        <w:t>jobId</w:t>
      </w:r>
      <w:proofErr w:type="spellEnd"/>
      <w:r>
        <w:rPr>
          <w:lang w:val="en-US"/>
        </w:rPr>
        <w:t xml:space="preserve">" shall be supported and present in a </w:t>
      </w:r>
      <w:r w:rsidRPr="00C45E67">
        <w:rPr>
          <w:rFonts w:ascii="Courier New" w:hAnsi="Courier New" w:cs="Courier New"/>
        </w:rPr>
        <w:t>Files</w:t>
      </w:r>
      <w:r w:rsidDel="00C45E67">
        <w:rPr>
          <w:lang w:val="en-US"/>
        </w:rPr>
        <w:t xml:space="preserve"> </w:t>
      </w:r>
      <w:r>
        <w:rPr>
          <w:lang w:val="en-US"/>
        </w:rPr>
        <w:t>instance. They shall identify the job that the files in the file collection relate to.</w:t>
      </w:r>
    </w:p>
    <w:p w14:paraId="4A6E0621" w14:textId="616E4E97" w:rsidR="00F929A6" w:rsidRDefault="00F929A6" w:rsidP="00F929A6">
      <w:pPr>
        <w:pStyle w:val="B1"/>
        <w:rPr>
          <w:lang w:val="en-US"/>
        </w:rPr>
      </w:pPr>
      <w:r>
        <w:rPr>
          <w:lang w:val="en-US"/>
        </w:rPr>
        <w:t>-</w:t>
      </w:r>
      <w:r>
        <w:rPr>
          <w:lang w:val="en-US"/>
        </w:rPr>
        <w:tab/>
        <w:t xml:space="preserve">A </w:t>
      </w:r>
      <w:r w:rsidRPr="00C45E67">
        <w:rPr>
          <w:rFonts w:ascii="Courier New" w:hAnsi="Courier New" w:cs="Courier New"/>
        </w:rPr>
        <w:t>Files</w:t>
      </w:r>
      <w:r w:rsidDel="00C45E67">
        <w:rPr>
          <w:lang w:val="en-US"/>
        </w:rPr>
        <w:t xml:space="preserve"> </w:t>
      </w:r>
      <w:r>
        <w:rPr>
          <w:lang w:val="en-US"/>
        </w:rPr>
        <w:t>instance shall contain files related to one and only one job.</w:t>
      </w:r>
    </w:p>
    <w:p w14:paraId="79EE0E6E" w14:textId="5FC9D0D8" w:rsidR="00F929A6" w:rsidRDefault="00F929A6" w:rsidP="00F929A6">
      <w:pPr>
        <w:pStyle w:val="B1"/>
        <w:rPr>
          <w:lang w:val="en-US"/>
        </w:rPr>
      </w:pPr>
      <w:r>
        <w:rPr>
          <w:lang w:val="en-US"/>
        </w:rPr>
        <w:t>-</w:t>
      </w:r>
      <w:r>
        <w:rPr>
          <w:lang w:val="en-US"/>
        </w:rPr>
        <w:tab/>
        <w:t xml:space="preserve">The files produced by one job shall be contained in one and only one </w:t>
      </w:r>
      <w:r w:rsidRPr="00C45E67">
        <w:rPr>
          <w:rFonts w:ascii="Courier New" w:hAnsi="Courier New" w:cs="Courier New"/>
        </w:rPr>
        <w:t>Files</w:t>
      </w:r>
      <w:r w:rsidDel="00C45E67">
        <w:rPr>
          <w:lang w:val="en-US"/>
        </w:rPr>
        <w:t xml:space="preserve"> </w:t>
      </w:r>
      <w:r>
        <w:rPr>
          <w:lang w:val="en-US"/>
        </w:rPr>
        <w:t>instance.</w:t>
      </w:r>
    </w:p>
    <w:p w14:paraId="3CAC8820" w14:textId="5C5DCE13" w:rsidR="00F929A6" w:rsidRDefault="00F929A6" w:rsidP="00F929A6">
      <w:pPr>
        <w:pStyle w:val="B1"/>
        <w:rPr>
          <w:lang w:val="en-US"/>
        </w:rPr>
      </w:pPr>
      <w:r>
        <w:rPr>
          <w:lang w:val="en-US"/>
        </w:rPr>
        <w:t>-</w:t>
      </w:r>
      <w:r>
        <w:rPr>
          <w:lang w:val="en-US"/>
        </w:rPr>
        <w:tab/>
        <w:t xml:space="preserve">The job object shall support an attribute with a link to the created </w:t>
      </w:r>
      <w:r w:rsidRPr="00C45E67">
        <w:rPr>
          <w:rFonts w:ascii="Courier New" w:hAnsi="Courier New" w:cs="Courier New"/>
        </w:rPr>
        <w:t>Files</w:t>
      </w:r>
      <w:r w:rsidDel="00C45E67">
        <w:rPr>
          <w:lang w:val="en-US"/>
        </w:rPr>
        <w:t xml:space="preserve"> </w:t>
      </w:r>
      <w:r>
        <w:rPr>
          <w:lang w:val="en-US"/>
        </w:rPr>
        <w:t>instance ("_</w:t>
      </w:r>
      <w:proofErr w:type="spellStart"/>
      <w:r>
        <w:rPr>
          <w:lang w:val="en-US"/>
        </w:rPr>
        <w:t>linkToFiles</w:t>
      </w:r>
      <w:proofErr w:type="spellEnd"/>
      <w:r>
        <w:rPr>
          <w:lang w:val="en-US"/>
        </w:rPr>
        <w:t>").</w:t>
      </w:r>
    </w:p>
    <w:p w14:paraId="41EEF856" w14:textId="77777777" w:rsidR="00F929A6" w:rsidRDefault="00F929A6" w:rsidP="00F929A6">
      <w:pPr>
        <w:pStyle w:val="B1"/>
        <w:rPr>
          <w:lang w:val="en-US"/>
        </w:rPr>
      </w:pPr>
      <w:r>
        <w:rPr>
          <w:lang w:val="en-US"/>
        </w:rPr>
        <w:t>-</w:t>
      </w:r>
      <w:r>
        <w:rPr>
          <w:lang w:val="en-US"/>
        </w:rPr>
        <w:tab/>
        <w:t>The attribute "_</w:t>
      </w:r>
      <w:proofErr w:type="spellStart"/>
      <w:r>
        <w:rPr>
          <w:lang w:val="en-US"/>
        </w:rPr>
        <w:t>linkToFiles</w:t>
      </w:r>
      <w:proofErr w:type="spellEnd"/>
      <w:r>
        <w:rPr>
          <w:lang w:val="en-US"/>
        </w:rPr>
        <w:t>" shall be returned in the job creation response, if the stage 3 protocol supports returning attributes in an object creation response.</w:t>
      </w:r>
    </w:p>
    <w:p w14:paraId="07B9C460" w14:textId="15B7A66A" w:rsidR="00F929A6" w:rsidRDefault="00F929A6" w:rsidP="00F929A6">
      <w:pPr>
        <w:pStyle w:val="B1"/>
        <w:rPr>
          <w:lang w:val="en-US"/>
        </w:rPr>
      </w:pPr>
      <w:r>
        <w:rPr>
          <w:lang w:val="en-US"/>
        </w:rPr>
        <w:t>-</w:t>
      </w:r>
      <w:r>
        <w:rPr>
          <w:lang w:val="en-US"/>
        </w:rPr>
        <w:tab/>
        <w:t xml:space="preserve">The MnS producer decides where to name-contain the </w:t>
      </w:r>
      <w:r w:rsidRPr="00C45E67">
        <w:rPr>
          <w:rFonts w:ascii="Courier New" w:hAnsi="Courier New" w:cs="Courier New"/>
        </w:rPr>
        <w:t>Files</w:t>
      </w:r>
      <w:r w:rsidDel="00C45E67">
        <w:rPr>
          <w:lang w:val="en-US"/>
        </w:rPr>
        <w:t xml:space="preserve"> </w:t>
      </w:r>
      <w:r>
        <w:rPr>
          <w:lang w:val="en-US"/>
        </w:rPr>
        <w:t>instance related to a job.</w:t>
      </w:r>
    </w:p>
    <w:p w14:paraId="7CAF5523" w14:textId="3F1571D2" w:rsidR="00F929A6" w:rsidRDefault="00F929A6" w:rsidP="00F929A6">
      <w:pPr>
        <w:rPr>
          <w:lang w:val="en-US"/>
        </w:rPr>
      </w:pPr>
      <w:r>
        <w:rPr>
          <w:lang w:val="en-US"/>
        </w:rPr>
        <w:t xml:space="preserve">The attribute </w:t>
      </w:r>
      <w:r w:rsidRPr="00E4047C">
        <w:rPr>
          <w:rFonts w:ascii="Courier New" w:hAnsi="Courier New" w:cs="Courier New"/>
          <w:lang w:val="en-US"/>
        </w:rPr>
        <w:t>_</w:t>
      </w:r>
      <w:proofErr w:type="spellStart"/>
      <w:r w:rsidRPr="00E4047C">
        <w:rPr>
          <w:rFonts w:ascii="Courier New" w:hAnsi="Courier New" w:cs="Courier New"/>
          <w:lang w:val="en-US"/>
        </w:rPr>
        <w:t>linkToFiles</w:t>
      </w:r>
      <w:proofErr w:type="spellEnd"/>
      <w:r w:rsidDel="0024673A">
        <w:rPr>
          <w:lang w:val="en-US"/>
        </w:rPr>
        <w:t xml:space="preserve"> </w:t>
      </w:r>
      <w:r>
        <w:rPr>
          <w:lang w:val="en-US"/>
        </w:rPr>
        <w:t xml:space="preserve">allows a </w:t>
      </w:r>
      <w:proofErr w:type="spellStart"/>
      <w:r>
        <w:rPr>
          <w:lang w:val="en-US"/>
        </w:rPr>
        <w:t>MnS</w:t>
      </w:r>
      <w:proofErr w:type="spellEnd"/>
      <w:r>
        <w:rPr>
          <w:lang w:val="en-US"/>
        </w:rPr>
        <w:t xml:space="preserve"> consumer to create simple and targeted subscriptions for </w:t>
      </w:r>
      <w:proofErr w:type="spellStart"/>
      <w:r w:rsidRPr="004F5405">
        <w:rPr>
          <w:rFonts w:ascii="Courier New" w:hAnsi="Courier New" w:cs="Courier New"/>
          <w:szCs w:val="18"/>
          <w:lang w:eastAsia="zh-CN"/>
        </w:rPr>
        <w:t>notifyFileReady</w:t>
      </w:r>
      <w:proofErr w:type="spellEnd"/>
      <w:r w:rsidDel="00D04CB9">
        <w:rPr>
          <w:lang w:val="en-US"/>
        </w:rPr>
        <w:t xml:space="preserve"> </w:t>
      </w:r>
      <w:r>
        <w:rPr>
          <w:lang w:val="en-US"/>
        </w:rPr>
        <w:t xml:space="preserve">and </w:t>
      </w:r>
      <w:proofErr w:type="spellStart"/>
      <w:r w:rsidRPr="007A2FAD">
        <w:rPr>
          <w:rFonts w:ascii="Courier New" w:hAnsi="Courier New" w:cs="Courier New"/>
        </w:rPr>
        <w:t>notifyFilePreparationError</w:t>
      </w:r>
      <w:proofErr w:type="spellEnd"/>
      <w:r>
        <w:rPr>
          <w:lang w:val="en-US"/>
        </w:rPr>
        <w:t xml:space="preserve">, or </w:t>
      </w:r>
      <w:proofErr w:type="spellStart"/>
      <w:r w:rsidRPr="0024673A">
        <w:rPr>
          <w:rFonts w:ascii="Courier New" w:hAnsi="Courier New" w:cs="Courier New"/>
          <w:lang w:val="en-US"/>
        </w:rPr>
        <w:t>notifyMOICreation</w:t>
      </w:r>
      <w:proofErr w:type="spellEnd"/>
      <w:r>
        <w:rPr>
          <w:lang w:val="en-US"/>
        </w:rPr>
        <w:t xml:space="preserve">, </w:t>
      </w:r>
      <w:proofErr w:type="spellStart"/>
      <w:r w:rsidRPr="0024673A">
        <w:rPr>
          <w:rFonts w:ascii="Courier New" w:hAnsi="Courier New" w:cs="Courier New"/>
          <w:lang w:val="en-US"/>
        </w:rPr>
        <w:t>notifyMOIChanges</w:t>
      </w:r>
      <w:proofErr w:type="spellEnd"/>
      <w:r w:rsidRPr="00503BBB">
        <w:rPr>
          <w:lang w:val="en-US"/>
        </w:rPr>
        <w:t xml:space="preserve">, </w:t>
      </w:r>
      <w:r>
        <w:rPr>
          <w:lang w:val="en-US"/>
        </w:rPr>
        <w:t xml:space="preserve">and </w:t>
      </w:r>
      <w:proofErr w:type="spellStart"/>
      <w:r w:rsidRPr="0024673A">
        <w:rPr>
          <w:rFonts w:ascii="Courier New" w:hAnsi="Courier New" w:cs="Courier New"/>
          <w:lang w:val="en-US"/>
        </w:rPr>
        <w:t>notifyMOIDeletion</w:t>
      </w:r>
      <w:proofErr w:type="spellEnd"/>
      <w:r>
        <w:rPr>
          <w:lang w:val="en-US"/>
        </w:rPr>
        <w:t xml:space="preserve"> related to </w:t>
      </w:r>
      <w:r w:rsidRPr="00C45E67">
        <w:rPr>
          <w:rFonts w:ascii="Courier New" w:hAnsi="Courier New" w:cs="Courier New"/>
        </w:rPr>
        <w:t>File</w:t>
      </w:r>
      <w:r w:rsidDel="00446FE4">
        <w:rPr>
          <w:lang w:val="en-US"/>
        </w:rPr>
        <w:t xml:space="preserve"> </w:t>
      </w:r>
      <w:r>
        <w:rPr>
          <w:lang w:val="en-US"/>
        </w:rPr>
        <w:t xml:space="preserve">instances created or deleted under the </w:t>
      </w:r>
      <w:r w:rsidRPr="00C45E67">
        <w:rPr>
          <w:rFonts w:ascii="Courier New" w:hAnsi="Courier New" w:cs="Courier New"/>
        </w:rPr>
        <w:t>Files</w:t>
      </w:r>
      <w:r w:rsidDel="00446FE4">
        <w:rPr>
          <w:lang w:val="en-US"/>
        </w:rPr>
        <w:t xml:space="preserve"> </w:t>
      </w:r>
      <w:r>
        <w:rPr>
          <w:lang w:val="en-US"/>
        </w:rPr>
        <w:t xml:space="preserve">instance of a specific job. The subscription needs to scope simply objects one level below the </w:t>
      </w:r>
      <w:r w:rsidRPr="00C45E67">
        <w:rPr>
          <w:rFonts w:ascii="Courier New" w:hAnsi="Courier New" w:cs="Courier New"/>
        </w:rPr>
        <w:t>Files</w:t>
      </w:r>
      <w:r w:rsidDel="00446FE4">
        <w:rPr>
          <w:lang w:val="en-US"/>
        </w:rPr>
        <w:t xml:space="preserve"> </w:t>
      </w:r>
      <w:r>
        <w:rPr>
          <w:lang w:val="en-US"/>
        </w:rPr>
        <w:t>object.</w:t>
      </w:r>
    </w:p>
    <w:p w14:paraId="6D621DBE" w14:textId="3780BED8" w:rsidR="00F929A6" w:rsidRPr="00BD0671" w:rsidRDefault="00F929A6" w:rsidP="00F929A6">
      <w:pPr>
        <w:jc w:val="both"/>
        <w:rPr>
          <w:rFonts w:cs="Arial"/>
        </w:rPr>
      </w:pPr>
      <w:r>
        <w:rPr>
          <w:lang w:val="en-US"/>
        </w:rPr>
        <w:t xml:space="preserve">In addition, the attribute </w:t>
      </w:r>
      <w:r w:rsidRPr="00E4047C">
        <w:rPr>
          <w:rFonts w:ascii="Courier New" w:hAnsi="Courier New" w:cs="Courier New"/>
          <w:lang w:val="en-US"/>
        </w:rPr>
        <w:t>_</w:t>
      </w:r>
      <w:proofErr w:type="spellStart"/>
      <w:r w:rsidRPr="00E4047C">
        <w:rPr>
          <w:rFonts w:ascii="Courier New" w:hAnsi="Courier New" w:cs="Courier New"/>
          <w:lang w:val="en-US"/>
        </w:rPr>
        <w:t>linkToFiles</w:t>
      </w:r>
      <w:proofErr w:type="spellEnd"/>
      <w:r w:rsidDel="0024673A">
        <w:rPr>
          <w:lang w:val="en-US"/>
        </w:rPr>
        <w:t xml:space="preserve"> </w:t>
      </w:r>
      <w:r>
        <w:rPr>
          <w:rFonts w:cs="Arial"/>
        </w:rPr>
        <w:t xml:space="preserve">allows for simple deployments not relying on notifications for reporting the availability of new files, where the </w:t>
      </w:r>
      <w:proofErr w:type="spellStart"/>
      <w:r>
        <w:rPr>
          <w:rFonts w:cs="Arial"/>
        </w:rPr>
        <w:t>MnS</w:t>
      </w:r>
      <w:proofErr w:type="spellEnd"/>
      <w:r>
        <w:rPr>
          <w:rFonts w:cs="Arial"/>
        </w:rPr>
        <w:t xml:space="preserve"> consumer polls regularly for new files under </w:t>
      </w:r>
      <w:r w:rsidRPr="00C45E67">
        <w:rPr>
          <w:rFonts w:ascii="Courier New" w:hAnsi="Courier New" w:cs="Courier New"/>
        </w:rPr>
        <w:t>Files</w:t>
      </w:r>
      <w:r>
        <w:rPr>
          <w:rFonts w:cs="Arial"/>
        </w:rPr>
        <w:t>.</w:t>
      </w:r>
    </w:p>
    <w:p w14:paraId="3685AE79" w14:textId="4E3D2E43" w:rsidR="00BD0671" w:rsidRDefault="00BD0671" w:rsidP="00BD0671">
      <w:pPr>
        <w:pStyle w:val="Heading4"/>
        <w:rPr>
          <w:lang w:val="en-US"/>
        </w:rPr>
      </w:pPr>
      <w:bookmarkStart w:id="1311" w:name="_CR4_3_44_2"/>
      <w:bookmarkStart w:id="1312" w:name="_Toc193454309"/>
      <w:bookmarkEnd w:id="1311"/>
      <w:r>
        <w:rPr>
          <w:lang w:val="en-US"/>
        </w:rPr>
        <w:t>4.3.44.2</w:t>
      </w:r>
      <w:r>
        <w:rPr>
          <w:lang w:val="en-US"/>
        </w:rPr>
        <w:tab/>
        <w:t>Attributes</w:t>
      </w:r>
      <w:bookmarkEnd w:id="1312"/>
    </w:p>
    <w:p w14:paraId="1C24A4E5" w14:textId="4E8BC979" w:rsidR="007D4B4B" w:rsidRPr="007D4B4B" w:rsidRDefault="007D4B4B" w:rsidP="007D4B4B">
      <w:r>
        <w:t xml:space="preserve">The </w:t>
      </w:r>
      <w:r>
        <w:rPr>
          <w:rFonts w:ascii="Courier New" w:hAnsi="Courier New"/>
          <w:lang w:eastAsia="zh-CN"/>
        </w:rPr>
        <w:t xml:space="preserve">Files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BD0671" w14:paraId="580F3F04" w14:textId="77777777" w:rsidTr="00F929A6">
        <w:trPr>
          <w:cantSplit/>
          <w:jc w:val="center"/>
        </w:trPr>
        <w:tc>
          <w:tcPr>
            <w:tcW w:w="247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31F4A" w14:textId="77777777" w:rsidR="00BD0671" w:rsidRDefault="00BD0671">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5430B9" w14:textId="77777777" w:rsidR="00BD0671" w:rsidRDefault="00BD0671">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DE170D" w14:textId="77777777" w:rsidR="00BD0671" w:rsidRDefault="00BD0671">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273281" w14:textId="77777777" w:rsidR="00BD0671" w:rsidRDefault="00BD0671">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C93E1A" w14:textId="77777777" w:rsidR="00BD0671" w:rsidRDefault="00BD0671">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6050FA" w14:textId="77777777" w:rsidR="00BD0671" w:rsidRDefault="00BD0671">
            <w:pPr>
              <w:pStyle w:val="TAH"/>
              <w:rPr>
                <w:lang w:val="de-DE"/>
              </w:rPr>
            </w:pPr>
            <w:r>
              <w:rPr>
                <w:lang w:val="de-DE"/>
              </w:rPr>
              <w:t>isNotifyable</w:t>
            </w:r>
          </w:p>
        </w:tc>
      </w:tr>
      <w:tr w:rsidR="00F929A6" w14:paraId="1108F7CD" w14:textId="77777777" w:rsidTr="00F929A6">
        <w:trPr>
          <w:cantSplit/>
          <w:trHeight w:val="164"/>
          <w:jc w:val="center"/>
        </w:trPr>
        <w:tc>
          <w:tcPr>
            <w:tcW w:w="2477" w:type="pct"/>
            <w:tcBorders>
              <w:top w:val="single" w:sz="4" w:space="0" w:color="auto"/>
              <w:left w:val="single" w:sz="4" w:space="0" w:color="auto"/>
              <w:bottom w:val="single" w:sz="4" w:space="0" w:color="auto"/>
              <w:right w:val="single" w:sz="4" w:space="0" w:color="auto"/>
            </w:tcBorders>
            <w:hideMark/>
          </w:tcPr>
          <w:p w14:paraId="5BF15F22" w14:textId="6126413A" w:rsidR="00F929A6" w:rsidRDefault="00F929A6" w:rsidP="00F929A6">
            <w:pPr>
              <w:pStyle w:val="TAL"/>
              <w:rPr>
                <w:rFonts w:cs="Arial"/>
                <w:color w:val="000000"/>
                <w:lang w:val="de-DE"/>
              </w:rPr>
            </w:pPr>
            <w:r w:rsidRPr="00AE71A0">
              <w:rPr>
                <w:rFonts w:ascii="Courier New" w:hAnsi="Courier New" w:cs="Courier New"/>
                <w:color w:val="000000"/>
                <w:lang w:val="de-DE"/>
              </w:rPr>
              <w:t>numberOfFiles</w:t>
            </w:r>
          </w:p>
        </w:tc>
        <w:tc>
          <w:tcPr>
            <w:tcW w:w="191" w:type="pct"/>
            <w:tcBorders>
              <w:top w:val="single" w:sz="4" w:space="0" w:color="auto"/>
              <w:left w:val="single" w:sz="4" w:space="0" w:color="auto"/>
              <w:bottom w:val="single" w:sz="4" w:space="0" w:color="auto"/>
              <w:right w:val="single" w:sz="4" w:space="0" w:color="auto"/>
            </w:tcBorders>
            <w:hideMark/>
          </w:tcPr>
          <w:p w14:paraId="55DB7DA8" w14:textId="77777777" w:rsidR="00F929A6" w:rsidRDefault="00F929A6" w:rsidP="00F929A6">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60707BDB" w14:textId="77777777" w:rsidR="00F929A6" w:rsidRDefault="00F929A6" w:rsidP="00F929A6">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64C7AFE" w14:textId="77777777" w:rsidR="00F929A6" w:rsidRDefault="00F929A6" w:rsidP="00F929A6">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4F173478" w14:textId="77777777" w:rsidR="00F929A6" w:rsidRDefault="00F929A6" w:rsidP="00F929A6">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844C366" w14:textId="77777777" w:rsidR="00F929A6" w:rsidRDefault="00F929A6" w:rsidP="00F929A6">
            <w:pPr>
              <w:pStyle w:val="TAL"/>
              <w:jc w:val="center"/>
              <w:rPr>
                <w:lang w:val="de-DE" w:eastAsia="zh-CN"/>
              </w:rPr>
            </w:pPr>
            <w:r>
              <w:rPr>
                <w:lang w:val="de-DE" w:eastAsia="zh-CN"/>
              </w:rPr>
              <w:t>F</w:t>
            </w:r>
          </w:p>
        </w:tc>
      </w:tr>
      <w:tr w:rsidR="00F929A6" w14:paraId="6E936E57" w14:textId="77777777" w:rsidTr="00F929A6">
        <w:trPr>
          <w:cantSplit/>
          <w:trHeight w:val="164"/>
          <w:jc w:val="center"/>
        </w:trPr>
        <w:tc>
          <w:tcPr>
            <w:tcW w:w="2477" w:type="pct"/>
            <w:tcBorders>
              <w:top w:val="single" w:sz="4" w:space="0" w:color="auto"/>
              <w:left w:val="single" w:sz="4" w:space="0" w:color="auto"/>
              <w:bottom w:val="single" w:sz="4" w:space="0" w:color="auto"/>
              <w:right w:val="single" w:sz="4" w:space="0" w:color="auto"/>
            </w:tcBorders>
            <w:hideMark/>
          </w:tcPr>
          <w:p w14:paraId="20171B7D" w14:textId="0C269FEF" w:rsidR="00F929A6" w:rsidRDefault="00F929A6" w:rsidP="00F929A6">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1863DBD" w14:textId="77777777" w:rsidR="00F929A6" w:rsidRDefault="00F929A6" w:rsidP="00F929A6">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5FB3F66" w14:textId="77777777" w:rsidR="00F929A6" w:rsidRDefault="00F929A6" w:rsidP="00F929A6">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12BBE753" w14:textId="77777777" w:rsidR="00F929A6" w:rsidRDefault="00F929A6" w:rsidP="00F929A6">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4DA628A1" w14:textId="77777777" w:rsidR="00F929A6" w:rsidRDefault="00F929A6" w:rsidP="00F929A6">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7A717B48" w14:textId="77777777" w:rsidR="00F929A6" w:rsidRDefault="00F929A6" w:rsidP="00F929A6">
            <w:pPr>
              <w:pStyle w:val="TAL"/>
              <w:jc w:val="center"/>
              <w:rPr>
                <w:lang w:val="de-DE" w:eastAsia="zh-CN"/>
              </w:rPr>
            </w:pPr>
          </w:p>
        </w:tc>
      </w:tr>
      <w:tr w:rsidR="00F929A6" w14:paraId="06E27D2B" w14:textId="77777777" w:rsidTr="00F929A6">
        <w:trPr>
          <w:cantSplit/>
          <w:trHeight w:val="164"/>
          <w:jc w:val="center"/>
        </w:trPr>
        <w:tc>
          <w:tcPr>
            <w:tcW w:w="2477" w:type="pct"/>
            <w:tcBorders>
              <w:top w:val="single" w:sz="4" w:space="0" w:color="auto"/>
              <w:left w:val="single" w:sz="4" w:space="0" w:color="auto"/>
              <w:bottom w:val="single" w:sz="4" w:space="0" w:color="auto"/>
              <w:right w:val="single" w:sz="4" w:space="0" w:color="auto"/>
            </w:tcBorders>
            <w:hideMark/>
          </w:tcPr>
          <w:p w14:paraId="28FD031B" w14:textId="13A14955" w:rsidR="00F929A6" w:rsidRDefault="00F929A6" w:rsidP="00F929A6">
            <w:pPr>
              <w:pStyle w:val="TAL"/>
              <w:rPr>
                <w:rFonts w:cs="Arial"/>
                <w:color w:val="000000"/>
                <w:lang w:val="de-DE"/>
              </w:rPr>
            </w:pPr>
            <w:r w:rsidRPr="004B758C">
              <w:rPr>
                <w:rFonts w:ascii="Courier New" w:hAnsi="Courier New" w:cs="Courier New"/>
                <w:color w:val="000000"/>
                <w:lang w:val="de-DE"/>
              </w:rPr>
              <w:t>jobRef</w:t>
            </w:r>
          </w:p>
        </w:tc>
        <w:tc>
          <w:tcPr>
            <w:tcW w:w="191" w:type="pct"/>
            <w:tcBorders>
              <w:top w:val="single" w:sz="4" w:space="0" w:color="auto"/>
              <w:left w:val="single" w:sz="4" w:space="0" w:color="auto"/>
              <w:bottom w:val="single" w:sz="4" w:space="0" w:color="auto"/>
              <w:right w:val="single" w:sz="4" w:space="0" w:color="auto"/>
            </w:tcBorders>
            <w:hideMark/>
          </w:tcPr>
          <w:p w14:paraId="0D6CF442" w14:textId="77777777" w:rsidR="00F929A6" w:rsidRDefault="00F929A6" w:rsidP="00F929A6">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7E34C76" w14:textId="77777777" w:rsidR="00F929A6" w:rsidRDefault="00F929A6" w:rsidP="00F929A6">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5F92574" w14:textId="77777777" w:rsidR="00F929A6" w:rsidRDefault="00F929A6" w:rsidP="00F929A6">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21EC422" w14:textId="77777777" w:rsidR="00F929A6" w:rsidRDefault="00F929A6" w:rsidP="00F929A6">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015722E6" w14:textId="77777777" w:rsidR="00F929A6" w:rsidRDefault="00F929A6" w:rsidP="00F929A6">
            <w:pPr>
              <w:pStyle w:val="TAL"/>
              <w:jc w:val="center"/>
              <w:rPr>
                <w:lang w:val="de-DE" w:eastAsia="zh-CN"/>
              </w:rPr>
            </w:pPr>
            <w:r>
              <w:rPr>
                <w:lang w:val="de-DE" w:eastAsia="zh-CN"/>
              </w:rPr>
              <w:t>F</w:t>
            </w:r>
          </w:p>
        </w:tc>
      </w:tr>
      <w:tr w:rsidR="00F929A6" w14:paraId="3A255497" w14:textId="77777777" w:rsidTr="00F929A6">
        <w:trPr>
          <w:cantSplit/>
          <w:trHeight w:val="164"/>
          <w:jc w:val="center"/>
        </w:trPr>
        <w:tc>
          <w:tcPr>
            <w:tcW w:w="2477" w:type="pct"/>
            <w:tcBorders>
              <w:top w:val="single" w:sz="4" w:space="0" w:color="auto"/>
              <w:left w:val="single" w:sz="4" w:space="0" w:color="auto"/>
              <w:bottom w:val="single" w:sz="4" w:space="0" w:color="auto"/>
              <w:right w:val="single" w:sz="4" w:space="0" w:color="auto"/>
            </w:tcBorders>
            <w:hideMark/>
          </w:tcPr>
          <w:p w14:paraId="39E88329" w14:textId="2D86EDA3" w:rsidR="00F929A6" w:rsidRDefault="00F929A6" w:rsidP="00F929A6">
            <w:pPr>
              <w:pStyle w:val="TAL"/>
              <w:rPr>
                <w:rFonts w:cs="Arial"/>
                <w:color w:val="000000"/>
                <w:lang w:val="de-DE"/>
              </w:rPr>
            </w:pPr>
            <w:r w:rsidRPr="00E14671">
              <w:rPr>
                <w:rFonts w:ascii="Courier New" w:hAnsi="Courier New" w:cs="Courier New"/>
                <w:color w:val="000000"/>
                <w:szCs w:val="18"/>
                <w:lang w:val="de-DE"/>
              </w:rPr>
              <w:t>jobId</w:t>
            </w:r>
          </w:p>
        </w:tc>
        <w:tc>
          <w:tcPr>
            <w:tcW w:w="191" w:type="pct"/>
            <w:tcBorders>
              <w:top w:val="single" w:sz="4" w:space="0" w:color="auto"/>
              <w:left w:val="single" w:sz="4" w:space="0" w:color="auto"/>
              <w:bottom w:val="single" w:sz="4" w:space="0" w:color="auto"/>
              <w:right w:val="single" w:sz="4" w:space="0" w:color="auto"/>
            </w:tcBorders>
            <w:hideMark/>
          </w:tcPr>
          <w:p w14:paraId="27FC8524" w14:textId="77777777" w:rsidR="00F929A6" w:rsidRDefault="00F929A6" w:rsidP="00F929A6">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8C6B94" w14:textId="77777777" w:rsidR="00F929A6" w:rsidRDefault="00F929A6" w:rsidP="00F929A6">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2F07DAC4" w14:textId="77777777" w:rsidR="00F929A6" w:rsidRDefault="00F929A6" w:rsidP="00F929A6">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B606E6A" w14:textId="77777777" w:rsidR="00F929A6" w:rsidRDefault="00F929A6" w:rsidP="00F929A6">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D78B0DA" w14:textId="77777777" w:rsidR="00F929A6" w:rsidRDefault="00F929A6" w:rsidP="00F929A6">
            <w:pPr>
              <w:pStyle w:val="TAL"/>
              <w:jc w:val="center"/>
              <w:rPr>
                <w:lang w:val="de-DE" w:eastAsia="zh-CN"/>
              </w:rPr>
            </w:pPr>
            <w:r>
              <w:rPr>
                <w:lang w:val="de-DE" w:eastAsia="zh-CN"/>
              </w:rPr>
              <w:t>F</w:t>
            </w:r>
          </w:p>
        </w:tc>
      </w:tr>
    </w:tbl>
    <w:p w14:paraId="5DF4B654" w14:textId="2651358E" w:rsidR="00BD0671" w:rsidRDefault="00BD0671" w:rsidP="00406775"/>
    <w:p w14:paraId="000D6018" w14:textId="7DA86277" w:rsidR="00BD0671" w:rsidRDefault="00BD0671" w:rsidP="00BD0671">
      <w:pPr>
        <w:pStyle w:val="Heading4"/>
      </w:pPr>
      <w:bookmarkStart w:id="1313" w:name="_CR4_3_44_3"/>
      <w:bookmarkStart w:id="1314" w:name="_Toc193454310"/>
      <w:bookmarkEnd w:id="1313"/>
      <w:r>
        <w:t>4.3.</w:t>
      </w:r>
      <w:r w:rsidR="0000533E">
        <w:t>44</w:t>
      </w:r>
      <w:r>
        <w:t>.3</w:t>
      </w:r>
      <w:r>
        <w:tab/>
        <w:t>Attribute constraints</w:t>
      </w:r>
      <w:bookmarkEnd w:id="13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239B276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C2C3A22"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7BEF3C8" w14:textId="77777777" w:rsidR="00BD0671" w:rsidRDefault="00BD0671">
            <w:pPr>
              <w:pStyle w:val="TAH"/>
              <w:rPr>
                <w:lang w:val="de-DE"/>
              </w:rPr>
            </w:pPr>
            <w:r>
              <w:rPr>
                <w:lang w:val="de-DE"/>
              </w:rPr>
              <w:t>Definition</w:t>
            </w:r>
          </w:p>
        </w:tc>
      </w:tr>
      <w:tr w:rsidR="008B3670" w14:paraId="4172B32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C584440" w14:textId="4E6393FC" w:rsidR="008B3670" w:rsidRDefault="00F929A6" w:rsidP="008B3670">
            <w:pPr>
              <w:pStyle w:val="TAL"/>
              <w:rPr>
                <w:rFonts w:cs="Arial"/>
                <w:b/>
                <w:szCs w:val="18"/>
                <w:lang w:val="de-DE"/>
              </w:rPr>
            </w:pPr>
            <w:r w:rsidRPr="004B758C">
              <w:rPr>
                <w:rFonts w:ascii="Courier New" w:hAnsi="Courier New" w:cs="Courier New"/>
                <w:color w:val="000000"/>
                <w:lang w:val="de-DE"/>
              </w:rPr>
              <w:t>jobRef</w:t>
            </w:r>
          </w:p>
        </w:tc>
        <w:tc>
          <w:tcPr>
            <w:tcW w:w="3831" w:type="pct"/>
            <w:tcBorders>
              <w:top w:val="single" w:sz="4" w:space="0" w:color="auto"/>
              <w:left w:val="single" w:sz="4" w:space="0" w:color="auto"/>
              <w:bottom w:val="single" w:sz="4" w:space="0" w:color="auto"/>
              <w:right w:val="single" w:sz="4" w:space="0" w:color="auto"/>
            </w:tcBorders>
            <w:hideMark/>
          </w:tcPr>
          <w:p w14:paraId="113F38CC" w14:textId="77777777" w:rsidR="008B3670" w:rsidRDefault="008B3670" w:rsidP="008B3670">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8B3670" w14:paraId="2F009A6E"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74B2628" w14:textId="7332657A" w:rsidR="008B3670" w:rsidRDefault="00F929A6" w:rsidP="008B3670">
            <w:pPr>
              <w:keepNext/>
              <w:keepLines/>
              <w:spacing w:after="0"/>
              <w:rPr>
                <w:rFonts w:ascii="Arial" w:eastAsia="SimSun" w:hAnsi="Arial" w:cs="Arial"/>
                <w:sz w:val="18"/>
                <w:szCs w:val="18"/>
                <w:lang w:val="de-DE" w:eastAsia="zh-CN"/>
              </w:rPr>
            </w:pPr>
            <w:r w:rsidRPr="00E14671">
              <w:rPr>
                <w:rFonts w:ascii="Courier New" w:hAnsi="Courier New" w:cs="Courier New"/>
                <w:color w:val="000000"/>
                <w:sz w:val="18"/>
                <w:szCs w:val="18"/>
                <w:lang w:val="de-DE"/>
              </w:rPr>
              <w:t>jobId</w:t>
            </w:r>
          </w:p>
        </w:tc>
        <w:tc>
          <w:tcPr>
            <w:tcW w:w="3831" w:type="pct"/>
            <w:tcBorders>
              <w:top w:val="single" w:sz="4" w:space="0" w:color="auto"/>
              <w:left w:val="single" w:sz="4" w:space="0" w:color="auto"/>
              <w:bottom w:val="single" w:sz="4" w:space="0" w:color="auto"/>
              <w:right w:val="single" w:sz="4" w:space="0" w:color="auto"/>
            </w:tcBorders>
            <w:hideMark/>
          </w:tcPr>
          <w:p w14:paraId="4903B9ED" w14:textId="77777777" w:rsidR="008B3670" w:rsidRDefault="008B3670" w:rsidP="008B3670">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1315" w:name="_CR4_3_44_4"/>
      <w:bookmarkStart w:id="1316" w:name="_Toc193454311"/>
      <w:bookmarkEnd w:id="1315"/>
      <w:r>
        <w:lastRenderedPageBreak/>
        <w:t>4.3.</w:t>
      </w:r>
      <w:r w:rsidR="0000533E">
        <w:t>44</w:t>
      </w:r>
      <w:r>
        <w:t>.4</w:t>
      </w:r>
      <w:r>
        <w:tab/>
        <w:t>Notifications</w:t>
      </w:r>
      <w:bookmarkEnd w:id="1316"/>
    </w:p>
    <w:p w14:paraId="599AEE90" w14:textId="77777777" w:rsidR="00BD0671" w:rsidRDefault="00BD0671" w:rsidP="00BD0671">
      <w:r>
        <w:t>The common notifications defined in clause 4.5 are valid for this IOC, without exceptions or additions.</w:t>
      </w:r>
    </w:p>
    <w:p w14:paraId="3873E360" w14:textId="6F6BE524" w:rsidR="00F929A6" w:rsidRDefault="00F929A6" w:rsidP="00F929A6">
      <w:pPr>
        <w:pStyle w:val="Heading3"/>
      </w:pPr>
      <w:bookmarkStart w:id="1317" w:name="_CR4_3_45"/>
      <w:bookmarkStart w:id="1318" w:name="_Toc162446413"/>
      <w:bookmarkStart w:id="1319" w:name="_Toc193454312"/>
      <w:bookmarkEnd w:id="1317"/>
      <w:r>
        <w:t>4.3.45</w:t>
      </w:r>
      <w:r>
        <w:tab/>
      </w:r>
      <w:r w:rsidRPr="00B524D9">
        <w:rPr>
          <w:rFonts w:ascii="Courier New" w:hAnsi="Courier New" w:cs="Courier New"/>
          <w:szCs w:val="28"/>
        </w:rPr>
        <w:t>File</w:t>
      </w:r>
      <w:bookmarkEnd w:id="1318"/>
      <w:bookmarkEnd w:id="1319"/>
    </w:p>
    <w:p w14:paraId="63DE5FD6" w14:textId="2D0B9ACE" w:rsidR="00BD0671" w:rsidRDefault="00BD0671" w:rsidP="00BD0671">
      <w:pPr>
        <w:pStyle w:val="Heading4"/>
      </w:pPr>
      <w:bookmarkStart w:id="1320" w:name="_CR4_3_45_1"/>
      <w:bookmarkStart w:id="1321" w:name="_Toc193454313"/>
      <w:bookmarkEnd w:id="1320"/>
      <w:r>
        <w:t>4.3.</w:t>
      </w:r>
      <w:r w:rsidR="0000533E">
        <w:t>45</w:t>
      </w:r>
      <w:r>
        <w:t>.1</w:t>
      </w:r>
      <w:r>
        <w:tab/>
        <w:t>Definition</w:t>
      </w:r>
      <w:bookmarkEnd w:id="1321"/>
    </w:p>
    <w:p w14:paraId="3C431194" w14:textId="19427E9B" w:rsidR="00F929A6" w:rsidRDefault="00F929A6" w:rsidP="00F929A6">
      <w:pPr>
        <w:rPr>
          <w:lang w:val="en-US"/>
        </w:rPr>
      </w:pPr>
      <w:r>
        <w:rPr>
          <w:lang w:val="en-US"/>
        </w:rPr>
        <w:t xml:space="preserve">This IOC represents a file. It is name-contained by </w:t>
      </w:r>
      <w:r w:rsidRPr="00C45E67">
        <w:rPr>
          <w:rFonts w:ascii="Courier New" w:hAnsi="Courier New" w:cs="Courier New"/>
        </w:rPr>
        <w:t>Files</w:t>
      </w:r>
      <w:r>
        <w:rPr>
          <w:lang w:val="en-US"/>
        </w:rPr>
        <w:t>.</w:t>
      </w:r>
    </w:p>
    <w:p w14:paraId="74064144" w14:textId="26FFC2C6" w:rsidR="00F929A6" w:rsidRDefault="00F929A6" w:rsidP="00F929A6">
      <w:pPr>
        <w:rPr>
          <w:lang w:val="en-US"/>
        </w:rPr>
      </w:pPr>
      <w:r>
        <w:rPr>
          <w:lang w:val="en-US"/>
        </w:rPr>
        <w:t xml:space="preserve">When a file becomes available on a MnS producer for retrieval by a MnS consumer, the MnS producer shall create a </w:t>
      </w:r>
      <w:r w:rsidRPr="00C45E67">
        <w:rPr>
          <w:rFonts w:ascii="Courier New" w:hAnsi="Courier New" w:cs="Courier New"/>
        </w:rPr>
        <w:t>File</w:t>
      </w:r>
      <w:r w:rsidDel="00C45E67">
        <w:rPr>
          <w:lang w:val="en-US"/>
        </w:rPr>
        <w:t xml:space="preserve"> </w:t>
      </w:r>
      <w:r>
        <w:rPr>
          <w:lang w:val="en-US"/>
        </w:rPr>
        <w:t>instance representing that file.</w:t>
      </w:r>
    </w:p>
    <w:p w14:paraId="2F02BA20" w14:textId="0B9F4761" w:rsidR="00F929A6" w:rsidRDefault="00F929A6" w:rsidP="00F929A6">
      <w:pPr>
        <w:rPr>
          <w:lang w:val="en-US"/>
        </w:rPr>
      </w:pPr>
      <w:r>
        <w:rPr>
          <w:lang w:val="en-US"/>
        </w:rPr>
        <w:t xml:space="preserve">The time of creation shall be captured by the MnS producer in the </w:t>
      </w:r>
      <w:r w:rsidRPr="00AE71A0">
        <w:rPr>
          <w:rFonts w:ascii="Courier New" w:hAnsi="Courier New" w:cs="Courier New"/>
          <w:lang w:val="de-DE" w:eastAsia="zh-CN"/>
        </w:rPr>
        <w:t>fileReadyTime</w:t>
      </w:r>
      <w:r>
        <w:rPr>
          <w:lang w:val="en-US"/>
        </w:rPr>
        <w:t xml:space="preserve"> attribute. The MnS producer shall keep the file at least until the time specified by </w:t>
      </w:r>
      <w:r w:rsidRPr="00AE71A0">
        <w:rPr>
          <w:rFonts w:ascii="Courier New" w:hAnsi="Courier New" w:cs="Courier New"/>
          <w:lang w:val="de-DE" w:eastAsia="zh-CN"/>
        </w:rPr>
        <w:t>fileExpirationTime</w:t>
      </w:r>
      <w:r>
        <w:rPr>
          <w:lang w:val="en-US"/>
        </w:rPr>
        <w:t xml:space="preserve">. After that time the MnS producer may delete the </w:t>
      </w:r>
      <w:r w:rsidRPr="00C45E67">
        <w:rPr>
          <w:rFonts w:ascii="Courier New" w:hAnsi="Courier New" w:cs="Courier New"/>
        </w:rPr>
        <w:t>File</w:t>
      </w:r>
      <w:r w:rsidDel="00446FE4">
        <w:rPr>
          <w:lang w:val="en-US"/>
        </w:rPr>
        <w:t xml:space="preserve"> </w:t>
      </w:r>
      <w:r>
        <w:rPr>
          <w:lang w:val="en-US"/>
        </w:rPr>
        <w:t xml:space="preserve">instance. The </w:t>
      </w:r>
      <w:r w:rsidRPr="00AE71A0">
        <w:rPr>
          <w:rFonts w:ascii="Courier New" w:hAnsi="Courier New" w:cs="Courier New"/>
          <w:lang w:val="de-DE" w:eastAsia="zh-CN"/>
        </w:rPr>
        <w:t>fileExpirationTime</w:t>
      </w:r>
      <w:r>
        <w:rPr>
          <w:rFonts w:ascii="Courier New" w:hAnsi="Courier New" w:cs="Courier New"/>
          <w:lang w:val="de-DE" w:eastAsia="zh-CN"/>
        </w:rPr>
        <w:t xml:space="preserve"> </w:t>
      </w:r>
      <w:r>
        <w:rPr>
          <w:lang w:val="en-US"/>
        </w:rPr>
        <w:t>is determined by the MnS producer based on considerations such as available storage space or file retention policies.</w:t>
      </w:r>
    </w:p>
    <w:p w14:paraId="16AB312C" w14:textId="60D334E7" w:rsidR="00F929A6" w:rsidRDefault="00F929A6" w:rsidP="00F929A6">
      <w:pPr>
        <w:rPr>
          <w:lang w:val="en-US"/>
        </w:rPr>
      </w:pPr>
      <w:r>
        <w:rPr>
          <w:lang w:val="en-US"/>
        </w:rPr>
        <w:t xml:space="preserve">The attributes </w:t>
      </w:r>
      <w:r w:rsidRPr="00AE71A0">
        <w:rPr>
          <w:rFonts w:ascii="Courier New" w:hAnsi="Courier New" w:cs="Courier New"/>
          <w:lang w:val="de-DE" w:eastAsia="zh-CN"/>
        </w:rPr>
        <w:t>fileSize</w:t>
      </w:r>
      <w:r>
        <w:rPr>
          <w:lang w:val="en-US"/>
        </w:rPr>
        <w:t xml:space="preserve">, </w:t>
      </w:r>
      <w:r w:rsidRPr="00AE71A0">
        <w:rPr>
          <w:rFonts w:ascii="Courier New" w:hAnsi="Courier New" w:cs="Courier New"/>
          <w:lang w:val="de-DE" w:eastAsia="zh-CN"/>
        </w:rPr>
        <w:t>fileCompression</w:t>
      </w:r>
      <w:r>
        <w:rPr>
          <w:lang w:val="en-US"/>
        </w:rPr>
        <w:t xml:space="preserve">, </w:t>
      </w:r>
      <w:r w:rsidRPr="00AE71A0">
        <w:rPr>
          <w:rFonts w:ascii="Courier New" w:hAnsi="Courier New" w:cs="Courier New"/>
          <w:lang w:val="de-DE" w:eastAsia="zh-CN"/>
        </w:rPr>
        <w:t>fileDataType</w:t>
      </w:r>
      <w:r>
        <w:rPr>
          <w:lang w:val="en-US"/>
        </w:rPr>
        <w:t xml:space="preserve"> and </w:t>
      </w:r>
      <w:r w:rsidRPr="00AE71A0">
        <w:rPr>
          <w:rFonts w:ascii="Courier New" w:hAnsi="Courier New" w:cs="Courier New"/>
          <w:lang w:val="de-DE" w:eastAsia="zh-CN"/>
        </w:rPr>
        <w:t>fileFormat</w:t>
      </w:r>
      <w:r>
        <w:rPr>
          <w:lang w:val="en-US"/>
        </w:rPr>
        <w:t xml:space="preserve"> describe the file properties.</w:t>
      </w:r>
    </w:p>
    <w:p w14:paraId="408A2CC4" w14:textId="21A15C82" w:rsidR="00F929A6" w:rsidRDefault="00F929A6" w:rsidP="00F929A6">
      <w:pPr>
        <w:rPr>
          <w:lang w:val="en-US"/>
        </w:rPr>
      </w:pPr>
      <w:r>
        <w:rPr>
          <w:lang w:val="en-US"/>
        </w:rPr>
        <w:t xml:space="preserve">The </w:t>
      </w:r>
      <w:proofErr w:type="spellStart"/>
      <w:r w:rsidRPr="0093015D">
        <w:rPr>
          <w:rFonts w:ascii="Courier New" w:hAnsi="Courier New" w:cs="Courier New"/>
        </w:rPr>
        <w:t>fileLocation</w:t>
      </w:r>
      <w:proofErr w:type="spellEnd"/>
      <w:r w:rsidDel="0093015D">
        <w:rPr>
          <w:lang w:val="en-US"/>
        </w:rPr>
        <w:t xml:space="preserve"> </w:t>
      </w:r>
      <w:r>
        <w:rPr>
          <w:lang w:val="en-US"/>
        </w:rPr>
        <w:t>attribute indicates the address where the file can be retrieved. The address includes the file transfer protocol (schema). Allowed file transfer protocols are "sftp", "</w:t>
      </w:r>
      <w:proofErr w:type="spellStart"/>
      <w:r>
        <w:rPr>
          <w:lang w:val="en-US"/>
        </w:rPr>
        <w:t>ftpes</w:t>
      </w:r>
      <w:proofErr w:type="spellEnd"/>
      <w:r>
        <w:rPr>
          <w:lang w:val="en-US"/>
        </w:rPr>
        <w:t>" and "https".</w:t>
      </w:r>
    </w:p>
    <w:p w14:paraId="0FE4357F" w14:textId="7300BC69" w:rsidR="00F929A6" w:rsidRDefault="00F929A6" w:rsidP="00F929A6">
      <w:pPr>
        <w:rPr>
          <w:lang w:val="en-US"/>
        </w:rPr>
      </w:pPr>
      <w:r>
        <w:rPr>
          <w:lang w:val="en-US"/>
        </w:rPr>
        <w:t xml:space="preserve">The value of </w:t>
      </w:r>
      <w:proofErr w:type="spellStart"/>
      <w:r w:rsidRPr="0093015D">
        <w:rPr>
          <w:rFonts w:ascii="Courier New" w:hAnsi="Courier New" w:cs="Courier New"/>
        </w:rPr>
        <w:t>fileLocation</w:t>
      </w:r>
      <w:proofErr w:type="spellEnd"/>
      <w:r w:rsidDel="0093015D">
        <w:rPr>
          <w:lang w:val="en-US"/>
        </w:rPr>
        <w:t xml:space="preserve"> </w:t>
      </w:r>
      <w:r>
        <w:rPr>
          <w:lang w:val="en-US"/>
        </w:rPr>
        <w:t xml:space="preserve">can be identical to or different from the address of the </w:t>
      </w:r>
      <w:r w:rsidRPr="00C45E67">
        <w:rPr>
          <w:rFonts w:ascii="Courier New" w:hAnsi="Courier New" w:cs="Courier New"/>
        </w:rPr>
        <w:t>File</w:t>
      </w:r>
      <w:r w:rsidDel="00446FE4">
        <w:rPr>
          <w:lang w:val="en-US"/>
        </w:rPr>
        <w:t xml:space="preserve"> </w:t>
      </w:r>
      <w:r>
        <w:rPr>
          <w:lang w:val="en-US"/>
        </w:rPr>
        <w:t xml:space="preserve">instance. The attribute </w:t>
      </w:r>
      <w:r w:rsidRPr="00AE71A0">
        <w:rPr>
          <w:rFonts w:ascii="Courier New" w:hAnsi="Courier New" w:cs="Courier New"/>
          <w:lang w:val="de-DE" w:eastAsia="zh-CN"/>
        </w:rPr>
        <w:t>fileContent</w:t>
      </w:r>
      <w:r>
        <w:rPr>
          <w:lang w:val="en-US"/>
        </w:rPr>
        <w:t xml:space="preserve"> is provided for retrieving the actual file content. When identifying in the Read request a </w:t>
      </w:r>
      <w:r w:rsidRPr="00C45E67">
        <w:rPr>
          <w:rFonts w:ascii="Courier New" w:hAnsi="Courier New" w:cs="Courier New"/>
        </w:rPr>
        <w:t>File</w:t>
      </w:r>
      <w:r w:rsidDel="00446FE4">
        <w:rPr>
          <w:lang w:val="en-US"/>
        </w:rPr>
        <w:t xml:space="preserve"> </w:t>
      </w:r>
      <w:r>
        <w:rPr>
          <w:lang w:val="en-US"/>
        </w:rPr>
        <w:t xml:space="preserve">instance and specifying only the </w:t>
      </w:r>
      <w:r w:rsidRPr="00AE71A0">
        <w:rPr>
          <w:rFonts w:ascii="Courier New" w:hAnsi="Courier New" w:cs="Courier New"/>
          <w:lang w:val="de-DE" w:eastAsia="zh-CN"/>
        </w:rPr>
        <w:t>fileContent</w:t>
      </w:r>
      <w:r>
        <w:rPr>
          <w:lang w:val="en-US"/>
        </w:rPr>
        <w:t xml:space="preserve">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40E4F7E4" w14:textId="42E51EBB" w:rsidR="00F929A6" w:rsidRDefault="00F929A6" w:rsidP="00F929A6">
      <w:pPr>
        <w:rPr>
          <w:lang w:val="en-US"/>
        </w:rPr>
      </w:pPr>
      <w:r>
        <w:rPr>
          <w:lang w:val="en-US"/>
        </w:rPr>
        <w:t xml:space="preserve">In case the </w:t>
      </w:r>
      <w:proofErr w:type="spellStart"/>
      <w:r w:rsidRPr="0093015D">
        <w:rPr>
          <w:rFonts w:ascii="Courier New" w:hAnsi="Courier New" w:cs="Courier New"/>
        </w:rPr>
        <w:t>fileLocation</w:t>
      </w:r>
      <w:proofErr w:type="spellEnd"/>
      <w:r w:rsidDel="0093015D">
        <w:rPr>
          <w:lang w:val="en-US"/>
        </w:rPr>
        <w:t xml:space="preserve"> </w:t>
      </w:r>
      <w:r>
        <w:rPr>
          <w:lang w:val="en-US"/>
        </w:rPr>
        <w:t xml:space="preserve">specifies a location different than the </w:t>
      </w:r>
      <w:r w:rsidRPr="00C45E67">
        <w:rPr>
          <w:rFonts w:ascii="Courier New" w:hAnsi="Courier New" w:cs="Courier New"/>
        </w:rPr>
        <w:t>File</w:t>
      </w:r>
      <w:r w:rsidDel="00446FE4">
        <w:rPr>
          <w:lang w:val="en-US"/>
        </w:rPr>
        <w:t xml:space="preserve"> </w:t>
      </w:r>
      <w:r>
        <w:rPr>
          <w:lang w:val="en-US"/>
        </w:rPr>
        <w:t xml:space="preserve">object location, then the attribute </w:t>
      </w:r>
      <w:r w:rsidRPr="00AE71A0">
        <w:rPr>
          <w:rFonts w:ascii="Courier New" w:hAnsi="Courier New" w:cs="Courier New"/>
          <w:lang w:val="de-DE" w:eastAsia="zh-CN"/>
        </w:rPr>
        <w:t>fileContent</w:t>
      </w:r>
      <w:r>
        <w:rPr>
          <w:lang w:val="en-US"/>
        </w:rPr>
        <w:t xml:space="preserve"> cannot be used for retrieving the file content. For example, the </w:t>
      </w:r>
      <w:r w:rsidRPr="00C45E67">
        <w:rPr>
          <w:rFonts w:ascii="Courier New" w:hAnsi="Courier New" w:cs="Courier New"/>
        </w:rPr>
        <w:t>File</w:t>
      </w:r>
      <w:r w:rsidDel="00446FE4">
        <w:rPr>
          <w:lang w:val="en-US"/>
        </w:rPr>
        <w:t xml:space="preserve"> </w:t>
      </w:r>
      <w:r>
        <w:rPr>
          <w:lang w:val="en-US"/>
        </w:rPr>
        <w:t>object location may be given by</w:t>
      </w:r>
    </w:p>
    <w:p w14:paraId="2B06CCDB" w14:textId="77777777" w:rsidR="00F929A6" w:rsidRDefault="00F929A6" w:rsidP="00F929A6">
      <w:pPr>
        <w:rPr>
          <w:lang w:val="en-US"/>
        </w:rPr>
      </w:pPr>
      <w:r>
        <w:rPr>
          <w:lang w:val="en-US"/>
        </w:rPr>
        <w:t xml:space="preserve">    "https://companyA.com/ManagedElement=1/Files=1/File=1</w:t>
      </w:r>
    </w:p>
    <w:p w14:paraId="3EEDBE08" w14:textId="6AD8C7DE" w:rsidR="00F929A6" w:rsidRDefault="00F929A6" w:rsidP="00F929A6">
      <w:pPr>
        <w:rPr>
          <w:lang w:val="en-US"/>
        </w:rPr>
      </w:pPr>
      <w:r>
        <w:rPr>
          <w:lang w:val="en-US"/>
        </w:rPr>
        <w:t xml:space="preserve">and the value of the </w:t>
      </w:r>
      <w:proofErr w:type="spellStart"/>
      <w:r w:rsidRPr="0093015D">
        <w:rPr>
          <w:rFonts w:ascii="Courier New" w:hAnsi="Courier New" w:cs="Courier New"/>
        </w:rPr>
        <w:t>fileLocation</w:t>
      </w:r>
      <w:proofErr w:type="spellEnd"/>
      <w:r w:rsidDel="00536677">
        <w:rPr>
          <w:lang w:val="en-US"/>
        </w:rPr>
        <w:t xml:space="preserve"> </w:t>
      </w:r>
      <w:r>
        <w:rPr>
          <w:lang w:val="en-US"/>
        </w:rPr>
        <w:t>attribute by</w:t>
      </w:r>
    </w:p>
    <w:p w14:paraId="41A015E4" w14:textId="77777777" w:rsidR="00F929A6" w:rsidRDefault="00F929A6" w:rsidP="00F929A6">
      <w:pPr>
        <w:rPr>
          <w:lang w:val="en-US"/>
        </w:rPr>
      </w:pPr>
      <w:r>
        <w:rPr>
          <w:lang w:val="en-US"/>
        </w:rPr>
        <w:t xml:space="preserve">    "sftp://companyA.com/datastore/fileName.xml"</w:t>
      </w:r>
    </w:p>
    <w:p w14:paraId="3574B5A1" w14:textId="19788AFC" w:rsidR="00F929A6" w:rsidRDefault="00F929A6" w:rsidP="00F929A6">
      <w:pPr>
        <w:rPr>
          <w:lang w:val="en-US"/>
        </w:rPr>
      </w:pPr>
      <w:r>
        <w:rPr>
          <w:lang w:val="en-US"/>
        </w:rPr>
        <w:t xml:space="preserve">In this case the file needs to be retrieved using "sftp" from "sftp://companyA.com/datastore/fileName.xml". Attempts to read the </w:t>
      </w:r>
      <w:r w:rsidRPr="00AE71A0">
        <w:rPr>
          <w:rFonts w:ascii="Courier New" w:hAnsi="Courier New" w:cs="Courier New"/>
          <w:lang w:val="de-DE" w:eastAsia="zh-CN"/>
        </w:rPr>
        <w:t>fileContent</w:t>
      </w:r>
      <w:r>
        <w:rPr>
          <w:lang w:val="en-US"/>
        </w:rPr>
        <w:t xml:space="preserve"> attribute shall return an error.</w:t>
      </w:r>
    </w:p>
    <w:p w14:paraId="5968A73F" w14:textId="54C4D175" w:rsidR="00F929A6" w:rsidRDefault="00F929A6" w:rsidP="00F929A6">
      <w:pPr>
        <w:rPr>
          <w:lang w:val="en-US"/>
        </w:rPr>
      </w:pPr>
      <w:bookmarkStart w:id="1322" w:name="_Hlk83990309"/>
      <w:r>
        <w:rPr>
          <w:lang w:val="en-US"/>
        </w:rPr>
        <w:t>When the file retrieval NRM fragment is used together with a data collection job (</w:t>
      </w:r>
      <w:proofErr w:type="spellStart"/>
      <w:r w:rsidRPr="002005EB">
        <w:rPr>
          <w:rFonts w:ascii="Courier New" w:hAnsi="Courier New" w:cs="Courier New"/>
        </w:rPr>
        <w:t>PerfMetricJob</w:t>
      </w:r>
      <w:proofErr w:type="spellEnd"/>
      <w:r>
        <w:rPr>
          <w:rFonts w:ascii="Courier New" w:hAnsi="Courier New" w:cs="Courier New"/>
        </w:rPr>
        <w:t xml:space="preserve"> </w:t>
      </w:r>
      <w:r>
        <w:rPr>
          <w:lang w:val="en-US"/>
        </w:rPr>
        <w:t xml:space="preserve">or </w:t>
      </w:r>
      <w:proofErr w:type="spellStart"/>
      <w:r w:rsidRPr="00446FE4">
        <w:rPr>
          <w:rFonts w:ascii="Courier New" w:hAnsi="Courier New" w:cs="Courier New"/>
        </w:rPr>
        <w:t>TraceJob</w:t>
      </w:r>
      <w:proofErr w:type="spellEnd"/>
      <w:r>
        <w:rPr>
          <w:lang w:val="en-US"/>
        </w:rPr>
        <w:t>) the following provisions shall apply:</w:t>
      </w:r>
    </w:p>
    <w:p w14:paraId="1EE4F9D9" w14:textId="2D9525B9" w:rsidR="00F929A6" w:rsidRDefault="00F929A6" w:rsidP="00F929A6">
      <w:pPr>
        <w:pStyle w:val="B1"/>
        <w:rPr>
          <w:lang w:val="en-US"/>
        </w:rPr>
      </w:pPr>
      <w:r>
        <w:rPr>
          <w:lang w:val="en-US"/>
        </w:rPr>
        <w:t>-</w:t>
      </w:r>
      <w:r>
        <w:rPr>
          <w:lang w:val="en-US"/>
        </w:rPr>
        <w:tab/>
        <w:t xml:space="preserve">The attributes </w:t>
      </w:r>
      <w:r w:rsidRPr="004B758C">
        <w:rPr>
          <w:rFonts w:ascii="Courier New" w:hAnsi="Courier New" w:cs="Courier New"/>
          <w:color w:val="000000"/>
          <w:lang w:val="de-DE"/>
        </w:rPr>
        <w:t>jobRef</w:t>
      </w:r>
      <w:r>
        <w:rPr>
          <w:lang w:val="en-US"/>
        </w:rPr>
        <w:t xml:space="preserve"> and </w:t>
      </w:r>
      <w:proofErr w:type="spellStart"/>
      <w:r w:rsidRPr="00C45E67">
        <w:rPr>
          <w:rFonts w:ascii="Courier New" w:hAnsi="Courier New" w:cs="Courier New"/>
        </w:rPr>
        <w:t>jobId</w:t>
      </w:r>
      <w:proofErr w:type="spellEnd"/>
      <w:r w:rsidDel="00234626">
        <w:rPr>
          <w:lang w:val="en-US"/>
        </w:rPr>
        <w:t xml:space="preserve"> </w:t>
      </w:r>
      <w:r>
        <w:rPr>
          <w:lang w:val="en-US"/>
        </w:rPr>
        <w:t>shall be supported and present. They shall identify the job that the file is related to.</w:t>
      </w:r>
    </w:p>
    <w:p w14:paraId="5151CB21" w14:textId="7BE5FA5B" w:rsidR="00F929A6" w:rsidRDefault="00F929A6" w:rsidP="00F929A6">
      <w:pPr>
        <w:rPr>
          <w:lang w:val="en-US"/>
        </w:rPr>
      </w:pPr>
      <w:r>
        <w:rPr>
          <w:lang w:val="en-US"/>
        </w:rPr>
        <w:t xml:space="preserve">The attributes </w:t>
      </w:r>
      <w:r w:rsidRPr="004B758C">
        <w:rPr>
          <w:rFonts w:ascii="Courier New" w:hAnsi="Courier New" w:cs="Courier New"/>
          <w:color w:val="000000"/>
          <w:lang w:val="de-DE"/>
        </w:rPr>
        <w:t>jobRef</w:t>
      </w:r>
      <w:r>
        <w:rPr>
          <w:lang w:val="en-US"/>
        </w:rPr>
        <w:t xml:space="preserve"> and </w:t>
      </w:r>
      <w:proofErr w:type="spellStart"/>
      <w:r w:rsidRPr="00C45E67">
        <w:rPr>
          <w:rFonts w:ascii="Courier New" w:hAnsi="Courier New" w:cs="Courier New"/>
        </w:rPr>
        <w:t>jobId</w:t>
      </w:r>
      <w:proofErr w:type="spellEnd"/>
      <w:r w:rsidDel="00234626">
        <w:rPr>
          <w:lang w:val="en-US"/>
        </w:rPr>
        <w:t xml:space="preserve"> </w:t>
      </w:r>
      <w:r>
        <w:rPr>
          <w:lang w:val="en-US"/>
        </w:rPr>
        <w:t xml:space="preserve">allow to set notification filters in the subscription in such a way that only </w:t>
      </w:r>
      <w:proofErr w:type="spellStart"/>
      <w:r w:rsidRPr="0024673A">
        <w:rPr>
          <w:rFonts w:ascii="Courier New" w:hAnsi="Courier New" w:cs="Courier New"/>
          <w:lang w:val="en-US"/>
        </w:rPr>
        <w:t>notifyMOICreation</w:t>
      </w:r>
      <w:proofErr w:type="spellEnd"/>
      <w:r w:rsidRPr="00E8488F">
        <w:rPr>
          <w:lang w:val="en-US"/>
        </w:rPr>
        <w:t>,</w:t>
      </w:r>
      <w:r>
        <w:rPr>
          <w:lang w:val="en-US"/>
        </w:rPr>
        <w:t xml:space="preserve"> </w:t>
      </w:r>
      <w:proofErr w:type="spellStart"/>
      <w:r w:rsidRPr="0024673A">
        <w:rPr>
          <w:rFonts w:ascii="Courier New" w:hAnsi="Courier New" w:cs="Courier New"/>
          <w:lang w:val="en-US"/>
        </w:rPr>
        <w:t>notifyMOIDeletion</w:t>
      </w:r>
      <w:proofErr w:type="spellEnd"/>
      <w:r w:rsidRPr="00E8488F">
        <w:rPr>
          <w:lang w:val="en-US"/>
        </w:rPr>
        <w:t xml:space="preserve"> and</w:t>
      </w:r>
      <w:r>
        <w:rPr>
          <w:lang w:val="en-US"/>
        </w:rPr>
        <w:t xml:space="preserve"> </w:t>
      </w:r>
      <w:proofErr w:type="spellStart"/>
      <w:r w:rsidRPr="0024673A">
        <w:rPr>
          <w:rFonts w:ascii="Courier New" w:hAnsi="Courier New" w:cs="Courier New"/>
          <w:lang w:val="en-US"/>
        </w:rPr>
        <w:t>notifyMOIChanges</w:t>
      </w:r>
      <w:proofErr w:type="spellEnd"/>
      <w:r w:rsidRPr="00E8488F" w:rsidDel="0024673A">
        <w:rPr>
          <w:lang w:val="en-US"/>
        </w:rPr>
        <w:t xml:space="preserve"> </w:t>
      </w:r>
      <w:r>
        <w:rPr>
          <w:lang w:val="en-US"/>
        </w:rPr>
        <w:t xml:space="preserve">notifications are sent to subscribed </w:t>
      </w:r>
      <w:proofErr w:type="spellStart"/>
      <w:r>
        <w:rPr>
          <w:lang w:val="en-US"/>
        </w:rPr>
        <w:t>MnS</w:t>
      </w:r>
      <w:proofErr w:type="spellEnd"/>
      <w:r>
        <w:rPr>
          <w:lang w:val="en-US"/>
        </w:rPr>
        <w:t xml:space="preserve"> consumers if the created or deleted </w:t>
      </w:r>
      <w:r w:rsidRPr="00C45E67">
        <w:rPr>
          <w:rFonts w:ascii="Courier New" w:hAnsi="Courier New" w:cs="Courier New"/>
        </w:rPr>
        <w:t>File</w:t>
      </w:r>
      <w:r w:rsidDel="00446FE4">
        <w:rPr>
          <w:lang w:val="en-US"/>
        </w:rPr>
        <w:t xml:space="preserve"> </w:t>
      </w:r>
      <w:r>
        <w:rPr>
          <w:lang w:val="en-US"/>
        </w:rPr>
        <w:t xml:space="preserve">instance represents data related to jobs the subscribed </w:t>
      </w:r>
      <w:proofErr w:type="spellStart"/>
      <w:r>
        <w:rPr>
          <w:lang w:val="en-US"/>
        </w:rPr>
        <w:t>MnS</w:t>
      </w:r>
      <w:proofErr w:type="spellEnd"/>
      <w:r>
        <w:rPr>
          <w:lang w:val="en-US"/>
        </w:rPr>
        <w:t xml:space="preserve"> consumer created or is interested in.</w:t>
      </w:r>
    </w:p>
    <w:bookmarkEnd w:id="1322"/>
    <w:p w14:paraId="49EA8DE6" w14:textId="4CEC611F" w:rsidR="00F929A6" w:rsidRDefault="00F929A6" w:rsidP="00F929A6">
      <w:pPr>
        <w:rPr>
          <w:lang w:val="en-US"/>
        </w:rPr>
      </w:pPr>
      <w:r>
        <w:rPr>
          <w:lang w:val="en-US"/>
        </w:rPr>
        <w:t xml:space="preserve">Upon creation of a </w:t>
      </w:r>
      <w:r w:rsidRPr="00C45E67">
        <w:rPr>
          <w:rFonts w:ascii="Courier New" w:hAnsi="Courier New" w:cs="Courier New"/>
        </w:rPr>
        <w:t>File</w:t>
      </w:r>
      <w:r w:rsidDel="00446FE4">
        <w:rPr>
          <w:lang w:val="en-US"/>
        </w:rPr>
        <w:t xml:space="preserve"> </w:t>
      </w:r>
      <w:r>
        <w:rPr>
          <w:lang w:val="en-US"/>
        </w:rPr>
        <w:t xml:space="preserve">instance, a notification of type </w:t>
      </w:r>
      <w:proofErr w:type="spellStart"/>
      <w:r w:rsidRPr="0024673A">
        <w:rPr>
          <w:rFonts w:ascii="Courier New" w:hAnsi="Courier New" w:cs="Courier New"/>
          <w:lang w:val="en-US"/>
        </w:rPr>
        <w:t>notifyMOICreation</w:t>
      </w:r>
      <w:proofErr w:type="spellEnd"/>
      <w:r w:rsidDel="0024673A">
        <w:rPr>
          <w:lang w:val="en-US"/>
        </w:rPr>
        <w:t xml:space="preserve"> </w:t>
      </w:r>
      <w:r w:rsidRPr="00E8488F">
        <w:rPr>
          <w:lang w:val="en-US"/>
        </w:rPr>
        <w:t xml:space="preserve"> or</w:t>
      </w:r>
      <w:r>
        <w:rPr>
          <w:lang w:val="en-US"/>
        </w:rPr>
        <w:t xml:space="preserve"> </w:t>
      </w:r>
      <w:proofErr w:type="spellStart"/>
      <w:r w:rsidRPr="0024673A">
        <w:rPr>
          <w:rFonts w:ascii="Courier New" w:hAnsi="Courier New" w:cs="Courier New"/>
          <w:lang w:val="en-US"/>
        </w:rPr>
        <w:t>notifyMOIChanges</w:t>
      </w:r>
      <w:proofErr w:type="spellEnd"/>
      <w:r w:rsidRPr="00E8488F" w:rsidDel="0024673A">
        <w:rPr>
          <w:lang w:val="en-US"/>
        </w:rPr>
        <w:t xml:space="preserve"> </w:t>
      </w:r>
      <w:r>
        <w:rPr>
          <w:lang w:val="en-US"/>
        </w:rPr>
        <w:t>shall be emitted to subscribed MnS consumers as usual. For the case that the file contains performance metric data (</w:t>
      </w:r>
      <w:r w:rsidRPr="00AE71A0">
        <w:rPr>
          <w:rFonts w:ascii="Courier New" w:hAnsi="Courier New" w:cs="Courier New"/>
          <w:lang w:val="de-DE" w:eastAsia="zh-CN"/>
        </w:rPr>
        <w:t>fileDataType</w:t>
      </w:r>
      <w:r w:rsidDel="00AE71A0">
        <w:rPr>
          <w:lang w:val="en-US"/>
        </w:rPr>
        <w:t xml:space="preserve"> </w:t>
      </w:r>
      <w:r>
        <w:rPr>
          <w:lang w:val="en-US"/>
        </w:rPr>
        <w:t xml:space="preserve">is "PERFORMANCE") the </w:t>
      </w:r>
      <w:proofErr w:type="spellStart"/>
      <w:r>
        <w:rPr>
          <w:lang w:val="en-US"/>
        </w:rPr>
        <w:t>MnS</w:t>
      </w:r>
      <w:proofErr w:type="spellEnd"/>
      <w:r>
        <w:rPr>
          <w:lang w:val="en-US"/>
        </w:rPr>
        <w:t xml:space="preserve"> producer shall emit either a notification of type </w:t>
      </w:r>
      <w:proofErr w:type="spellStart"/>
      <w:r w:rsidRPr="0024673A">
        <w:rPr>
          <w:rFonts w:ascii="Courier New" w:hAnsi="Courier New" w:cs="Courier New"/>
          <w:lang w:val="en-US"/>
        </w:rPr>
        <w:t>notifyMOICreation</w:t>
      </w:r>
      <w:proofErr w:type="spellEnd"/>
      <w:r w:rsidRPr="00E8488F">
        <w:rPr>
          <w:lang w:val="en-US"/>
        </w:rPr>
        <w:t xml:space="preserve"> or</w:t>
      </w:r>
      <w:r>
        <w:rPr>
          <w:lang w:val="en-US"/>
        </w:rPr>
        <w:t xml:space="preserve"> </w:t>
      </w:r>
      <w:proofErr w:type="spellStart"/>
      <w:r w:rsidRPr="0024673A">
        <w:rPr>
          <w:rFonts w:ascii="Courier New" w:hAnsi="Courier New" w:cs="Courier New"/>
          <w:lang w:val="en-US"/>
        </w:rPr>
        <w:t>notifyMOIChanges</w:t>
      </w:r>
      <w:proofErr w:type="spellEnd"/>
      <w:r w:rsidRPr="00E8488F" w:rsidDel="0024673A">
        <w:rPr>
          <w:lang w:val="en-US"/>
        </w:rPr>
        <w:t xml:space="preserve"> </w:t>
      </w:r>
      <w:r>
        <w:rPr>
          <w:lang w:val="en-US"/>
        </w:rPr>
        <w:t xml:space="preserve">or of type </w:t>
      </w:r>
      <w:proofErr w:type="spellStart"/>
      <w:r w:rsidRPr="004F5405">
        <w:rPr>
          <w:rFonts w:ascii="Courier New" w:hAnsi="Courier New" w:cs="Courier New"/>
          <w:szCs w:val="18"/>
          <w:lang w:eastAsia="zh-CN"/>
        </w:rPr>
        <w:t>notifyFileReady</w:t>
      </w:r>
      <w:proofErr w:type="spellEnd"/>
      <w:r>
        <w:rPr>
          <w:lang w:val="en-US"/>
        </w:rPr>
        <w:t>. The MnS consumer selects the notification type he wishes to receive with the subscription created on the MnS producer.</w:t>
      </w:r>
    </w:p>
    <w:p w14:paraId="46529363" w14:textId="364EF3A2" w:rsidR="00F929A6" w:rsidRDefault="00F929A6" w:rsidP="00F929A6">
      <w:pPr>
        <w:rPr>
          <w:lang w:val="en-US"/>
        </w:rPr>
      </w:pPr>
      <w:r>
        <w:rPr>
          <w:lang w:val="en-US"/>
        </w:rPr>
        <w:t xml:space="preserve">The </w:t>
      </w:r>
      <w:proofErr w:type="spellStart"/>
      <w:r w:rsidRPr="00FB0B5D">
        <w:rPr>
          <w:rFonts w:ascii="Courier New" w:hAnsi="Courier New" w:cs="Courier New"/>
          <w:szCs w:val="18"/>
        </w:rPr>
        <w:t>objectClass</w:t>
      </w:r>
      <w:proofErr w:type="spellEnd"/>
      <w:r>
        <w:rPr>
          <w:lang w:val="en-US"/>
        </w:rPr>
        <w:t xml:space="preserve"> and </w:t>
      </w:r>
      <w:proofErr w:type="spellStart"/>
      <w:r w:rsidRPr="00FB0B5D">
        <w:rPr>
          <w:rFonts w:ascii="Courier New" w:hAnsi="Courier New" w:cs="Courier New"/>
          <w:szCs w:val="18"/>
        </w:rPr>
        <w:t>objectInstance</w:t>
      </w:r>
      <w:proofErr w:type="spellEnd"/>
      <w:r>
        <w:rPr>
          <w:rFonts w:ascii="Courier New" w:hAnsi="Courier New" w:cs="Courier New"/>
          <w:szCs w:val="18"/>
        </w:rPr>
        <w:t xml:space="preserve"> </w:t>
      </w:r>
      <w:r>
        <w:rPr>
          <w:lang w:val="en-US"/>
        </w:rPr>
        <w:t xml:space="preserve">parameters in the notification header of </w:t>
      </w:r>
      <w:proofErr w:type="spellStart"/>
      <w:r w:rsidRPr="004F5405">
        <w:rPr>
          <w:rFonts w:ascii="Courier New" w:hAnsi="Courier New" w:cs="Courier New"/>
          <w:szCs w:val="18"/>
          <w:lang w:eastAsia="zh-CN"/>
        </w:rPr>
        <w:t>notifyFileReady</w:t>
      </w:r>
      <w:proofErr w:type="spellEnd"/>
      <w:r>
        <w:rPr>
          <w:lang w:val="en-US"/>
        </w:rPr>
        <w:t xml:space="preserve"> shall identify the new </w:t>
      </w:r>
      <w:r w:rsidRPr="00C45E67">
        <w:rPr>
          <w:rFonts w:ascii="Courier New" w:hAnsi="Courier New" w:cs="Courier New"/>
        </w:rPr>
        <w:t>File</w:t>
      </w:r>
      <w:r w:rsidDel="00446FE4">
        <w:rPr>
          <w:lang w:val="en-US"/>
        </w:rPr>
        <w:t xml:space="preserve"> </w:t>
      </w:r>
      <w:r>
        <w:rPr>
          <w:lang w:val="en-US"/>
        </w:rPr>
        <w:t xml:space="preserve">instance, instead of the related </w:t>
      </w:r>
      <w:proofErr w:type="spellStart"/>
      <w:r w:rsidRPr="002005EB">
        <w:rPr>
          <w:rFonts w:ascii="Courier New" w:hAnsi="Courier New" w:cs="Courier New"/>
        </w:rPr>
        <w:t>PerfMetricJob</w:t>
      </w:r>
      <w:proofErr w:type="spellEnd"/>
      <w:r>
        <w:rPr>
          <w:lang w:val="en-US"/>
        </w:rPr>
        <w:t xml:space="preserve">, </w:t>
      </w:r>
      <w:proofErr w:type="spellStart"/>
      <w:r w:rsidRPr="00446FE4">
        <w:rPr>
          <w:rFonts w:ascii="Courier New" w:hAnsi="Courier New" w:cs="Courier New"/>
        </w:rPr>
        <w:t>TraceJob</w:t>
      </w:r>
      <w:proofErr w:type="spellEnd"/>
      <w:r>
        <w:rPr>
          <w:lang w:val="en-US"/>
        </w:rPr>
        <w:t xml:space="preserve">, </w:t>
      </w:r>
      <w:r>
        <w:rPr>
          <w:rFonts w:ascii="Courier New" w:hAnsi="Courier New" w:cs="Courier New"/>
        </w:rPr>
        <w:t>ManagedElement</w:t>
      </w:r>
      <w:r>
        <w:rPr>
          <w:lang w:val="en-US"/>
        </w:rPr>
        <w:t xml:space="preserve"> or </w:t>
      </w:r>
      <w:r>
        <w:rPr>
          <w:rFonts w:ascii="Courier" w:hAnsi="Courier"/>
          <w:noProof/>
        </w:rPr>
        <w:t>ManagementNode</w:t>
      </w:r>
      <w:r w:rsidDel="00234626">
        <w:rPr>
          <w:lang w:val="en-US"/>
        </w:rPr>
        <w:t xml:space="preserve"> </w:t>
      </w:r>
      <w:r>
        <w:rPr>
          <w:lang w:val="en-US"/>
        </w:rPr>
        <w:t xml:space="preserve">as described in TS 28.532 [27], clause </w:t>
      </w:r>
      <w:r>
        <w:t xml:space="preserve">11.6.1.1.1 </w:t>
      </w:r>
      <w:r>
        <w:rPr>
          <w:lang w:val="en-US"/>
        </w:rPr>
        <w:t xml:space="preserve">for the case that </w:t>
      </w:r>
      <w:proofErr w:type="spellStart"/>
      <w:r w:rsidRPr="004F5405">
        <w:rPr>
          <w:rFonts w:ascii="Courier New" w:hAnsi="Courier New" w:cs="Courier New"/>
          <w:szCs w:val="18"/>
          <w:lang w:eastAsia="zh-CN"/>
        </w:rPr>
        <w:t>notifyFileReady</w:t>
      </w:r>
      <w:proofErr w:type="spellEnd"/>
      <w:r>
        <w:rPr>
          <w:lang w:val="en-US"/>
        </w:rPr>
        <w:t xml:space="preserve"> is used as part of the file data reporting </w:t>
      </w:r>
      <w:proofErr w:type="spellStart"/>
      <w:r>
        <w:rPr>
          <w:lang w:val="en-US"/>
        </w:rPr>
        <w:t>MnS</w:t>
      </w:r>
      <w:proofErr w:type="spellEnd"/>
      <w:r>
        <w:rPr>
          <w:lang w:val="en-US"/>
        </w:rPr>
        <w:t>.</w:t>
      </w:r>
    </w:p>
    <w:p w14:paraId="68ED06D8" w14:textId="619B2085" w:rsidR="00F929A6" w:rsidRDefault="00F929A6" w:rsidP="00F929A6">
      <w:pPr>
        <w:rPr>
          <w:lang w:val="en-US"/>
        </w:rPr>
      </w:pPr>
      <w:r>
        <w:rPr>
          <w:lang w:val="en-US"/>
        </w:rPr>
        <w:lastRenderedPageBreak/>
        <w:t xml:space="preserve">The notification </w:t>
      </w:r>
      <w:proofErr w:type="spellStart"/>
      <w:r w:rsidRPr="007A2FAD">
        <w:rPr>
          <w:rFonts w:ascii="Courier New" w:hAnsi="Courier New" w:cs="Courier New"/>
        </w:rPr>
        <w:t>notifyFilePreparationError</w:t>
      </w:r>
      <w:proofErr w:type="spellEnd"/>
      <w:r w:rsidDel="007A2FAD">
        <w:rPr>
          <w:lang w:val="en-US"/>
        </w:rPr>
        <w:t xml:space="preserve"> </w:t>
      </w:r>
      <w:r>
        <w:rPr>
          <w:lang w:val="en-US"/>
        </w:rPr>
        <w:t xml:space="preserve">shall be supported as well by the </w:t>
      </w:r>
      <w:r w:rsidRPr="00C45E67">
        <w:rPr>
          <w:rFonts w:ascii="Courier New" w:hAnsi="Courier New" w:cs="Courier New"/>
        </w:rPr>
        <w:t>File</w:t>
      </w:r>
      <w:r w:rsidDel="00446FE4">
        <w:rPr>
          <w:lang w:val="en-US"/>
        </w:rPr>
        <w:t xml:space="preserve"> </w:t>
      </w:r>
      <w:r>
        <w:rPr>
          <w:lang w:val="en-US"/>
        </w:rPr>
        <w:t xml:space="preserve">object. It shall be sent when an error occurs during the preparation of the file. No </w:t>
      </w:r>
      <w:proofErr w:type="spellStart"/>
      <w:r w:rsidRPr="004F5405">
        <w:rPr>
          <w:rFonts w:ascii="Courier New" w:hAnsi="Courier New" w:cs="Courier New"/>
          <w:szCs w:val="18"/>
          <w:lang w:eastAsia="zh-CN"/>
        </w:rPr>
        <w:t>notifyFileReady</w:t>
      </w:r>
      <w:proofErr w:type="spellEnd"/>
      <w:r>
        <w:rPr>
          <w:lang w:val="en-US"/>
        </w:rPr>
        <w:t xml:space="preserve"> or </w:t>
      </w:r>
      <w:proofErr w:type="spellStart"/>
      <w:r w:rsidRPr="0024673A">
        <w:rPr>
          <w:rFonts w:ascii="Courier New" w:hAnsi="Courier New" w:cs="Courier New"/>
          <w:lang w:val="en-US"/>
        </w:rPr>
        <w:t>notifyMOICreation</w:t>
      </w:r>
      <w:proofErr w:type="spellEnd"/>
      <w:r w:rsidRPr="00E8488F">
        <w:t xml:space="preserve"> </w:t>
      </w:r>
      <w:r w:rsidRPr="00E8488F">
        <w:rPr>
          <w:lang w:val="en-US"/>
        </w:rPr>
        <w:t xml:space="preserve">or </w:t>
      </w:r>
      <w:proofErr w:type="spellStart"/>
      <w:r w:rsidRPr="0024673A">
        <w:rPr>
          <w:rFonts w:ascii="Courier New" w:hAnsi="Courier New" w:cs="Courier New"/>
          <w:lang w:val="en-US"/>
        </w:rPr>
        <w:t>notifyMOIChanges</w:t>
      </w:r>
      <w:proofErr w:type="spellEnd"/>
      <w:r w:rsidRPr="00E8488F" w:rsidDel="0024673A">
        <w:rPr>
          <w:lang w:val="en-US"/>
        </w:rPr>
        <w:t xml:space="preserve"> </w:t>
      </w:r>
      <w:r>
        <w:rPr>
          <w:lang w:val="en-US"/>
        </w:rPr>
        <w:t xml:space="preserve">shall be sent in that case. The </w:t>
      </w:r>
      <w:proofErr w:type="spellStart"/>
      <w:r w:rsidRPr="00FB0B5D">
        <w:rPr>
          <w:rFonts w:ascii="Courier New" w:hAnsi="Courier New" w:cs="Courier New"/>
          <w:szCs w:val="18"/>
        </w:rPr>
        <w:t>objectClass</w:t>
      </w:r>
      <w:proofErr w:type="spellEnd"/>
      <w:r>
        <w:rPr>
          <w:rFonts w:ascii="Courier New" w:hAnsi="Courier New" w:cs="Courier New"/>
          <w:szCs w:val="18"/>
        </w:rPr>
        <w:t xml:space="preserve"> </w:t>
      </w:r>
      <w:r>
        <w:rPr>
          <w:lang w:val="en-US"/>
        </w:rPr>
        <w:t xml:space="preserve">and </w:t>
      </w:r>
      <w:proofErr w:type="spellStart"/>
      <w:r w:rsidRPr="00FB0B5D">
        <w:rPr>
          <w:rFonts w:ascii="Courier New" w:hAnsi="Courier New" w:cs="Courier New"/>
          <w:szCs w:val="18"/>
        </w:rPr>
        <w:t>objectInstance</w:t>
      </w:r>
      <w:proofErr w:type="spellEnd"/>
      <w:r>
        <w:rPr>
          <w:rFonts w:ascii="Courier New" w:hAnsi="Courier New" w:cs="Courier New"/>
          <w:szCs w:val="18"/>
        </w:rPr>
        <w:t xml:space="preserve"> </w:t>
      </w:r>
      <w:r>
        <w:rPr>
          <w:lang w:val="en-US"/>
        </w:rPr>
        <w:t xml:space="preserve">parameters of the notification header shall identify the new </w:t>
      </w:r>
      <w:r w:rsidRPr="00C45E67">
        <w:rPr>
          <w:rFonts w:ascii="Courier New" w:hAnsi="Courier New" w:cs="Courier New"/>
        </w:rPr>
        <w:t>File</w:t>
      </w:r>
      <w:r w:rsidDel="00446FE4">
        <w:rPr>
          <w:lang w:val="en-US"/>
        </w:rPr>
        <w:t xml:space="preserve"> </w:t>
      </w:r>
      <w:r>
        <w:rPr>
          <w:lang w:val="en-US"/>
        </w:rPr>
        <w:t xml:space="preserve">instance representing the corrupted file, instead of the related </w:t>
      </w:r>
      <w:proofErr w:type="spellStart"/>
      <w:r w:rsidRPr="002005EB">
        <w:rPr>
          <w:rFonts w:ascii="Courier New" w:hAnsi="Courier New" w:cs="Courier New"/>
        </w:rPr>
        <w:t>PerfMetricJob</w:t>
      </w:r>
      <w:proofErr w:type="spellEnd"/>
      <w:r>
        <w:rPr>
          <w:lang w:val="en-US"/>
        </w:rPr>
        <w:t xml:space="preserve">, </w:t>
      </w:r>
      <w:proofErr w:type="spellStart"/>
      <w:r w:rsidRPr="00446FE4">
        <w:rPr>
          <w:rFonts w:ascii="Courier New" w:hAnsi="Courier New" w:cs="Courier New"/>
        </w:rPr>
        <w:t>TraceJob</w:t>
      </w:r>
      <w:proofErr w:type="spellEnd"/>
      <w:r>
        <w:rPr>
          <w:lang w:val="en-US"/>
        </w:rPr>
        <w:t xml:space="preserve">, </w:t>
      </w:r>
      <w:r>
        <w:rPr>
          <w:rFonts w:ascii="Courier New" w:hAnsi="Courier New" w:cs="Courier New"/>
        </w:rPr>
        <w:t>ManagedElement</w:t>
      </w:r>
      <w:r w:rsidDel="00446FE4">
        <w:rPr>
          <w:lang w:val="en-US"/>
        </w:rPr>
        <w:t xml:space="preserve"> </w:t>
      </w:r>
      <w:r>
        <w:rPr>
          <w:lang w:val="en-US"/>
        </w:rPr>
        <w:t xml:space="preserve">or </w:t>
      </w:r>
      <w:r>
        <w:rPr>
          <w:rFonts w:ascii="Courier" w:hAnsi="Courier"/>
          <w:noProof/>
        </w:rPr>
        <w:t>ManagementNode</w:t>
      </w:r>
      <w:r w:rsidDel="00234626">
        <w:rPr>
          <w:lang w:val="en-US"/>
        </w:rPr>
        <w:t xml:space="preserve"> </w:t>
      </w:r>
      <w:r>
        <w:rPr>
          <w:lang w:val="en-US"/>
        </w:rPr>
        <w:t xml:space="preserve">as described in 3GPP TS 28.532 [27], clause </w:t>
      </w:r>
      <w:r>
        <w:t xml:space="preserve">11.6.1.1.1 </w:t>
      </w:r>
      <w:r>
        <w:rPr>
          <w:lang w:val="en-US"/>
        </w:rPr>
        <w:t xml:space="preserve">for the case that </w:t>
      </w:r>
      <w:proofErr w:type="spellStart"/>
      <w:r w:rsidRPr="007A2FAD">
        <w:rPr>
          <w:rFonts w:ascii="Courier New" w:hAnsi="Courier New" w:cs="Courier New"/>
        </w:rPr>
        <w:t>notifyFilePreparationError</w:t>
      </w:r>
      <w:proofErr w:type="spellEnd"/>
      <w:r>
        <w:rPr>
          <w:lang w:val="en-US"/>
        </w:rPr>
        <w:t xml:space="preserve"> is used as part of the file data reporting </w:t>
      </w:r>
      <w:proofErr w:type="spellStart"/>
      <w:r>
        <w:rPr>
          <w:lang w:val="en-US"/>
        </w:rPr>
        <w:t>MnS</w:t>
      </w:r>
      <w:proofErr w:type="spellEnd"/>
      <w:r>
        <w:rPr>
          <w:lang w:val="en-US"/>
        </w:rPr>
        <w:t xml:space="preserve">. </w:t>
      </w:r>
      <w:r>
        <w:t xml:space="preserve">When the file is not created at all or deleted, </w:t>
      </w:r>
      <w:r>
        <w:rPr>
          <w:lang w:val="en-US"/>
        </w:rPr>
        <w:t xml:space="preserve">the </w:t>
      </w:r>
      <w:proofErr w:type="spellStart"/>
      <w:r w:rsidRPr="00FB0B5D">
        <w:rPr>
          <w:rFonts w:ascii="Courier New" w:hAnsi="Courier New" w:cs="Courier New"/>
          <w:szCs w:val="18"/>
        </w:rPr>
        <w:t>objectClass</w:t>
      </w:r>
      <w:proofErr w:type="spellEnd"/>
      <w:r>
        <w:rPr>
          <w:rFonts w:ascii="Courier New" w:hAnsi="Courier New" w:cs="Courier New"/>
          <w:szCs w:val="18"/>
        </w:rPr>
        <w:t xml:space="preserve"> </w:t>
      </w:r>
      <w:r>
        <w:rPr>
          <w:lang w:val="en-US"/>
        </w:rPr>
        <w:t xml:space="preserve">and </w:t>
      </w:r>
      <w:proofErr w:type="spellStart"/>
      <w:r w:rsidRPr="00FB0B5D">
        <w:rPr>
          <w:rFonts w:ascii="Courier New" w:hAnsi="Courier New" w:cs="Courier New"/>
          <w:szCs w:val="18"/>
        </w:rPr>
        <w:t>objectInstance</w:t>
      </w:r>
      <w:proofErr w:type="spellEnd"/>
      <w:r>
        <w:rPr>
          <w:lang w:val="en-US"/>
        </w:rPr>
        <w:t xml:space="preserve"> parameters of the notification header are populated as described in 3GPP TS 28.532 [27], clause </w:t>
      </w:r>
      <w:r>
        <w:t xml:space="preserve">11.6.1.1.1. Note that to receive </w:t>
      </w:r>
      <w:proofErr w:type="spellStart"/>
      <w:r w:rsidRPr="007A2FAD">
        <w:rPr>
          <w:rFonts w:ascii="Courier New" w:hAnsi="Courier New" w:cs="Courier New"/>
        </w:rPr>
        <w:t>notifyFilePreparationError</w:t>
      </w:r>
      <w:proofErr w:type="spellEnd"/>
      <w:r>
        <w:rPr>
          <w:lang w:val="en-US"/>
        </w:rPr>
        <w:t xml:space="preserve"> in that case the notification subscription needs to include these objects in its scope.</w:t>
      </w:r>
    </w:p>
    <w:p w14:paraId="135234D5" w14:textId="3686B2F1" w:rsidR="00BD0671" w:rsidRDefault="00BD0671" w:rsidP="00BD0671">
      <w:pPr>
        <w:pStyle w:val="Heading4"/>
        <w:rPr>
          <w:lang w:val="en-US"/>
        </w:rPr>
      </w:pPr>
      <w:bookmarkStart w:id="1323" w:name="_CR4_3_45_2"/>
      <w:bookmarkStart w:id="1324" w:name="_Toc193454314"/>
      <w:bookmarkEnd w:id="1323"/>
      <w:r>
        <w:rPr>
          <w:lang w:val="en-US"/>
        </w:rPr>
        <w:t>4.3.</w:t>
      </w:r>
      <w:r w:rsidR="0000533E">
        <w:rPr>
          <w:lang w:val="en-US"/>
        </w:rPr>
        <w:t>45</w:t>
      </w:r>
      <w:r>
        <w:rPr>
          <w:lang w:val="en-US"/>
        </w:rPr>
        <w:t>.2</w:t>
      </w:r>
      <w:r>
        <w:rPr>
          <w:lang w:val="en-US"/>
        </w:rPr>
        <w:tab/>
        <w:t>Attributes</w:t>
      </w:r>
      <w:bookmarkEnd w:id="1324"/>
    </w:p>
    <w:p w14:paraId="688B9ED7" w14:textId="243F135D" w:rsidR="007D4B4B" w:rsidRPr="007D4B4B" w:rsidRDefault="007D4B4B" w:rsidP="007D4B4B">
      <w:pPr>
        <w:rPr>
          <w:lang w:val="en-US"/>
        </w:rPr>
      </w:pPr>
      <w:r w:rsidRPr="007D4B4B">
        <w:rPr>
          <w:lang w:val="en-US"/>
        </w:rPr>
        <w:t>The File IOC includes the attributes inherited from Top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90F8B87"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C188A0"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A33346"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F2D368"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A5017E"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3707E8"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70D8C" w14:textId="77777777" w:rsidR="00BD0671" w:rsidRDefault="00BD0671">
            <w:pPr>
              <w:pStyle w:val="TAH"/>
              <w:rPr>
                <w:lang w:val="de-DE"/>
              </w:rPr>
            </w:pPr>
            <w:r>
              <w:rPr>
                <w:lang w:val="de-DE"/>
              </w:rPr>
              <w:t>isNotifyable</w:t>
            </w:r>
          </w:p>
        </w:tc>
      </w:tr>
      <w:tr w:rsidR="00341637" w14:paraId="38AD533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688174" w14:textId="173B85D4" w:rsidR="00341637" w:rsidRDefault="00341637" w:rsidP="00341637">
            <w:pPr>
              <w:pStyle w:val="TAL"/>
              <w:rPr>
                <w:rFonts w:cs="Arial"/>
                <w:color w:val="000000"/>
                <w:lang w:val="de-DE"/>
              </w:rPr>
            </w:pPr>
            <w:proofErr w:type="spellStart"/>
            <w:r w:rsidRPr="0093015D">
              <w:rPr>
                <w:rFonts w:ascii="Courier New" w:hAnsi="Courier New" w:cs="Courier New"/>
              </w:rPr>
              <w:t>fileLocation</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383AF697" w14:textId="77777777" w:rsidR="00341637" w:rsidRDefault="00341637" w:rsidP="00341637">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4912C237" w14:textId="77777777" w:rsidR="00341637" w:rsidRDefault="00341637" w:rsidP="00341637">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FB19D22" w14:textId="77777777" w:rsidR="00341637" w:rsidRDefault="00341637" w:rsidP="00341637">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E60370" w14:textId="77777777" w:rsidR="00341637" w:rsidRDefault="00341637" w:rsidP="00341637">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21E8A53" w14:textId="77777777" w:rsidR="00341637" w:rsidRDefault="00341637" w:rsidP="00341637">
            <w:pPr>
              <w:pStyle w:val="TAL"/>
              <w:jc w:val="center"/>
              <w:rPr>
                <w:lang w:val="de-DE" w:eastAsia="zh-CN"/>
              </w:rPr>
            </w:pPr>
            <w:r>
              <w:rPr>
                <w:lang w:val="de-DE" w:eastAsia="zh-CN"/>
              </w:rPr>
              <w:t>F</w:t>
            </w:r>
          </w:p>
        </w:tc>
      </w:tr>
      <w:tr w:rsidR="00341637" w14:paraId="317A846F"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C5D4BC0" w14:textId="6189E4FD" w:rsidR="00341637" w:rsidRDefault="00341637" w:rsidP="00341637">
            <w:pPr>
              <w:pStyle w:val="TAL"/>
              <w:rPr>
                <w:rFonts w:cs="Arial"/>
                <w:color w:val="000000"/>
                <w:lang w:val="de-DE"/>
              </w:rPr>
            </w:pPr>
            <w:r w:rsidRPr="00AE71A0">
              <w:rPr>
                <w:rFonts w:ascii="Courier New" w:hAnsi="Courier New" w:cs="Courier New"/>
                <w:lang w:val="de-DE" w:eastAsia="zh-CN"/>
              </w:rPr>
              <w:t>fileCompression</w:t>
            </w:r>
          </w:p>
        </w:tc>
        <w:tc>
          <w:tcPr>
            <w:tcW w:w="247" w:type="pct"/>
            <w:tcBorders>
              <w:top w:val="single" w:sz="4" w:space="0" w:color="auto"/>
              <w:left w:val="single" w:sz="4" w:space="0" w:color="auto"/>
              <w:bottom w:val="single" w:sz="4" w:space="0" w:color="auto"/>
              <w:right w:val="single" w:sz="4" w:space="0" w:color="auto"/>
            </w:tcBorders>
            <w:hideMark/>
          </w:tcPr>
          <w:p w14:paraId="522FF37E" w14:textId="77777777" w:rsidR="00341637" w:rsidRDefault="00341637" w:rsidP="00341637">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49D1499" w14:textId="77777777" w:rsidR="00341637" w:rsidRDefault="00341637" w:rsidP="00341637">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2BF3AB" w14:textId="77777777" w:rsidR="00341637" w:rsidRDefault="00341637" w:rsidP="00341637">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562FC8E7" w14:textId="77777777" w:rsidR="00341637" w:rsidRDefault="00341637" w:rsidP="00341637">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23B2156" w14:textId="77777777" w:rsidR="00341637" w:rsidRDefault="00341637" w:rsidP="00341637">
            <w:pPr>
              <w:pStyle w:val="TAL"/>
              <w:jc w:val="center"/>
              <w:rPr>
                <w:lang w:val="de-DE" w:eastAsia="zh-CN"/>
              </w:rPr>
            </w:pPr>
            <w:r>
              <w:rPr>
                <w:lang w:val="de-DE" w:eastAsia="zh-CN"/>
              </w:rPr>
              <w:t>F</w:t>
            </w:r>
          </w:p>
        </w:tc>
      </w:tr>
      <w:tr w:rsidR="00341637" w14:paraId="12B8837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43765E7" w14:textId="0222A8FD" w:rsidR="00341637" w:rsidRDefault="00341637" w:rsidP="00341637">
            <w:pPr>
              <w:pStyle w:val="TAL"/>
              <w:rPr>
                <w:rFonts w:cs="Arial"/>
                <w:color w:val="000000"/>
                <w:lang w:val="de-DE"/>
              </w:rPr>
            </w:pPr>
            <w:r w:rsidRPr="00AE71A0">
              <w:rPr>
                <w:rFonts w:ascii="Courier New" w:hAnsi="Courier New" w:cs="Courier New"/>
                <w:lang w:val="de-DE" w:eastAsia="zh-CN"/>
              </w:rPr>
              <w:t>fileSize</w:t>
            </w:r>
          </w:p>
        </w:tc>
        <w:tc>
          <w:tcPr>
            <w:tcW w:w="247" w:type="pct"/>
            <w:tcBorders>
              <w:top w:val="single" w:sz="4" w:space="0" w:color="auto"/>
              <w:left w:val="single" w:sz="4" w:space="0" w:color="auto"/>
              <w:bottom w:val="single" w:sz="4" w:space="0" w:color="auto"/>
              <w:right w:val="single" w:sz="4" w:space="0" w:color="auto"/>
            </w:tcBorders>
            <w:hideMark/>
          </w:tcPr>
          <w:p w14:paraId="1C4D15A7" w14:textId="77777777" w:rsidR="00341637" w:rsidRDefault="00341637" w:rsidP="00341637">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4446D20" w14:textId="77777777" w:rsidR="00341637" w:rsidRDefault="00341637" w:rsidP="00341637">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01B4D13" w14:textId="77777777" w:rsidR="00341637" w:rsidRDefault="00341637" w:rsidP="00341637">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268B3B0" w14:textId="77777777" w:rsidR="00341637" w:rsidRDefault="00341637" w:rsidP="00341637">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5C21BFC" w14:textId="77777777" w:rsidR="00341637" w:rsidRDefault="00341637" w:rsidP="00341637">
            <w:pPr>
              <w:pStyle w:val="TAL"/>
              <w:jc w:val="center"/>
              <w:rPr>
                <w:lang w:val="de-DE" w:eastAsia="zh-CN"/>
              </w:rPr>
            </w:pPr>
            <w:r>
              <w:rPr>
                <w:lang w:val="de-DE" w:eastAsia="zh-CN"/>
              </w:rPr>
              <w:t>F</w:t>
            </w:r>
          </w:p>
        </w:tc>
      </w:tr>
      <w:tr w:rsidR="00341637" w14:paraId="27DFAAD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B983BCE" w14:textId="06B994AE" w:rsidR="00341637" w:rsidRDefault="00341637" w:rsidP="00341637">
            <w:pPr>
              <w:pStyle w:val="TAL"/>
              <w:rPr>
                <w:lang w:val="de-DE" w:eastAsia="zh-CN"/>
              </w:rPr>
            </w:pPr>
            <w:r w:rsidRPr="00AE71A0">
              <w:rPr>
                <w:rFonts w:ascii="Courier New" w:hAnsi="Courier New" w:cs="Courier New"/>
                <w:lang w:val="de-DE" w:eastAsia="zh-CN"/>
              </w:rPr>
              <w:t>fileDataType</w:t>
            </w:r>
          </w:p>
        </w:tc>
        <w:tc>
          <w:tcPr>
            <w:tcW w:w="247" w:type="pct"/>
            <w:tcBorders>
              <w:top w:val="single" w:sz="4" w:space="0" w:color="auto"/>
              <w:left w:val="single" w:sz="4" w:space="0" w:color="auto"/>
              <w:bottom w:val="single" w:sz="4" w:space="0" w:color="auto"/>
              <w:right w:val="single" w:sz="4" w:space="0" w:color="auto"/>
            </w:tcBorders>
            <w:hideMark/>
          </w:tcPr>
          <w:p w14:paraId="2A3B23EE" w14:textId="77777777" w:rsidR="00341637" w:rsidRDefault="00341637" w:rsidP="00341637">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9DE2FFD" w14:textId="77777777" w:rsidR="00341637" w:rsidRDefault="00341637" w:rsidP="00341637">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BE3BE2D" w14:textId="77777777" w:rsidR="00341637" w:rsidRDefault="00341637" w:rsidP="00341637">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037FD8" w14:textId="77777777" w:rsidR="00341637" w:rsidRDefault="00341637" w:rsidP="00341637">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04C3D7D" w14:textId="77777777" w:rsidR="00341637" w:rsidRDefault="00341637" w:rsidP="00341637">
            <w:pPr>
              <w:pStyle w:val="TAL"/>
              <w:jc w:val="center"/>
              <w:rPr>
                <w:lang w:val="de-DE" w:eastAsia="zh-CN"/>
              </w:rPr>
            </w:pPr>
            <w:r>
              <w:rPr>
                <w:lang w:val="de-DE" w:eastAsia="zh-CN"/>
              </w:rPr>
              <w:t>F</w:t>
            </w:r>
          </w:p>
        </w:tc>
      </w:tr>
      <w:tr w:rsidR="00341637" w14:paraId="1D70E5C7"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AA9F06B" w14:textId="1889957B" w:rsidR="00341637" w:rsidRDefault="00341637" w:rsidP="00341637">
            <w:pPr>
              <w:pStyle w:val="TAL"/>
              <w:rPr>
                <w:lang w:val="de-DE" w:eastAsia="zh-CN"/>
              </w:rPr>
            </w:pPr>
            <w:r w:rsidRPr="00AE71A0">
              <w:rPr>
                <w:rFonts w:ascii="Courier New" w:hAnsi="Courier New" w:cs="Courier New"/>
                <w:lang w:val="de-DE" w:eastAsia="zh-CN"/>
              </w:rPr>
              <w:t>fileFormat</w:t>
            </w:r>
          </w:p>
        </w:tc>
        <w:tc>
          <w:tcPr>
            <w:tcW w:w="247" w:type="pct"/>
            <w:tcBorders>
              <w:top w:val="single" w:sz="4" w:space="0" w:color="auto"/>
              <w:left w:val="single" w:sz="4" w:space="0" w:color="auto"/>
              <w:bottom w:val="single" w:sz="4" w:space="0" w:color="auto"/>
              <w:right w:val="single" w:sz="4" w:space="0" w:color="auto"/>
            </w:tcBorders>
            <w:hideMark/>
          </w:tcPr>
          <w:p w14:paraId="74790B70" w14:textId="77777777" w:rsidR="00341637" w:rsidRDefault="00341637" w:rsidP="00341637">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2B8CE55" w14:textId="77777777" w:rsidR="00341637" w:rsidRDefault="00341637" w:rsidP="00341637">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6D07C73" w14:textId="77777777" w:rsidR="00341637" w:rsidRDefault="00341637" w:rsidP="00341637">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743455B" w14:textId="77777777" w:rsidR="00341637" w:rsidRDefault="00341637" w:rsidP="00341637">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C89E62" w14:textId="77777777" w:rsidR="00341637" w:rsidRDefault="00341637" w:rsidP="00341637">
            <w:pPr>
              <w:pStyle w:val="TAL"/>
              <w:jc w:val="center"/>
              <w:rPr>
                <w:lang w:val="de-DE" w:eastAsia="zh-CN"/>
              </w:rPr>
            </w:pPr>
            <w:r>
              <w:rPr>
                <w:lang w:val="de-DE" w:eastAsia="zh-CN"/>
              </w:rPr>
              <w:t>F</w:t>
            </w:r>
          </w:p>
        </w:tc>
      </w:tr>
      <w:tr w:rsidR="00341637" w14:paraId="1CB1991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F2BC469" w14:textId="713857FA" w:rsidR="00341637" w:rsidRDefault="00341637" w:rsidP="00341637">
            <w:pPr>
              <w:pStyle w:val="TAL"/>
              <w:rPr>
                <w:rFonts w:cs="Arial"/>
                <w:color w:val="000000"/>
                <w:lang w:val="de-DE"/>
              </w:rPr>
            </w:pPr>
            <w:r w:rsidRPr="00AE71A0">
              <w:rPr>
                <w:rFonts w:ascii="Courier New" w:hAnsi="Courier New" w:cs="Courier New"/>
                <w:lang w:val="de-DE" w:eastAsia="zh-CN"/>
              </w:rPr>
              <w:t>fileReadyTime</w:t>
            </w:r>
          </w:p>
        </w:tc>
        <w:tc>
          <w:tcPr>
            <w:tcW w:w="247" w:type="pct"/>
            <w:tcBorders>
              <w:top w:val="single" w:sz="4" w:space="0" w:color="auto"/>
              <w:left w:val="single" w:sz="4" w:space="0" w:color="auto"/>
              <w:bottom w:val="single" w:sz="4" w:space="0" w:color="auto"/>
              <w:right w:val="single" w:sz="4" w:space="0" w:color="auto"/>
            </w:tcBorders>
            <w:hideMark/>
          </w:tcPr>
          <w:p w14:paraId="1D1A9DB4" w14:textId="77777777" w:rsidR="00341637" w:rsidRDefault="00341637" w:rsidP="00341637">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120C6A7" w14:textId="77777777" w:rsidR="00341637" w:rsidRDefault="00341637" w:rsidP="00341637">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171BA5B" w14:textId="77777777" w:rsidR="00341637" w:rsidRDefault="00341637" w:rsidP="00341637">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306E5B1" w14:textId="77777777" w:rsidR="00341637" w:rsidRDefault="00341637" w:rsidP="00341637">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AA6665C" w14:textId="77777777" w:rsidR="00341637" w:rsidRDefault="00341637" w:rsidP="00341637">
            <w:pPr>
              <w:pStyle w:val="TAL"/>
              <w:jc w:val="center"/>
              <w:rPr>
                <w:lang w:val="de-DE" w:eastAsia="zh-CN"/>
              </w:rPr>
            </w:pPr>
            <w:r>
              <w:rPr>
                <w:lang w:val="de-DE" w:eastAsia="zh-CN"/>
              </w:rPr>
              <w:t>F</w:t>
            </w:r>
          </w:p>
        </w:tc>
      </w:tr>
      <w:tr w:rsidR="00341637" w14:paraId="3B1FFDDC"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44B0BC0" w14:textId="19940DA4" w:rsidR="00341637" w:rsidRDefault="00341637" w:rsidP="00341637">
            <w:pPr>
              <w:pStyle w:val="TAL"/>
              <w:rPr>
                <w:rFonts w:cs="Arial"/>
                <w:color w:val="000000"/>
                <w:lang w:val="de-DE"/>
              </w:rPr>
            </w:pPr>
            <w:r w:rsidRPr="00AE71A0">
              <w:rPr>
                <w:rFonts w:ascii="Courier New" w:hAnsi="Courier New" w:cs="Courier New"/>
                <w:lang w:val="de-DE" w:eastAsia="zh-CN"/>
              </w:rPr>
              <w:t>fileExpirationTime</w:t>
            </w:r>
          </w:p>
        </w:tc>
        <w:tc>
          <w:tcPr>
            <w:tcW w:w="247" w:type="pct"/>
            <w:tcBorders>
              <w:top w:val="single" w:sz="4" w:space="0" w:color="auto"/>
              <w:left w:val="single" w:sz="4" w:space="0" w:color="auto"/>
              <w:bottom w:val="single" w:sz="4" w:space="0" w:color="auto"/>
              <w:right w:val="single" w:sz="4" w:space="0" w:color="auto"/>
            </w:tcBorders>
            <w:hideMark/>
          </w:tcPr>
          <w:p w14:paraId="2E0EC361" w14:textId="77777777" w:rsidR="00341637" w:rsidRDefault="00341637" w:rsidP="00341637">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076A3908" w14:textId="77777777" w:rsidR="00341637" w:rsidRDefault="00341637" w:rsidP="00341637">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11AA4C0" w14:textId="77777777" w:rsidR="00341637" w:rsidRDefault="00341637" w:rsidP="00341637">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62F201C" w14:textId="77777777" w:rsidR="00341637" w:rsidRDefault="00341637" w:rsidP="00341637">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8EF9B28" w14:textId="77777777" w:rsidR="00341637" w:rsidRDefault="00341637" w:rsidP="00341637">
            <w:pPr>
              <w:pStyle w:val="TAL"/>
              <w:jc w:val="center"/>
              <w:rPr>
                <w:lang w:val="de-DE" w:eastAsia="zh-CN"/>
              </w:rPr>
            </w:pPr>
            <w:r>
              <w:rPr>
                <w:lang w:val="de-DE" w:eastAsia="zh-CN"/>
              </w:rPr>
              <w:t>F</w:t>
            </w:r>
          </w:p>
        </w:tc>
      </w:tr>
      <w:tr w:rsidR="00341637" w14:paraId="164D8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55AC0D4" w14:textId="5FDC1987" w:rsidR="00341637" w:rsidRDefault="00341637" w:rsidP="00341637">
            <w:pPr>
              <w:pStyle w:val="TAL"/>
              <w:rPr>
                <w:lang w:val="de-DE" w:eastAsia="zh-CN"/>
              </w:rPr>
            </w:pPr>
            <w:r w:rsidRPr="00AE71A0">
              <w:rPr>
                <w:rFonts w:ascii="Courier New" w:hAnsi="Courier New" w:cs="Courier New"/>
                <w:lang w:val="de-DE" w:eastAsia="zh-CN"/>
              </w:rPr>
              <w:t>fileContent</w:t>
            </w:r>
          </w:p>
        </w:tc>
        <w:tc>
          <w:tcPr>
            <w:tcW w:w="247" w:type="pct"/>
            <w:tcBorders>
              <w:top w:val="single" w:sz="4" w:space="0" w:color="auto"/>
              <w:left w:val="single" w:sz="4" w:space="0" w:color="auto"/>
              <w:bottom w:val="single" w:sz="4" w:space="0" w:color="auto"/>
              <w:right w:val="single" w:sz="4" w:space="0" w:color="auto"/>
            </w:tcBorders>
            <w:hideMark/>
          </w:tcPr>
          <w:p w14:paraId="15A4720A" w14:textId="77777777" w:rsidR="00341637" w:rsidRDefault="00341637" w:rsidP="00341637">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0B7A81F" w14:textId="77777777" w:rsidR="00341637" w:rsidRDefault="00341637" w:rsidP="00341637">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0B999D6" w14:textId="77777777" w:rsidR="00341637" w:rsidRDefault="00341637" w:rsidP="00341637">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B4F61C9" w14:textId="77777777" w:rsidR="00341637" w:rsidRDefault="00341637" w:rsidP="00341637">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F673AF4" w14:textId="77777777" w:rsidR="00341637" w:rsidRDefault="00341637" w:rsidP="00341637">
            <w:pPr>
              <w:pStyle w:val="TAL"/>
              <w:jc w:val="center"/>
              <w:rPr>
                <w:lang w:val="de-DE" w:eastAsia="zh-CN"/>
              </w:rPr>
            </w:pPr>
            <w:r>
              <w:rPr>
                <w:lang w:val="de-DE" w:eastAsia="zh-CN"/>
              </w:rPr>
              <w:t>F</w:t>
            </w:r>
          </w:p>
        </w:tc>
      </w:tr>
      <w:tr w:rsidR="00341637" w14:paraId="4C0C01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836EF21" w14:textId="23C7D72D" w:rsidR="00341637" w:rsidRDefault="00341637" w:rsidP="00341637">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2E8093BD" w14:textId="77777777" w:rsidR="00341637" w:rsidRDefault="00341637" w:rsidP="00341637">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5B08FD5" w14:textId="77777777" w:rsidR="00341637" w:rsidRDefault="00341637" w:rsidP="00341637">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318A8D83" w14:textId="77777777" w:rsidR="00341637" w:rsidRDefault="00341637" w:rsidP="00341637">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2B6397BC" w14:textId="77777777" w:rsidR="00341637" w:rsidRDefault="00341637" w:rsidP="00341637">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26C0C32B" w14:textId="77777777" w:rsidR="00341637" w:rsidRDefault="00341637" w:rsidP="00341637">
            <w:pPr>
              <w:pStyle w:val="TAL"/>
              <w:jc w:val="center"/>
              <w:rPr>
                <w:lang w:val="de-DE" w:eastAsia="zh-CN"/>
              </w:rPr>
            </w:pPr>
          </w:p>
        </w:tc>
      </w:tr>
      <w:tr w:rsidR="00341637" w14:paraId="7E0B106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393B418" w14:textId="19CC3ECA" w:rsidR="00341637" w:rsidRDefault="00341637" w:rsidP="00341637">
            <w:pPr>
              <w:pStyle w:val="TAL"/>
              <w:rPr>
                <w:rFonts w:cs="Arial"/>
                <w:color w:val="000000"/>
                <w:lang w:val="de-DE"/>
              </w:rPr>
            </w:pPr>
            <w:r w:rsidRPr="004B758C">
              <w:rPr>
                <w:rFonts w:ascii="Courier New" w:hAnsi="Courier New" w:cs="Courier New"/>
                <w:color w:val="000000"/>
                <w:lang w:val="de-DE"/>
              </w:rPr>
              <w:t>jobRef</w:t>
            </w:r>
          </w:p>
        </w:tc>
        <w:tc>
          <w:tcPr>
            <w:tcW w:w="247" w:type="pct"/>
            <w:tcBorders>
              <w:top w:val="single" w:sz="4" w:space="0" w:color="auto"/>
              <w:left w:val="single" w:sz="4" w:space="0" w:color="auto"/>
              <w:bottom w:val="single" w:sz="4" w:space="0" w:color="auto"/>
              <w:right w:val="single" w:sz="4" w:space="0" w:color="auto"/>
            </w:tcBorders>
            <w:hideMark/>
          </w:tcPr>
          <w:p w14:paraId="5470A82D" w14:textId="77777777" w:rsidR="00341637" w:rsidRDefault="00341637" w:rsidP="00341637">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00F0ADAE" w14:textId="77777777" w:rsidR="00341637" w:rsidRDefault="00341637" w:rsidP="00341637">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C438BD5" w14:textId="77777777" w:rsidR="00341637" w:rsidRDefault="00341637" w:rsidP="00341637">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65836E2" w14:textId="77777777" w:rsidR="00341637" w:rsidRDefault="00341637" w:rsidP="00341637">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13E4C89" w14:textId="77777777" w:rsidR="00341637" w:rsidRDefault="00341637" w:rsidP="00341637">
            <w:pPr>
              <w:pStyle w:val="TAL"/>
              <w:jc w:val="center"/>
              <w:rPr>
                <w:lang w:val="de-DE" w:eastAsia="zh-CN"/>
              </w:rPr>
            </w:pPr>
            <w:r>
              <w:rPr>
                <w:lang w:val="de-DE" w:eastAsia="zh-CN"/>
              </w:rPr>
              <w:t>F</w:t>
            </w:r>
          </w:p>
        </w:tc>
      </w:tr>
      <w:tr w:rsidR="00341637" w14:paraId="36086E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9819B09" w14:textId="4B9190B1" w:rsidR="00341637" w:rsidRDefault="00341637" w:rsidP="00341637">
            <w:pPr>
              <w:pStyle w:val="TAL"/>
              <w:rPr>
                <w:rFonts w:cs="Arial"/>
                <w:color w:val="000000"/>
                <w:lang w:val="de-DE"/>
              </w:rPr>
            </w:pPr>
            <w:r w:rsidRPr="00E14671">
              <w:rPr>
                <w:rFonts w:ascii="Courier New" w:hAnsi="Courier New" w:cs="Courier New"/>
                <w:color w:val="000000"/>
                <w:szCs w:val="18"/>
                <w:lang w:val="de-DE"/>
              </w:rPr>
              <w:t>jobId</w:t>
            </w:r>
          </w:p>
        </w:tc>
        <w:tc>
          <w:tcPr>
            <w:tcW w:w="247" w:type="pct"/>
            <w:tcBorders>
              <w:top w:val="single" w:sz="4" w:space="0" w:color="auto"/>
              <w:left w:val="single" w:sz="4" w:space="0" w:color="auto"/>
              <w:bottom w:val="single" w:sz="4" w:space="0" w:color="auto"/>
              <w:right w:val="single" w:sz="4" w:space="0" w:color="auto"/>
            </w:tcBorders>
            <w:hideMark/>
          </w:tcPr>
          <w:p w14:paraId="4C256ABB" w14:textId="77777777" w:rsidR="00341637" w:rsidRDefault="00341637" w:rsidP="00341637">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527C6631" w14:textId="77777777" w:rsidR="00341637" w:rsidRDefault="00341637" w:rsidP="00341637">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96952FA" w14:textId="77777777" w:rsidR="00341637" w:rsidRDefault="00341637" w:rsidP="00341637">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8A0E6E3" w14:textId="77777777" w:rsidR="00341637" w:rsidRDefault="00341637" w:rsidP="00341637">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FC6506E" w14:textId="77777777" w:rsidR="00341637" w:rsidRDefault="00341637" w:rsidP="00341637">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1325" w:name="_CR4_3_45_3"/>
      <w:bookmarkStart w:id="1326" w:name="_Toc193454315"/>
      <w:bookmarkEnd w:id="1325"/>
      <w:r>
        <w:rPr>
          <w:lang w:val="fr-FR"/>
        </w:rPr>
        <w:t>4.3.</w:t>
      </w:r>
      <w:r w:rsidR="0000533E">
        <w:rPr>
          <w:lang w:val="fr-FR"/>
        </w:rPr>
        <w:t>45</w:t>
      </w:r>
      <w:r>
        <w:rPr>
          <w:lang w:val="fr-FR"/>
        </w:rPr>
        <w:t>.3</w:t>
      </w:r>
      <w:r>
        <w:rPr>
          <w:lang w:val="fr-FR"/>
        </w:rPr>
        <w:tab/>
      </w:r>
      <w:proofErr w:type="spellStart"/>
      <w:r>
        <w:rPr>
          <w:lang w:val="fr-FR"/>
        </w:rPr>
        <w:t>Attribute</w:t>
      </w:r>
      <w:proofErr w:type="spellEnd"/>
      <w:r>
        <w:rPr>
          <w:lang w:val="fr-FR"/>
        </w:rPr>
        <w:t xml:space="preserve"> </w:t>
      </w:r>
      <w:proofErr w:type="spellStart"/>
      <w:r>
        <w:rPr>
          <w:lang w:val="fr-FR"/>
        </w:rPr>
        <w:t>constraints</w:t>
      </w:r>
      <w:bookmarkEnd w:id="1326"/>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341637"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3F26CCF0" w14:textId="2A68B0D1" w:rsidR="00341637" w:rsidRDefault="00341637" w:rsidP="00341637">
            <w:pPr>
              <w:pStyle w:val="TAL"/>
              <w:rPr>
                <w:rFonts w:cs="Arial"/>
                <w:color w:val="000000"/>
                <w:lang w:val="de-DE"/>
              </w:rPr>
            </w:pPr>
            <w:r w:rsidRPr="004B758C">
              <w:rPr>
                <w:rFonts w:ascii="Courier New" w:hAnsi="Courier New" w:cs="Courier New"/>
                <w:color w:val="000000"/>
                <w:lang w:val="de-DE"/>
              </w:rPr>
              <w:t>jobRef</w:t>
            </w:r>
          </w:p>
          <w:p w14:paraId="2756C4B0" w14:textId="0D540597" w:rsidR="00341637" w:rsidRDefault="00341637" w:rsidP="00341637">
            <w:pPr>
              <w:pStyle w:val="TAL"/>
              <w:rPr>
                <w:rFonts w:cs="Arial"/>
                <w:b/>
                <w:szCs w:val="18"/>
                <w:lang w:val="de-DE"/>
              </w:rPr>
            </w:pPr>
          </w:p>
        </w:tc>
        <w:tc>
          <w:tcPr>
            <w:tcW w:w="3831" w:type="pct"/>
            <w:tcBorders>
              <w:top w:val="single" w:sz="4" w:space="0" w:color="auto"/>
              <w:left w:val="single" w:sz="4" w:space="0" w:color="auto"/>
              <w:bottom w:val="single" w:sz="4" w:space="0" w:color="auto"/>
              <w:right w:val="single" w:sz="4" w:space="0" w:color="auto"/>
            </w:tcBorders>
            <w:hideMark/>
          </w:tcPr>
          <w:p w14:paraId="46C465E9" w14:textId="6F2F9E20" w:rsidR="00341637" w:rsidRDefault="00341637" w:rsidP="00341637">
            <w:pPr>
              <w:spacing w:after="0"/>
              <w:rPr>
                <w:rFonts w:ascii="Arial" w:hAnsi="Arial" w:cs="Arial"/>
                <w:sz w:val="18"/>
                <w:szCs w:val="18"/>
                <w:lang w:val="de-DE"/>
              </w:rPr>
            </w:pPr>
            <w:r>
              <w:rPr>
                <w:rFonts w:ascii="Arial" w:hAnsi="Arial" w:cs="Arial"/>
                <w:noProof/>
                <w:sz w:val="18"/>
                <w:szCs w:val="18"/>
                <w:lang w:val="de-DE" w:eastAsia="zh-CN"/>
              </w:rPr>
              <w:t xml:space="preserve">Condition: This attribute shall be supported when </w:t>
            </w:r>
            <w:proofErr w:type="spellStart"/>
            <w:r w:rsidRPr="002005EB">
              <w:rPr>
                <w:rFonts w:ascii="Courier New" w:hAnsi="Courier New" w:cs="Courier New"/>
              </w:rPr>
              <w:t>PerfMetricJob</w:t>
            </w:r>
            <w:proofErr w:type="spellEnd"/>
            <w:r w:rsidDel="00C45E67">
              <w:rPr>
                <w:rFonts w:ascii="Arial" w:hAnsi="Arial" w:cs="Arial"/>
                <w:noProof/>
                <w:sz w:val="18"/>
                <w:szCs w:val="18"/>
                <w:lang w:val="de-DE" w:eastAsia="zh-CN"/>
              </w:rPr>
              <w:t xml:space="preserve"> </w:t>
            </w:r>
            <w:r>
              <w:rPr>
                <w:rFonts w:ascii="Arial" w:hAnsi="Arial" w:cs="Arial"/>
                <w:noProof/>
                <w:sz w:val="18"/>
                <w:szCs w:val="18"/>
                <w:lang w:val="de-DE" w:eastAsia="zh-CN"/>
              </w:rPr>
              <w:t xml:space="preserve">or </w:t>
            </w:r>
            <w:proofErr w:type="spellStart"/>
            <w:r w:rsidRPr="00446FE4">
              <w:rPr>
                <w:rFonts w:ascii="Courier New" w:hAnsi="Courier New" w:cs="Courier New"/>
              </w:rPr>
              <w:t>TraceJob</w:t>
            </w:r>
            <w:proofErr w:type="spellEnd"/>
            <w:r>
              <w:rPr>
                <w:rFonts w:ascii="Arial" w:hAnsi="Arial" w:cs="Arial"/>
                <w:noProof/>
                <w:sz w:val="18"/>
                <w:szCs w:val="18"/>
                <w:lang w:val="de-DE" w:eastAsia="zh-CN"/>
              </w:rPr>
              <w:t xml:space="preserve"> are supported.</w:t>
            </w:r>
          </w:p>
        </w:tc>
      </w:tr>
      <w:tr w:rsidR="00341637"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227EF333" w14:textId="0E018AC4" w:rsidR="00341637" w:rsidRDefault="00341637" w:rsidP="00341637">
            <w:pPr>
              <w:keepNext/>
              <w:keepLines/>
              <w:spacing w:after="0"/>
              <w:rPr>
                <w:rFonts w:ascii="Arial" w:eastAsia="SimSun" w:hAnsi="Arial" w:cs="Arial"/>
                <w:sz w:val="18"/>
                <w:szCs w:val="18"/>
                <w:lang w:val="de-DE" w:eastAsia="zh-CN"/>
              </w:rPr>
            </w:pPr>
            <w:r w:rsidRPr="00E14671">
              <w:rPr>
                <w:rFonts w:ascii="Courier New" w:hAnsi="Courier New" w:cs="Courier New"/>
                <w:color w:val="000000"/>
                <w:sz w:val="18"/>
                <w:szCs w:val="18"/>
                <w:lang w:val="de-DE"/>
              </w:rPr>
              <w:t>jobId</w:t>
            </w:r>
          </w:p>
        </w:tc>
        <w:tc>
          <w:tcPr>
            <w:tcW w:w="3831" w:type="pct"/>
            <w:tcBorders>
              <w:top w:val="single" w:sz="4" w:space="0" w:color="auto"/>
              <w:left w:val="single" w:sz="4" w:space="0" w:color="auto"/>
              <w:bottom w:val="single" w:sz="4" w:space="0" w:color="auto"/>
              <w:right w:val="single" w:sz="4" w:space="0" w:color="auto"/>
            </w:tcBorders>
            <w:hideMark/>
          </w:tcPr>
          <w:p w14:paraId="7B44A97D" w14:textId="4E1F00CF" w:rsidR="00341637" w:rsidRDefault="00341637" w:rsidP="00341637">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 xml:space="preserve">This attribute shall be supported when </w:t>
            </w:r>
            <w:proofErr w:type="spellStart"/>
            <w:r w:rsidRPr="002005EB">
              <w:rPr>
                <w:rFonts w:ascii="Courier New" w:hAnsi="Courier New" w:cs="Courier New"/>
              </w:rPr>
              <w:t>PerfMetricJob</w:t>
            </w:r>
            <w:proofErr w:type="spellEnd"/>
            <w:r w:rsidDel="00C45E67">
              <w:rPr>
                <w:rFonts w:ascii="Arial" w:hAnsi="Arial" w:cs="Arial"/>
                <w:noProof/>
                <w:sz w:val="18"/>
                <w:szCs w:val="18"/>
                <w:lang w:val="de-DE" w:eastAsia="zh-CN"/>
              </w:rPr>
              <w:t xml:space="preserve"> </w:t>
            </w:r>
            <w:r>
              <w:rPr>
                <w:rFonts w:ascii="Arial" w:hAnsi="Arial" w:cs="Arial"/>
                <w:noProof/>
                <w:sz w:val="18"/>
                <w:szCs w:val="18"/>
                <w:lang w:val="de-DE" w:eastAsia="zh-CN"/>
              </w:rPr>
              <w:t xml:space="preserve">or </w:t>
            </w:r>
            <w:proofErr w:type="spellStart"/>
            <w:r w:rsidRPr="00446FE4">
              <w:rPr>
                <w:rFonts w:ascii="Courier New" w:hAnsi="Courier New" w:cs="Courier New"/>
              </w:rPr>
              <w:t>TraceJob</w:t>
            </w:r>
            <w:proofErr w:type="spellEnd"/>
            <w:r>
              <w:rPr>
                <w:rFonts w:ascii="Arial" w:hAnsi="Arial" w:cs="Arial"/>
                <w:noProof/>
                <w:sz w:val="18"/>
                <w:szCs w:val="18"/>
                <w:lang w:val="de-DE" w:eastAsia="zh-CN"/>
              </w:rPr>
              <w:t xml:space="preserve"> 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1327" w:name="_CR4_3_45_4"/>
      <w:bookmarkStart w:id="1328" w:name="_Toc193454316"/>
      <w:bookmarkEnd w:id="1327"/>
      <w:r>
        <w:rPr>
          <w:lang w:val="en-US"/>
        </w:rPr>
        <w:t>4.3.</w:t>
      </w:r>
      <w:r w:rsidR="0000533E">
        <w:rPr>
          <w:lang w:val="en-US"/>
        </w:rPr>
        <w:t>45</w:t>
      </w:r>
      <w:r>
        <w:rPr>
          <w:lang w:val="en-US"/>
        </w:rPr>
        <w:t>.4</w:t>
      </w:r>
      <w:r>
        <w:rPr>
          <w:lang w:val="en-US"/>
        </w:rPr>
        <w:tab/>
        <w:t>Notifications</w:t>
      </w:r>
      <w:bookmarkEnd w:id="1328"/>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341637">
        <w:trPr>
          <w:tblHeader/>
          <w:jc w:val="center"/>
        </w:trPr>
        <w:tc>
          <w:tcPr>
            <w:tcW w:w="4522"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t>Name</w:t>
            </w:r>
          </w:p>
        </w:tc>
        <w:tc>
          <w:tcPr>
            <w:tcW w:w="447"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662"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341637" w14:paraId="2C271546" w14:textId="77777777" w:rsidTr="00341637">
        <w:trPr>
          <w:jc w:val="center"/>
        </w:trPr>
        <w:tc>
          <w:tcPr>
            <w:tcW w:w="4522" w:type="dxa"/>
            <w:tcBorders>
              <w:top w:val="single" w:sz="4" w:space="0" w:color="auto"/>
              <w:left w:val="single" w:sz="4" w:space="0" w:color="auto"/>
              <w:bottom w:val="single" w:sz="4" w:space="0" w:color="auto"/>
              <w:right w:val="single" w:sz="4" w:space="0" w:color="auto"/>
            </w:tcBorders>
            <w:hideMark/>
          </w:tcPr>
          <w:p w14:paraId="1E26BC92" w14:textId="166ED9CC" w:rsidR="00341637" w:rsidRDefault="00341637" w:rsidP="00341637">
            <w:pPr>
              <w:pStyle w:val="TAL"/>
              <w:rPr>
                <w:rFonts w:cs="Arial"/>
                <w:lang w:val="de-DE"/>
              </w:rPr>
            </w:pPr>
            <w:proofErr w:type="spellStart"/>
            <w:r w:rsidRPr="004F5405">
              <w:rPr>
                <w:rFonts w:ascii="Courier New" w:hAnsi="Courier New" w:cs="Courier New"/>
                <w:szCs w:val="18"/>
                <w:lang w:eastAsia="zh-CN"/>
              </w:rPr>
              <w:t>notifyFileReady</w:t>
            </w:r>
            <w:proofErr w:type="spellEnd"/>
          </w:p>
        </w:tc>
        <w:tc>
          <w:tcPr>
            <w:tcW w:w="447" w:type="dxa"/>
            <w:tcBorders>
              <w:top w:val="single" w:sz="4" w:space="0" w:color="auto"/>
              <w:left w:val="single" w:sz="4" w:space="0" w:color="auto"/>
              <w:bottom w:val="single" w:sz="4" w:space="0" w:color="auto"/>
              <w:right w:val="single" w:sz="4" w:space="0" w:color="auto"/>
            </w:tcBorders>
            <w:hideMark/>
          </w:tcPr>
          <w:p w14:paraId="4F1CEDB4" w14:textId="77777777" w:rsidR="00341637" w:rsidRDefault="00341637" w:rsidP="00341637">
            <w:pPr>
              <w:pStyle w:val="TAL"/>
              <w:jc w:val="center"/>
              <w:rPr>
                <w:lang w:val="de-DE"/>
              </w:rPr>
            </w:pPr>
            <w:r>
              <w:rPr>
                <w:lang w:val="de-DE"/>
              </w:rPr>
              <w:t>M</w:t>
            </w:r>
          </w:p>
        </w:tc>
        <w:tc>
          <w:tcPr>
            <w:tcW w:w="4662" w:type="dxa"/>
            <w:tcBorders>
              <w:top w:val="single" w:sz="4" w:space="0" w:color="auto"/>
              <w:left w:val="single" w:sz="4" w:space="0" w:color="auto"/>
              <w:bottom w:val="single" w:sz="4" w:space="0" w:color="auto"/>
              <w:right w:val="single" w:sz="4" w:space="0" w:color="auto"/>
            </w:tcBorders>
          </w:tcPr>
          <w:p w14:paraId="23D7E2DE" w14:textId="77777777" w:rsidR="00341637" w:rsidRDefault="00341637" w:rsidP="00341637">
            <w:pPr>
              <w:pStyle w:val="TAL"/>
              <w:rPr>
                <w:lang w:val="de-DE"/>
              </w:rPr>
            </w:pPr>
          </w:p>
        </w:tc>
      </w:tr>
      <w:tr w:rsidR="00341637" w14:paraId="4EEB3031" w14:textId="77777777" w:rsidTr="00341637">
        <w:trPr>
          <w:jc w:val="center"/>
        </w:trPr>
        <w:tc>
          <w:tcPr>
            <w:tcW w:w="4522" w:type="dxa"/>
            <w:tcBorders>
              <w:top w:val="single" w:sz="4" w:space="0" w:color="auto"/>
              <w:left w:val="single" w:sz="4" w:space="0" w:color="auto"/>
              <w:bottom w:val="single" w:sz="4" w:space="0" w:color="auto"/>
              <w:right w:val="single" w:sz="4" w:space="0" w:color="auto"/>
            </w:tcBorders>
            <w:hideMark/>
          </w:tcPr>
          <w:p w14:paraId="7267E1DD" w14:textId="35A61D5C" w:rsidR="00341637" w:rsidRDefault="00341637" w:rsidP="00341637">
            <w:pPr>
              <w:pStyle w:val="TAL"/>
              <w:rPr>
                <w:rFonts w:cs="Arial"/>
                <w:lang w:val="de-DE"/>
              </w:rPr>
            </w:pPr>
            <w:proofErr w:type="spellStart"/>
            <w:r w:rsidRPr="007A2FAD">
              <w:rPr>
                <w:rFonts w:ascii="Courier New" w:hAnsi="Courier New" w:cs="Courier New"/>
              </w:rPr>
              <w:t>notifyFilePreparationError</w:t>
            </w:r>
            <w:proofErr w:type="spellEnd"/>
          </w:p>
        </w:tc>
        <w:tc>
          <w:tcPr>
            <w:tcW w:w="447" w:type="dxa"/>
            <w:tcBorders>
              <w:top w:val="single" w:sz="4" w:space="0" w:color="auto"/>
              <w:left w:val="single" w:sz="4" w:space="0" w:color="auto"/>
              <w:bottom w:val="single" w:sz="4" w:space="0" w:color="auto"/>
              <w:right w:val="single" w:sz="4" w:space="0" w:color="auto"/>
            </w:tcBorders>
            <w:hideMark/>
          </w:tcPr>
          <w:p w14:paraId="1650C769" w14:textId="77777777" w:rsidR="00341637" w:rsidRDefault="00341637" w:rsidP="00341637">
            <w:pPr>
              <w:pStyle w:val="TAL"/>
              <w:jc w:val="center"/>
              <w:rPr>
                <w:lang w:val="de-DE"/>
              </w:rPr>
            </w:pPr>
            <w:r>
              <w:rPr>
                <w:lang w:val="de-DE"/>
              </w:rPr>
              <w:t>M</w:t>
            </w:r>
          </w:p>
        </w:tc>
        <w:tc>
          <w:tcPr>
            <w:tcW w:w="4662" w:type="dxa"/>
            <w:tcBorders>
              <w:top w:val="single" w:sz="4" w:space="0" w:color="auto"/>
              <w:left w:val="single" w:sz="4" w:space="0" w:color="auto"/>
              <w:bottom w:val="single" w:sz="4" w:space="0" w:color="auto"/>
              <w:right w:val="single" w:sz="4" w:space="0" w:color="auto"/>
            </w:tcBorders>
          </w:tcPr>
          <w:p w14:paraId="33FEBED1" w14:textId="77777777" w:rsidR="00341637" w:rsidRDefault="00341637" w:rsidP="00341637">
            <w:pPr>
              <w:pStyle w:val="TAL"/>
              <w:rPr>
                <w:lang w:val="de-DE"/>
              </w:rPr>
            </w:pPr>
          </w:p>
        </w:tc>
      </w:tr>
    </w:tbl>
    <w:p w14:paraId="2FA4A098" w14:textId="77777777" w:rsidR="00BD0671" w:rsidRDefault="00BD0671" w:rsidP="00BD0671">
      <w:pPr>
        <w:rPr>
          <w:lang w:eastAsia="zh-CN"/>
        </w:rPr>
      </w:pPr>
    </w:p>
    <w:p w14:paraId="2873709A" w14:textId="40C11961" w:rsidR="00341637" w:rsidRDefault="00341637" w:rsidP="00341637">
      <w:pPr>
        <w:pStyle w:val="Heading3"/>
      </w:pPr>
      <w:bookmarkStart w:id="1329" w:name="_CR4_3_46"/>
      <w:bookmarkStart w:id="1330" w:name="_Toc193454317"/>
      <w:bookmarkEnd w:id="1329"/>
      <w:r>
        <w:t>4.3.46</w:t>
      </w:r>
      <w:r>
        <w:tab/>
      </w:r>
      <w:proofErr w:type="spellStart"/>
      <w:r w:rsidRPr="00354AB7">
        <w:rPr>
          <w:rFonts w:ascii="Courier New" w:hAnsi="Courier New" w:cs="Courier New"/>
          <w:szCs w:val="28"/>
          <w:lang w:val="fr-FR"/>
        </w:rPr>
        <w:t>FileDownloadJob</w:t>
      </w:r>
      <w:bookmarkEnd w:id="1330"/>
      <w:proofErr w:type="spellEnd"/>
    </w:p>
    <w:p w14:paraId="0EEFC02C" w14:textId="3585BA44" w:rsidR="00BD0671" w:rsidRDefault="00BD0671" w:rsidP="00BD0671">
      <w:pPr>
        <w:pStyle w:val="Heading4"/>
      </w:pPr>
      <w:bookmarkStart w:id="1331" w:name="_CR4_3_46_1"/>
      <w:bookmarkStart w:id="1332" w:name="_Toc193454318"/>
      <w:bookmarkEnd w:id="1331"/>
      <w:r>
        <w:t>4.3.</w:t>
      </w:r>
      <w:r w:rsidR="0000533E">
        <w:t>46</w:t>
      </w:r>
      <w:r>
        <w:t>.1</w:t>
      </w:r>
      <w:r>
        <w:tab/>
        <w:t>Definition</w:t>
      </w:r>
      <w:bookmarkEnd w:id="1332"/>
    </w:p>
    <w:p w14:paraId="43745614" w14:textId="64A17DCF" w:rsidR="00341637" w:rsidRDefault="00341637" w:rsidP="00341637">
      <w:pPr>
        <w:jc w:val="both"/>
        <w:rPr>
          <w:rFonts w:cs="Arial"/>
        </w:rPr>
      </w:pPr>
      <w:r>
        <w:rPr>
          <w:rFonts w:cs="Arial"/>
        </w:rPr>
        <w:t xml:space="preserve">The </w:t>
      </w:r>
      <w:proofErr w:type="spellStart"/>
      <w:r w:rsidRPr="000A15E1">
        <w:rPr>
          <w:rFonts w:ascii="Courier New" w:hAnsi="Courier New" w:cs="Courier New"/>
        </w:rPr>
        <w:t>FileDownloadJob</w:t>
      </w:r>
      <w:proofErr w:type="spellEnd"/>
      <w:r>
        <w:rPr>
          <w:rFonts w:cs="Arial"/>
        </w:rPr>
        <w:t xml:space="preserve"> represents a job on a MnS producer that downloads a file to the MnS producer. It can be name-contained by </w:t>
      </w:r>
      <w:r>
        <w:rPr>
          <w:rFonts w:ascii="Courier New" w:hAnsi="Courier New" w:cs="Courier New"/>
        </w:rPr>
        <w:t>ManagedElement</w:t>
      </w:r>
      <w:r w:rsidDel="00446FE4">
        <w:rPr>
          <w:rFonts w:cs="Arial"/>
        </w:rPr>
        <w:t xml:space="preserve"> </w:t>
      </w:r>
      <w:r>
        <w:rPr>
          <w:rFonts w:cs="Arial"/>
        </w:rPr>
        <w:t xml:space="preserve">or </w:t>
      </w:r>
      <w:r w:rsidRPr="00F84ADE">
        <w:rPr>
          <w:rFonts w:ascii="Courier New" w:hAnsi="Courier New" w:cs="Courier New"/>
          <w:noProof/>
        </w:rPr>
        <w:t>SubNetwork</w:t>
      </w:r>
      <w:r>
        <w:rPr>
          <w:rFonts w:cs="Arial"/>
        </w:rPr>
        <w:t>.</w:t>
      </w:r>
    </w:p>
    <w:p w14:paraId="61171AA0" w14:textId="0093469D" w:rsidR="00341637" w:rsidRDefault="00341637" w:rsidP="00341637">
      <w:pPr>
        <w:jc w:val="both"/>
        <w:rPr>
          <w:rFonts w:cs="Arial"/>
        </w:rPr>
      </w:pPr>
      <w:r>
        <w:rPr>
          <w:rFonts w:cs="Arial"/>
        </w:rPr>
        <w:t xml:space="preserve">A </w:t>
      </w:r>
      <w:proofErr w:type="spellStart"/>
      <w:r w:rsidRPr="000A15E1">
        <w:rPr>
          <w:rFonts w:ascii="Courier New" w:hAnsi="Courier New" w:cs="Courier New"/>
        </w:rPr>
        <w:t>FileDownloadJob</w:t>
      </w:r>
      <w:proofErr w:type="spellEnd"/>
      <w:r>
        <w:rPr>
          <w:rFonts w:cs="Arial"/>
        </w:rPr>
        <w:t xml:space="preserve"> is created by a MnS consumer to request that the MnS producer download a file from a specified location. The creation request contains the information required by the MnS producer to download the file, namely the attribute </w:t>
      </w:r>
      <w:proofErr w:type="spellStart"/>
      <w:r w:rsidRPr="0093015D">
        <w:rPr>
          <w:rFonts w:ascii="Courier New" w:hAnsi="Courier New" w:cs="Courier New"/>
        </w:rPr>
        <w:t>fileLocation</w:t>
      </w:r>
      <w:proofErr w:type="spellEnd"/>
      <w:r>
        <w:rPr>
          <w:rFonts w:cs="Arial"/>
        </w:rPr>
        <w:t>.</w:t>
      </w:r>
    </w:p>
    <w:p w14:paraId="4E655267" w14:textId="4E33B3E5" w:rsidR="00341637" w:rsidRDefault="00341637" w:rsidP="00341637">
      <w:pPr>
        <w:jc w:val="both"/>
      </w:pPr>
      <w:r>
        <w:rPr>
          <w:rFonts w:cs="Arial"/>
        </w:rPr>
        <w:t xml:space="preserve">The creation request may contain as well a </w:t>
      </w:r>
      <w:r w:rsidRPr="0036761B">
        <w:rPr>
          <w:rFonts w:ascii="Courier New" w:hAnsi="Courier New" w:cs="Courier New"/>
          <w:noProof/>
          <w:sz w:val="18"/>
          <w:szCs w:val="18"/>
        </w:rPr>
        <w:t>notificationRecipientAddress</w:t>
      </w:r>
      <w:r>
        <w:rPr>
          <w:rFonts w:cs="Arial"/>
        </w:rPr>
        <w:t xml:space="preserve">. If present, this attribute instructs </w:t>
      </w:r>
      <w:r>
        <w:t xml:space="preserve">the MnS producer to create, on behalf of the MnS consumer, a subscription for attribute value change notifications of the new </w:t>
      </w:r>
      <w:proofErr w:type="spellStart"/>
      <w:r w:rsidRPr="000A15E1">
        <w:rPr>
          <w:rFonts w:ascii="Courier New" w:hAnsi="Courier New" w:cs="Courier New"/>
        </w:rPr>
        <w:lastRenderedPageBreak/>
        <w:t>FileDownloadJob</w:t>
      </w:r>
      <w:proofErr w:type="spellEnd"/>
      <w:r>
        <w:rPr>
          <w:rFonts w:cs="Arial"/>
        </w:rPr>
        <w:t xml:space="preserve"> </w:t>
      </w:r>
      <w:r>
        <w:t xml:space="preserve">(implicit notification subscription). In case the </w:t>
      </w:r>
      <w:proofErr w:type="spellStart"/>
      <w:r>
        <w:t>MnS</w:t>
      </w:r>
      <w:proofErr w:type="spellEnd"/>
      <w:r>
        <w:t xml:space="preserve"> producer supports the notification type </w:t>
      </w:r>
      <w:proofErr w:type="spellStart"/>
      <w:r w:rsidRPr="0024673A">
        <w:rPr>
          <w:rFonts w:ascii="Courier New" w:hAnsi="Courier New" w:cs="Courier New"/>
          <w:lang w:val="en-US"/>
        </w:rPr>
        <w:t>notifyMOIChanges</w:t>
      </w:r>
      <w:proofErr w:type="spellEnd"/>
      <w:r>
        <w:t xml:space="preserve">, the created subscription shall be for this type, otherwise for </w:t>
      </w:r>
      <w:proofErr w:type="spellStart"/>
      <w:r w:rsidRPr="000F0896">
        <w:rPr>
          <w:rFonts w:ascii="Courier New" w:hAnsi="Courier New" w:cs="Courier New"/>
        </w:rPr>
        <w:t>notifyMOIAttributeValueChanges</w:t>
      </w:r>
      <w:proofErr w:type="spellEnd"/>
      <w:r>
        <w:t xml:space="preserve">. The MnS consumer needs to be prepared to receive either of them. The </w:t>
      </w:r>
      <w:r w:rsidRPr="0036761B">
        <w:rPr>
          <w:rFonts w:ascii="Courier New" w:hAnsi="Courier New" w:cs="Courier New"/>
          <w:noProof/>
          <w:sz w:val="18"/>
          <w:szCs w:val="18"/>
        </w:rPr>
        <w:t>notificationRecipientAddress</w:t>
      </w:r>
      <w:r>
        <w:rPr>
          <w:rFonts w:ascii="Courier New" w:hAnsi="Courier New" w:cs="Courier New"/>
          <w:noProof/>
          <w:sz w:val="18"/>
          <w:szCs w:val="18"/>
        </w:rPr>
        <w:t xml:space="preserve"> </w:t>
      </w:r>
      <w:r>
        <w:t xml:space="preserve">attribute of the created </w:t>
      </w:r>
      <w:r w:rsidRPr="00495A9D">
        <w:rPr>
          <w:rFonts w:ascii="Courier New" w:hAnsi="Courier New" w:cs="Courier New"/>
          <w:noProof/>
        </w:rPr>
        <w:t>NtfSubscriptionControl</w:t>
      </w:r>
      <w:r>
        <w:t xml:space="preserve"> object shall be set to the value of the  </w:t>
      </w:r>
      <w:r w:rsidRPr="0036761B">
        <w:rPr>
          <w:rFonts w:ascii="Courier New" w:hAnsi="Courier New" w:cs="Courier New"/>
          <w:noProof/>
          <w:sz w:val="18"/>
          <w:szCs w:val="18"/>
        </w:rPr>
        <w:t>notificationRecipientAddress</w:t>
      </w:r>
      <w:r>
        <w:rPr>
          <w:rFonts w:ascii="Courier New" w:hAnsi="Courier New" w:cs="Courier New"/>
          <w:noProof/>
          <w:sz w:val="18"/>
          <w:szCs w:val="18"/>
        </w:rPr>
        <w:t xml:space="preserve"> </w:t>
      </w:r>
      <w:r>
        <w:t xml:space="preserve">in the </w:t>
      </w:r>
      <w:proofErr w:type="spellStart"/>
      <w:r w:rsidRPr="000A15E1">
        <w:rPr>
          <w:rFonts w:ascii="Courier New" w:hAnsi="Courier New" w:cs="Courier New"/>
        </w:rPr>
        <w:t>FileDownloadJob</w:t>
      </w:r>
      <w:proofErr w:type="spellEnd"/>
      <w:r>
        <w:rPr>
          <w:rFonts w:cs="Arial"/>
        </w:rPr>
        <w:t xml:space="preserve"> </w:t>
      </w:r>
      <w:r>
        <w:t>creation request.</w:t>
      </w:r>
    </w:p>
    <w:p w14:paraId="201710F0" w14:textId="0A50677E" w:rsidR="00341637" w:rsidRDefault="00341637" w:rsidP="00341637">
      <w:pPr>
        <w:jc w:val="both"/>
        <w:rPr>
          <w:rFonts w:cs="Arial"/>
        </w:rPr>
      </w:pPr>
      <w:r>
        <w:rPr>
          <w:rFonts w:cs="Arial"/>
        </w:rPr>
        <w:t xml:space="preserve">The </w:t>
      </w:r>
      <w:r w:rsidRPr="00337C09">
        <w:rPr>
          <w:rFonts w:ascii="Courier New" w:hAnsi="Courier New" w:cs="Courier New"/>
          <w:szCs w:val="18"/>
          <w:lang w:val="de-DE"/>
        </w:rPr>
        <w:t>jobMonitor</w:t>
      </w:r>
      <w:r w:rsidDel="00337C09">
        <w:rPr>
          <w:rFonts w:cs="Arial"/>
        </w:rPr>
        <w:t xml:space="preserve"> </w:t>
      </w:r>
      <w:r>
        <w:rPr>
          <w:rFonts w:cs="Arial"/>
        </w:rPr>
        <w:t xml:space="preserve">attribute represents the status of a file download job and includes information the MnS consumer can use to monitor the progress and result of the file download job. The data type of this attribute is </w:t>
      </w:r>
      <w:proofErr w:type="spellStart"/>
      <w:r w:rsidRPr="00B524D9">
        <w:rPr>
          <w:rFonts w:ascii="Courier New" w:hAnsi="Courier New" w:cs="Courier New"/>
        </w:rPr>
        <w:t>ProcessMonitor</w:t>
      </w:r>
      <w:proofErr w:type="spellEnd"/>
      <w:r w:rsidDel="000B2619">
        <w:rPr>
          <w:rFonts w:cs="Arial"/>
        </w:rPr>
        <w:t xml:space="preserve"> </w:t>
      </w:r>
      <w:r>
        <w:rPr>
          <w:rFonts w:cs="Arial"/>
        </w:rPr>
        <w:t xml:space="preserve">. The following specialisations are provided for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Pr>
          <w:rFonts w:cs="Arial"/>
        </w:rPr>
        <w:t>for the file download job:</w:t>
      </w:r>
    </w:p>
    <w:p w14:paraId="2FF180A9" w14:textId="73524EFF" w:rsidR="00341637" w:rsidRDefault="00341637" w:rsidP="00341637">
      <w:pPr>
        <w:pStyle w:val="B1"/>
      </w:pPr>
      <w:r>
        <w:t>-</w:t>
      </w:r>
      <w:r>
        <w:tab/>
        <w:t xml:space="preserve">The </w:t>
      </w:r>
      <w:r w:rsidRPr="00B524D9">
        <w:rPr>
          <w:rFonts w:ascii="Courier New" w:hAnsi="Courier New" w:cs="Courier New"/>
          <w:szCs w:val="18"/>
          <w:u w:val="single"/>
        </w:rPr>
        <w:t xml:space="preserve">status </w:t>
      </w:r>
      <w:r>
        <w:t>attribute values are "NOT_STARTED", "RUNNING", "CANCELLING", "FINISHED, "FAILED" and "CANCELLED". The values "SUSPENDED" and "PARTIALLY_FAILED" are not used.</w:t>
      </w:r>
    </w:p>
    <w:p w14:paraId="5EE19315" w14:textId="24BB7859" w:rsidR="00341637" w:rsidRDefault="00341637" w:rsidP="00341637">
      <w:pPr>
        <w:pStyle w:val="B1"/>
      </w:pPr>
      <w:r>
        <w:t>-</w:t>
      </w:r>
      <w:r>
        <w:tab/>
        <w:t xml:space="preserve">The MnS consumer can set the value of the </w:t>
      </w:r>
      <w:r w:rsidRPr="00B524D9">
        <w:rPr>
          <w:rFonts w:ascii="Courier New" w:hAnsi="Courier New" w:cs="Courier New"/>
          <w:szCs w:val="18"/>
          <w:u w:val="single"/>
        </w:rPr>
        <w:t xml:space="preserve">timer </w:t>
      </w:r>
      <w:r>
        <w:t xml:space="preserve">attribute to specify the time by which the file download is expected to complete, i.e. to indicate how long the file is available for download. If the timer expires before the MnS producer has finished the job the </w:t>
      </w:r>
      <w:r w:rsidRPr="00B524D9">
        <w:rPr>
          <w:rFonts w:ascii="Courier New" w:hAnsi="Courier New" w:cs="Courier New"/>
          <w:szCs w:val="18"/>
          <w:u w:val="single"/>
        </w:rPr>
        <w:t>status</w:t>
      </w:r>
      <w:r w:rsidDel="000037C2">
        <w:t xml:space="preserve"> </w:t>
      </w:r>
      <w:r>
        <w:t xml:space="preserve">is set to "FAILED" and </w:t>
      </w:r>
      <w:proofErr w:type="spellStart"/>
      <w:r w:rsidRPr="00B524D9">
        <w:rPr>
          <w:rFonts w:ascii="Courier New" w:hAnsi="Courier New" w:cs="Courier New"/>
          <w:szCs w:val="18"/>
          <w:u w:val="single"/>
        </w:rPr>
        <w:t>resultStateInfo</w:t>
      </w:r>
      <w:proofErr w:type="spellEnd"/>
      <w:r>
        <w:t xml:space="preserve"> is set to "TIMER_EXPIRED".</w:t>
      </w:r>
    </w:p>
    <w:p w14:paraId="0ED4759B" w14:textId="77777777" w:rsidR="00341637" w:rsidRDefault="00341637" w:rsidP="00341637">
      <w:pPr>
        <w:pStyle w:val="B1"/>
      </w:pPr>
      <w:r>
        <w:rPr>
          <w:rFonts w:cs="Arial"/>
        </w:rPr>
        <w:t>-</w:t>
      </w:r>
      <w:r>
        <w:rPr>
          <w:rFonts w:cs="Arial"/>
        </w:rPr>
        <w:tab/>
        <w:t>The "</w:t>
      </w:r>
      <w:proofErr w:type="spellStart"/>
      <w:r>
        <w:t>progessPercentage</w:t>
      </w:r>
      <w:proofErr w:type="spellEnd"/>
      <w:r>
        <w:rPr>
          <w:rFonts w:cs="Arial"/>
        </w:rPr>
        <w:t>" attribute indicates how much percent of the file is already downloaded as measured by downloaded bytes from total file size in bytes.</w:t>
      </w:r>
    </w:p>
    <w:p w14:paraId="07B08125" w14:textId="5C7669E4" w:rsidR="00341637" w:rsidRDefault="00341637" w:rsidP="00341637">
      <w:pPr>
        <w:pStyle w:val="B1"/>
      </w:pPr>
      <w:r>
        <w:t>-</w:t>
      </w:r>
      <w:r>
        <w:tab/>
        <w:t xml:space="preserve">No specialisations are provided for the </w:t>
      </w:r>
      <w:proofErr w:type="spellStart"/>
      <w:r w:rsidRPr="00B524D9">
        <w:rPr>
          <w:rFonts w:cs="Arial"/>
          <w:szCs w:val="18"/>
          <w:u w:val="single"/>
        </w:rPr>
        <w:t>progressStateInfo</w:t>
      </w:r>
      <w:proofErr w:type="spellEnd"/>
      <w:r>
        <w:t xml:space="preserve"> attribute. Vendor specific information may be provided though.</w:t>
      </w:r>
    </w:p>
    <w:p w14:paraId="19572702" w14:textId="5102BA49" w:rsidR="00341637" w:rsidRDefault="00341637" w:rsidP="00341637">
      <w:pPr>
        <w:pStyle w:val="B1"/>
      </w:pPr>
      <w:r>
        <w:rPr>
          <w:rFonts w:cs="Arial"/>
        </w:rPr>
        <w:t>-</w:t>
      </w:r>
      <w:r>
        <w:rPr>
          <w:rFonts w:cs="Arial"/>
        </w:rPr>
        <w:tab/>
        <w:t xml:space="preserve">For the case that the </w:t>
      </w:r>
      <w:r w:rsidRPr="00B524D9">
        <w:rPr>
          <w:rFonts w:ascii="Courier New" w:hAnsi="Courier New" w:cs="Courier New"/>
          <w:szCs w:val="18"/>
          <w:u w:val="single"/>
        </w:rPr>
        <w:t>status</w:t>
      </w:r>
      <w:r>
        <w:rPr>
          <w:rFonts w:cs="Arial"/>
        </w:rPr>
        <w:t xml:space="preserve"> is equal to "FAILED" the </w:t>
      </w:r>
      <w:proofErr w:type="spellStart"/>
      <w:r w:rsidRPr="00B524D9">
        <w:rPr>
          <w:rFonts w:ascii="Courier New" w:hAnsi="Courier New" w:cs="Courier New"/>
          <w:szCs w:val="18"/>
          <w:u w:val="single"/>
        </w:rPr>
        <w:t>resultStateInfo</w:t>
      </w:r>
      <w:proofErr w:type="spellEnd"/>
      <w:r>
        <w:rPr>
          <w:rFonts w:cs="Arial"/>
        </w:rPr>
        <w:t xml:space="preserve"> attribute shall indicate one of the following failure reasons: </w:t>
      </w:r>
      <w:r>
        <w:t>"UNKNOWN", "NO_STORAGE", "LOW_MEMROY", "NO_CONNECTION_TO_REMOTE_SERVER", "FILE_NOT_AVAILABLE", "DNS_CANNOT_BE_RESOLVED", "TIMER_EXPIRED", "OTHER".</w:t>
      </w:r>
    </w:p>
    <w:p w14:paraId="3F8044E7" w14:textId="787170B6" w:rsidR="00341637" w:rsidRDefault="00341637" w:rsidP="00341637">
      <w:pPr>
        <w:pStyle w:val="B1"/>
      </w:pPr>
      <w:r>
        <w:t>-</w:t>
      </w:r>
      <w:r>
        <w:tab/>
        <w:t xml:space="preserve">For </w:t>
      </w:r>
      <w:r>
        <w:rPr>
          <w:rFonts w:cs="Arial"/>
        </w:rPr>
        <w:t xml:space="preserve">the case that the </w:t>
      </w:r>
      <w:r w:rsidRPr="00B524D9">
        <w:rPr>
          <w:rFonts w:ascii="Courier New" w:hAnsi="Courier New" w:cs="Courier New"/>
          <w:szCs w:val="18"/>
          <w:u w:val="single"/>
        </w:rPr>
        <w:t>status</w:t>
      </w:r>
      <w:r>
        <w:rPr>
          <w:rFonts w:cs="Arial"/>
        </w:rPr>
        <w:t xml:space="preserve"> is equal to "FINISHED" or "CANCELLED" no specialisations are provided for the </w:t>
      </w:r>
      <w:proofErr w:type="spellStart"/>
      <w:r w:rsidRPr="00B524D9">
        <w:rPr>
          <w:rFonts w:ascii="Courier New" w:hAnsi="Courier New" w:cs="Courier New"/>
          <w:szCs w:val="18"/>
          <w:u w:val="single"/>
        </w:rPr>
        <w:t>resultStateInfo</w:t>
      </w:r>
      <w:proofErr w:type="spellEnd"/>
      <w:r>
        <w:rPr>
          <w:rFonts w:cs="Arial"/>
        </w:rPr>
        <w:t xml:space="preserve"> attribute</w:t>
      </w:r>
      <w:r>
        <w:t>. Vendor specific information may be provided though.</w:t>
      </w:r>
    </w:p>
    <w:p w14:paraId="36E02F34" w14:textId="79E89D4F" w:rsidR="00341637" w:rsidRDefault="00341637" w:rsidP="00341637">
      <w:pPr>
        <w:rPr>
          <w:rFonts w:cs="Arial"/>
        </w:rPr>
      </w:pPr>
      <w:r>
        <w:rPr>
          <w:rFonts w:cs="Arial"/>
        </w:rPr>
        <w:t xml:space="preserve">Once the job is complete with </w:t>
      </w:r>
      <w:proofErr w:type="spellStart"/>
      <w:r w:rsidRPr="00B524D9">
        <w:rPr>
          <w:rFonts w:ascii="Courier New" w:hAnsi="Courier New" w:cs="Courier New"/>
          <w:szCs w:val="18"/>
          <w:u w:val="single"/>
        </w:rPr>
        <w:t>jobstatus</w:t>
      </w:r>
      <w:proofErr w:type="spellEnd"/>
      <w:r>
        <w:rPr>
          <w:rFonts w:cs="Arial"/>
        </w:rPr>
        <w:t xml:space="preserve"> equal to "FINISHED", "CANCELLED", or "FAILED" the MnS consumer shall delete the </w:t>
      </w:r>
      <w:proofErr w:type="spellStart"/>
      <w:r w:rsidRPr="000A15E1">
        <w:rPr>
          <w:rFonts w:ascii="Courier New" w:hAnsi="Courier New" w:cs="Courier New"/>
        </w:rPr>
        <w:t>FileDownloadJob</w:t>
      </w:r>
      <w:proofErr w:type="spellEnd"/>
      <w:r>
        <w:rPr>
          <w:rFonts w:cs="Arial"/>
        </w:rPr>
        <w:t xml:space="preserve">. The MnS producer may also delete the </w:t>
      </w:r>
      <w:proofErr w:type="spellStart"/>
      <w:r w:rsidRPr="000A15E1">
        <w:rPr>
          <w:rFonts w:ascii="Courier New" w:hAnsi="Courier New" w:cs="Courier New"/>
        </w:rPr>
        <w:t>FileDownloadJob</w:t>
      </w:r>
      <w:proofErr w:type="spellEnd"/>
      <w:r>
        <w:rPr>
          <w:rFonts w:cs="Arial"/>
        </w:rPr>
        <w:t>.</w:t>
      </w:r>
    </w:p>
    <w:p w14:paraId="56023420" w14:textId="24F11EE7" w:rsidR="00BD0671" w:rsidRDefault="00BD0671" w:rsidP="00BD0671">
      <w:pPr>
        <w:pStyle w:val="Heading4"/>
        <w:rPr>
          <w:lang w:val="en-US"/>
        </w:rPr>
      </w:pPr>
      <w:bookmarkStart w:id="1333" w:name="_CR4_3_46_2"/>
      <w:bookmarkStart w:id="1334" w:name="_Toc193454319"/>
      <w:bookmarkEnd w:id="1333"/>
      <w:r>
        <w:rPr>
          <w:lang w:val="en-US"/>
        </w:rPr>
        <w:t>4.3.</w:t>
      </w:r>
      <w:r w:rsidR="0000533E">
        <w:rPr>
          <w:lang w:val="en-US"/>
        </w:rPr>
        <w:t>46</w:t>
      </w:r>
      <w:r>
        <w:rPr>
          <w:lang w:val="en-US"/>
        </w:rPr>
        <w:t>.2</w:t>
      </w:r>
      <w:r>
        <w:rPr>
          <w:lang w:val="en-US"/>
        </w:rPr>
        <w:tab/>
        <w:t>Attributes</w:t>
      </w:r>
      <w:bookmarkEnd w:id="1334"/>
    </w:p>
    <w:p w14:paraId="02EE0635" w14:textId="3A51898F" w:rsidR="00341637" w:rsidRPr="007D4B4B" w:rsidRDefault="00341637" w:rsidP="00341637">
      <w:pPr>
        <w:rPr>
          <w:lang w:val="en-US"/>
        </w:rPr>
      </w:pPr>
      <w:r w:rsidRPr="007D4B4B">
        <w:rPr>
          <w:lang w:val="en-US"/>
        </w:rPr>
        <w:t xml:space="preserve">The </w:t>
      </w:r>
      <w:proofErr w:type="spellStart"/>
      <w:r w:rsidRPr="000A15E1">
        <w:rPr>
          <w:rFonts w:ascii="Courier New" w:hAnsi="Courier New" w:cs="Courier New"/>
        </w:rPr>
        <w:t>FileDownloadJob</w:t>
      </w:r>
      <w:proofErr w:type="spellEnd"/>
      <w:r w:rsidRPr="007D4B4B">
        <w:rPr>
          <w:lang w:val="en-US"/>
        </w:rPr>
        <w:t xml:space="preserve"> IOC includes the attributes inherited from </w:t>
      </w:r>
      <w:r>
        <w:rPr>
          <w:rFonts w:ascii="Courier" w:hAnsi="Courier"/>
        </w:rPr>
        <w:t xml:space="preserve">Top </w:t>
      </w:r>
      <w:r w:rsidRPr="007D4B4B">
        <w:rPr>
          <w:lang w:val="en-US"/>
        </w:rPr>
        <w:t>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341637" w14:paraId="4D8934F6" w14:textId="77777777" w:rsidTr="001028D4">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70C878" w14:textId="77777777" w:rsidR="00341637" w:rsidRDefault="00341637" w:rsidP="001028D4">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1C75354" w14:textId="77777777" w:rsidR="00341637" w:rsidRDefault="00341637" w:rsidP="001028D4">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D47CAC" w14:textId="77777777" w:rsidR="00341637" w:rsidRDefault="00341637" w:rsidP="001028D4">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0BFC449" w14:textId="77777777" w:rsidR="00341637" w:rsidRDefault="00341637" w:rsidP="001028D4">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7D9F37E" w14:textId="77777777" w:rsidR="00341637" w:rsidRDefault="00341637" w:rsidP="001028D4">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F5F13D9" w14:textId="77777777" w:rsidR="00341637" w:rsidRDefault="00341637" w:rsidP="001028D4">
            <w:pPr>
              <w:pStyle w:val="TAH"/>
              <w:rPr>
                <w:lang w:val="de-DE"/>
              </w:rPr>
            </w:pPr>
            <w:r>
              <w:rPr>
                <w:lang w:val="de-DE"/>
              </w:rPr>
              <w:t>isNotifyable</w:t>
            </w:r>
          </w:p>
        </w:tc>
      </w:tr>
      <w:tr w:rsidR="00341637" w14:paraId="120B56AB"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3C1A5FF" w14:textId="6517024C" w:rsidR="00341637" w:rsidRDefault="00341637" w:rsidP="001028D4">
            <w:pPr>
              <w:pStyle w:val="TAL"/>
              <w:rPr>
                <w:rFonts w:cs="Arial"/>
                <w:color w:val="000000"/>
                <w:lang w:val="de-DE"/>
              </w:rPr>
            </w:pPr>
            <w:proofErr w:type="spellStart"/>
            <w:r w:rsidRPr="0093015D">
              <w:rPr>
                <w:rFonts w:ascii="Courier New" w:hAnsi="Courier New" w:cs="Courier New"/>
              </w:rPr>
              <w:t>fileLocation</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5709FF4D" w14:textId="77777777" w:rsidR="00341637" w:rsidRDefault="00341637" w:rsidP="001028D4">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35941ABE" w14:textId="77777777" w:rsidR="00341637" w:rsidRDefault="00341637"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DD2C8D6" w14:textId="77777777" w:rsidR="00341637" w:rsidRDefault="00341637"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A6F7D1A" w14:textId="77777777" w:rsidR="00341637" w:rsidRDefault="00341637"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21F3399" w14:textId="77777777" w:rsidR="00341637" w:rsidRDefault="00341637" w:rsidP="001028D4">
            <w:pPr>
              <w:pStyle w:val="TAL"/>
              <w:jc w:val="center"/>
              <w:rPr>
                <w:lang w:val="de-DE" w:eastAsia="zh-CN"/>
              </w:rPr>
            </w:pPr>
            <w:r>
              <w:rPr>
                <w:lang w:val="de-DE" w:eastAsia="zh-CN"/>
              </w:rPr>
              <w:t>F</w:t>
            </w:r>
          </w:p>
        </w:tc>
      </w:tr>
      <w:tr w:rsidR="00341637" w14:paraId="14CD3DCF"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80888AE" w14:textId="3EC00529" w:rsidR="00341637" w:rsidRDefault="00341637" w:rsidP="001028D4">
            <w:pPr>
              <w:pStyle w:val="TAL"/>
              <w:rPr>
                <w:rFonts w:cs="Arial"/>
                <w:szCs w:val="18"/>
                <w:lang w:val="de-DE"/>
              </w:rPr>
            </w:pPr>
            <w:r w:rsidRPr="0036761B">
              <w:rPr>
                <w:rFonts w:ascii="Courier New" w:hAnsi="Courier New" w:cs="Courier New"/>
                <w:noProof/>
                <w:szCs w:val="18"/>
              </w:rPr>
              <w:t>notificationRecipientAddress</w:t>
            </w:r>
          </w:p>
        </w:tc>
        <w:tc>
          <w:tcPr>
            <w:tcW w:w="247" w:type="pct"/>
            <w:tcBorders>
              <w:top w:val="single" w:sz="4" w:space="0" w:color="auto"/>
              <w:left w:val="single" w:sz="4" w:space="0" w:color="auto"/>
              <w:bottom w:val="single" w:sz="4" w:space="0" w:color="auto"/>
              <w:right w:val="single" w:sz="4" w:space="0" w:color="auto"/>
            </w:tcBorders>
            <w:hideMark/>
          </w:tcPr>
          <w:p w14:paraId="5A705BA4" w14:textId="77777777" w:rsidR="00341637" w:rsidRDefault="00341637" w:rsidP="001028D4">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3789A04" w14:textId="77777777" w:rsidR="00341637" w:rsidRDefault="00341637"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4B95375" w14:textId="77777777" w:rsidR="00341637" w:rsidRDefault="00341637"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4C39EB3" w14:textId="77777777" w:rsidR="00341637" w:rsidRDefault="00341637"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4FAC01C8" w14:textId="77777777" w:rsidR="00341637" w:rsidRDefault="00341637" w:rsidP="001028D4">
            <w:pPr>
              <w:pStyle w:val="TAL"/>
              <w:jc w:val="center"/>
              <w:rPr>
                <w:lang w:val="de-DE" w:eastAsia="zh-CN"/>
              </w:rPr>
            </w:pPr>
            <w:r>
              <w:rPr>
                <w:lang w:val="de-DE" w:eastAsia="zh-CN"/>
              </w:rPr>
              <w:t>F</w:t>
            </w:r>
          </w:p>
        </w:tc>
      </w:tr>
      <w:tr w:rsidR="00341637" w14:paraId="779F4822"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0C8F41C" w14:textId="6792D0C8" w:rsidR="00341637" w:rsidRDefault="00341637" w:rsidP="001028D4">
            <w:pPr>
              <w:pStyle w:val="TAL"/>
              <w:rPr>
                <w:rFonts w:cs="Arial"/>
                <w:szCs w:val="18"/>
                <w:lang w:val="de-DE"/>
              </w:rPr>
            </w:pPr>
            <w:r w:rsidRPr="00AE71A0">
              <w:rPr>
                <w:rFonts w:ascii="Courier New" w:hAnsi="Courier New" w:cs="Courier New"/>
                <w:szCs w:val="18"/>
                <w:lang w:val="de-DE"/>
              </w:rPr>
              <w:t>cancelJob</w:t>
            </w:r>
          </w:p>
        </w:tc>
        <w:tc>
          <w:tcPr>
            <w:tcW w:w="247" w:type="pct"/>
            <w:tcBorders>
              <w:top w:val="single" w:sz="4" w:space="0" w:color="auto"/>
              <w:left w:val="single" w:sz="4" w:space="0" w:color="auto"/>
              <w:bottom w:val="single" w:sz="4" w:space="0" w:color="auto"/>
              <w:right w:val="single" w:sz="4" w:space="0" w:color="auto"/>
            </w:tcBorders>
            <w:hideMark/>
          </w:tcPr>
          <w:p w14:paraId="58499BB4" w14:textId="77777777" w:rsidR="00341637" w:rsidRDefault="00341637" w:rsidP="001028D4">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AE737D0" w14:textId="77777777" w:rsidR="00341637" w:rsidRDefault="00341637"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354DDDC" w14:textId="77777777" w:rsidR="00341637" w:rsidRDefault="00341637"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59D01CB5" w14:textId="77777777" w:rsidR="00341637" w:rsidRDefault="00341637" w:rsidP="001028D4">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FEA3927" w14:textId="77777777" w:rsidR="00341637" w:rsidRDefault="00341637" w:rsidP="001028D4">
            <w:pPr>
              <w:pStyle w:val="TAL"/>
              <w:jc w:val="center"/>
              <w:rPr>
                <w:lang w:val="de-DE" w:eastAsia="zh-CN"/>
              </w:rPr>
            </w:pPr>
            <w:r>
              <w:rPr>
                <w:lang w:val="de-DE" w:eastAsia="zh-CN"/>
              </w:rPr>
              <w:t>T</w:t>
            </w:r>
          </w:p>
        </w:tc>
      </w:tr>
      <w:tr w:rsidR="00341637" w14:paraId="715F7810"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49F3EAF" w14:textId="06606F29" w:rsidR="00341637" w:rsidRDefault="00341637" w:rsidP="001028D4">
            <w:pPr>
              <w:pStyle w:val="TAL"/>
              <w:rPr>
                <w:lang w:val="de-DE" w:eastAsia="zh-CN"/>
              </w:rPr>
            </w:pPr>
            <w:r w:rsidRPr="00337C09">
              <w:rPr>
                <w:rFonts w:ascii="Courier New" w:hAnsi="Courier New" w:cs="Courier New"/>
                <w:szCs w:val="18"/>
                <w:lang w:val="de-DE"/>
              </w:rPr>
              <w:t>jobMonitor</w:t>
            </w:r>
          </w:p>
        </w:tc>
        <w:tc>
          <w:tcPr>
            <w:tcW w:w="247" w:type="pct"/>
            <w:tcBorders>
              <w:top w:val="single" w:sz="4" w:space="0" w:color="auto"/>
              <w:left w:val="single" w:sz="4" w:space="0" w:color="auto"/>
              <w:bottom w:val="single" w:sz="4" w:space="0" w:color="auto"/>
              <w:right w:val="single" w:sz="4" w:space="0" w:color="auto"/>
            </w:tcBorders>
            <w:hideMark/>
          </w:tcPr>
          <w:p w14:paraId="5C347CA4" w14:textId="77777777" w:rsidR="00341637" w:rsidRDefault="00341637" w:rsidP="001028D4">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49E7AD7" w14:textId="77777777" w:rsidR="00341637" w:rsidRDefault="00341637"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EDB6D16" w14:textId="77777777" w:rsidR="00341637" w:rsidRDefault="00341637"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2F4BCCF" w14:textId="77777777" w:rsidR="00341637" w:rsidRDefault="00341637" w:rsidP="001028D4">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71FC268A" w14:textId="77777777" w:rsidR="00341637" w:rsidRDefault="00341637" w:rsidP="001028D4">
            <w:pPr>
              <w:pStyle w:val="TAL"/>
              <w:jc w:val="center"/>
              <w:rPr>
                <w:lang w:val="de-DE" w:eastAsia="zh-CN"/>
              </w:rPr>
            </w:pPr>
            <w:r>
              <w:rPr>
                <w:lang w:val="de-DE" w:eastAsia="zh-CN"/>
              </w:rPr>
              <w:t>T</w:t>
            </w:r>
          </w:p>
        </w:tc>
      </w:tr>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1335" w:name="_CR4_3_46_3"/>
      <w:bookmarkStart w:id="1336" w:name="_Toc193454320"/>
      <w:bookmarkEnd w:id="1335"/>
      <w:r>
        <w:rPr>
          <w:lang w:val="fr-FR"/>
        </w:rPr>
        <w:t>4.3.</w:t>
      </w:r>
      <w:r w:rsidR="0000533E">
        <w:rPr>
          <w:lang w:val="fr-FR"/>
        </w:rPr>
        <w:t>46</w:t>
      </w:r>
      <w:r>
        <w:rPr>
          <w:lang w:val="fr-FR"/>
        </w:rPr>
        <w:t>.3</w:t>
      </w:r>
      <w:r>
        <w:rPr>
          <w:lang w:val="fr-FR"/>
        </w:rPr>
        <w:tab/>
      </w:r>
      <w:proofErr w:type="spellStart"/>
      <w:r>
        <w:rPr>
          <w:lang w:val="fr-FR"/>
        </w:rPr>
        <w:t>Attribute</w:t>
      </w:r>
      <w:proofErr w:type="spellEnd"/>
      <w:r>
        <w:rPr>
          <w:lang w:val="fr-FR"/>
        </w:rPr>
        <w:t xml:space="preserve"> </w:t>
      </w:r>
      <w:proofErr w:type="spellStart"/>
      <w:r>
        <w:rPr>
          <w:lang w:val="fr-FR"/>
        </w:rPr>
        <w:t>constraints</w:t>
      </w:r>
      <w:bookmarkEnd w:id="1336"/>
      <w:proofErr w:type="spellEnd"/>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1337" w:name="_CR4_3_46_4"/>
      <w:bookmarkStart w:id="1338" w:name="_Toc193454321"/>
      <w:bookmarkEnd w:id="1337"/>
      <w:r>
        <w:rPr>
          <w:lang w:val="en-US"/>
        </w:rPr>
        <w:t>4.3.</w:t>
      </w:r>
      <w:r w:rsidR="0000533E">
        <w:rPr>
          <w:lang w:val="en-US"/>
        </w:rPr>
        <w:t>46</w:t>
      </w:r>
      <w:r>
        <w:rPr>
          <w:lang w:val="en-US"/>
        </w:rPr>
        <w:t>.4</w:t>
      </w:r>
      <w:r>
        <w:rPr>
          <w:lang w:val="en-US"/>
        </w:rPr>
        <w:tab/>
        <w:t>Notifications</w:t>
      </w:r>
      <w:bookmarkEnd w:id="1338"/>
    </w:p>
    <w:p w14:paraId="148052C5" w14:textId="7D28F63F" w:rsidR="00BD0671" w:rsidRPr="00E86D6D" w:rsidRDefault="00BD0671" w:rsidP="00E86D6D">
      <w:pPr>
        <w:jc w:val="both"/>
        <w:rPr>
          <w:rFonts w:cs="Arial"/>
        </w:rPr>
      </w:pPr>
      <w:r>
        <w:rPr>
          <w:rFonts w:cs="Arial"/>
        </w:rPr>
        <w:t>The common notifications defined in clause 4.5 are valid for this IOC, without exceptions or additions.</w:t>
      </w:r>
    </w:p>
    <w:p w14:paraId="40ECFC55" w14:textId="44768D1C" w:rsidR="00341637" w:rsidRPr="009230CB" w:rsidRDefault="00341637" w:rsidP="00341637">
      <w:pPr>
        <w:pStyle w:val="Heading3"/>
      </w:pPr>
      <w:bookmarkStart w:id="1339" w:name="_CR4_3_47"/>
      <w:bookmarkStart w:id="1340" w:name="_Toc162446425"/>
      <w:bookmarkStart w:id="1341" w:name="_Toc193454322"/>
      <w:bookmarkStart w:id="1342" w:name="_Toc58580419"/>
      <w:bookmarkEnd w:id="1339"/>
      <w:r w:rsidRPr="009230CB">
        <w:rPr>
          <w:rFonts w:cs="Arial"/>
          <w:szCs w:val="28"/>
        </w:rPr>
        <w:lastRenderedPageBreak/>
        <w:t>4.3.</w:t>
      </w:r>
      <w:r>
        <w:rPr>
          <w:rFonts w:cs="Arial"/>
          <w:szCs w:val="28"/>
        </w:rPr>
        <w:t>47</w:t>
      </w:r>
      <w:r w:rsidRPr="009230CB">
        <w:rPr>
          <w:rFonts w:cs="Arial"/>
          <w:szCs w:val="28"/>
        </w:rPr>
        <w:tab/>
      </w:r>
      <w:bookmarkStart w:id="1343" w:name="_Hlk177390634"/>
      <w:bookmarkEnd w:id="1340"/>
      <w:proofErr w:type="spellStart"/>
      <w:r w:rsidRPr="00B524D9">
        <w:rPr>
          <w:rFonts w:ascii="Courier New" w:hAnsi="Courier New" w:cs="Courier New"/>
          <w:szCs w:val="28"/>
        </w:rPr>
        <w:t>ManagementDataCollection</w:t>
      </w:r>
      <w:bookmarkEnd w:id="1341"/>
      <w:bookmarkEnd w:id="1343"/>
      <w:proofErr w:type="spellEnd"/>
    </w:p>
    <w:p w14:paraId="70584101" w14:textId="326F8F96" w:rsidR="007C53A8" w:rsidRPr="009230CB" w:rsidRDefault="007C53A8" w:rsidP="00B940D8">
      <w:pPr>
        <w:pStyle w:val="Heading4"/>
      </w:pPr>
      <w:bookmarkStart w:id="1344" w:name="_CR4_3_47_1"/>
      <w:bookmarkStart w:id="1345" w:name="_Toc193454323"/>
      <w:bookmarkEnd w:id="1344"/>
      <w:r w:rsidRPr="009230CB">
        <w:t>4.3.</w:t>
      </w:r>
      <w:r w:rsidR="00F77FDB">
        <w:t>47</w:t>
      </w:r>
      <w:r w:rsidRPr="009230CB">
        <w:t>.1</w:t>
      </w:r>
      <w:r w:rsidRPr="009230CB">
        <w:tab/>
        <w:t>Definition</w:t>
      </w:r>
      <w:bookmarkEnd w:id="1342"/>
      <w:bookmarkEnd w:id="1345"/>
    </w:p>
    <w:p w14:paraId="7C1FD083" w14:textId="77777777" w:rsidR="00C16AED" w:rsidRDefault="00C16AED" w:rsidP="00C16AED">
      <w:pPr>
        <w:rPr>
          <w:noProof/>
        </w:rPr>
      </w:pPr>
      <w:bookmarkStart w:id="1346" w:name="_Hlk70527993"/>
      <w:bookmarkStart w:id="1347" w:name="_Toc58580420"/>
      <w:bookmarkStart w:id="1348" w:name="_Hlk70575558"/>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xml:space="preserve">. The requested data </w:t>
      </w:r>
      <w:del w:id="1349" w:author="CR0566" w:date="2025-06-05T10:40:00Z">
        <w:r w:rsidRPr="009230CB" w:rsidDel="00BA6A96">
          <w:rPr>
            <w:noProof/>
          </w:rPr>
          <w:delText>could be</w:delText>
        </w:r>
      </w:del>
      <w:ins w:id="1350" w:author="CR0566" w:date="2025-06-05T10:40:00Z">
        <w:r>
          <w:rPr>
            <w:noProof/>
          </w:rPr>
          <w:t>is</w:t>
        </w:r>
      </w:ins>
      <w:r w:rsidRPr="009230CB">
        <w:rPr>
          <w:noProof/>
        </w:rPr>
        <w:t xml:space="preserve"> of kind Trace, MDT (Minimization of Drive Test), RLF (Radio Link Failure) report, RCEF (RRC Connection Establishment Failure) report, </w:t>
      </w:r>
      <w:r>
        <w:rPr>
          <w:noProof/>
        </w:rPr>
        <w:t xml:space="preserve">RRC report, </w:t>
      </w:r>
      <w:r w:rsidRPr="009230CB">
        <w:rPr>
          <w:noProof/>
        </w:rPr>
        <w:t>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6B8F3C6E" w14:textId="77777777" w:rsidR="00C16AED" w:rsidRDefault="00C16AED" w:rsidP="00C16AED">
      <w:pPr>
        <w:rPr>
          <w:ins w:id="1351" w:author="CR0566" w:date="2025-06-05T10:40:00Z"/>
        </w:rPr>
      </w:pPr>
      <w:r w:rsidRPr="009230CB">
        <w:t xml:space="preserve">The attribute </w:t>
      </w:r>
      <w:proofErr w:type="spellStart"/>
      <w:r w:rsidRPr="00234626">
        <w:rPr>
          <w:rFonts w:ascii="Courier New" w:hAnsi="Courier New" w:cs="Courier New"/>
        </w:rPr>
        <w:t>managementData</w:t>
      </w:r>
      <w:proofErr w:type="spellEnd"/>
      <w:r w:rsidRPr="00234626">
        <w:rPr>
          <w:rFonts w:ascii="Courier New" w:hAnsi="Courier New" w:cs="Courier New"/>
        </w:rPr>
        <w:t xml:space="preserve"> </w:t>
      </w:r>
      <w:r w:rsidRPr="009230CB">
        <w:t xml:space="preserve">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4.3.50.</w:t>
      </w:r>
      <w:r w:rsidDel="00400D87">
        <w:t xml:space="preserve"> </w:t>
      </w:r>
    </w:p>
    <w:p w14:paraId="710E3820" w14:textId="77777777" w:rsidR="00C16AED" w:rsidRDefault="00C16AED" w:rsidP="00C16AED">
      <w:pPr>
        <w:rPr>
          <w:noProof/>
        </w:rPr>
      </w:pPr>
      <w:r w:rsidRPr="004E76EC">
        <w:rPr>
          <w:noProof/>
        </w:rPr>
        <w:t xml:space="preserve">The </w:t>
      </w:r>
      <w:proofErr w:type="spellStart"/>
      <w:r w:rsidRPr="00234626">
        <w:rPr>
          <w:rFonts w:ascii="Courier New" w:hAnsi="Courier New" w:cs="Courier New"/>
        </w:rPr>
        <w:t>targetNodeFilter</w:t>
      </w:r>
      <w:proofErr w:type="spellEnd"/>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w:t>
      </w:r>
      <w:r w:rsidRPr="00A4463B">
        <w:rPr>
          <w:noProof/>
        </w:rPr>
        <w:t xml:space="preserve">object instance </w:t>
      </w:r>
      <w:r w:rsidRPr="004E76EC">
        <w:rPr>
          <w:noProof/>
        </w:rPr>
        <w:t>(s) based on a particular location, the domain (CN or RAN) of the</w:t>
      </w:r>
      <w:ins w:id="1352" w:author="CR0566" w:date="2025-06-05T10:40:00Z">
        <w:r>
          <w:rPr>
            <w:noProof/>
          </w:rPr>
          <w:t xml:space="preserve"> </w:t>
        </w:r>
      </w:ins>
      <w:r w:rsidRPr="00A4463B">
        <w:rPr>
          <w:noProof/>
        </w:rPr>
        <w:t>object instances</w:t>
      </w:r>
      <w:r w:rsidRPr="004E76EC">
        <w:rPr>
          <w:noProof/>
        </w:rPr>
        <w:t xml:space="preserve">, </w:t>
      </w:r>
      <w:r>
        <w:rPr>
          <w:noProof/>
        </w:rPr>
        <w:t xml:space="preserve">and </w:t>
      </w:r>
      <w:r w:rsidRPr="004E76EC">
        <w:rPr>
          <w:noProof/>
        </w:rPr>
        <w:t xml:space="preserve">the handled traffic (CP or UP) of the </w:t>
      </w:r>
      <w:r w:rsidRPr="00A4463B">
        <w:rPr>
          <w:noProof/>
        </w:rPr>
        <w:t>object instances</w:t>
      </w:r>
      <w:r w:rsidRPr="004E76EC">
        <w:rPr>
          <w:noProof/>
        </w:rPr>
        <w:t>.</w:t>
      </w:r>
    </w:p>
    <w:p w14:paraId="498C20AE" w14:textId="77777777" w:rsidR="00C16AED" w:rsidRDefault="00C16AED" w:rsidP="00C16AED">
      <w:pPr>
        <w:rPr>
          <w:ins w:id="1353" w:author="CR0566" w:date="2025-06-05T10:40:00Z"/>
          <w:noProof/>
        </w:rPr>
      </w:pPr>
      <w:r w:rsidRPr="009230CB">
        <w:rPr>
          <w:noProof/>
        </w:rPr>
        <w:t xml:space="preserve">To activate the production of the </w:t>
      </w:r>
      <w:r>
        <w:rPr>
          <w:noProof/>
        </w:rPr>
        <w:t>request</w:t>
      </w:r>
      <w:r w:rsidRPr="009230CB">
        <w:rPr>
          <w:noProof/>
        </w:rPr>
        <w:t>ed data, a MnS consumer has to create a</w:t>
      </w:r>
      <w:r>
        <w:rPr>
          <w:noProof/>
        </w:rPr>
        <w:t xml:space="preserve"> </w:t>
      </w:r>
      <w:proofErr w:type="spellStart"/>
      <w:r w:rsidRPr="00234626">
        <w:rPr>
          <w:rFonts w:ascii="Courier New" w:hAnsi="Courier New" w:cs="Courier New"/>
        </w:rPr>
        <w:t>ManagementDataCollection</w:t>
      </w:r>
      <w:proofErr w:type="spellEnd"/>
      <w:r w:rsidRPr="009230CB">
        <w:rPr>
          <w:noProof/>
        </w:rPr>
        <w:t xml:space="preserve"> object instance on the MnS producer. </w:t>
      </w:r>
    </w:p>
    <w:p w14:paraId="1FCE9332" w14:textId="77777777" w:rsidR="00C16AED" w:rsidRDefault="00C16AED" w:rsidP="00C16AED">
      <w:pPr>
        <w:rPr>
          <w:ins w:id="1354" w:author="CR0566" w:date="2025-06-05T10:40:00Z"/>
          <w:noProof/>
        </w:rPr>
      </w:pPr>
      <w:ins w:id="1355" w:author="CR0566" w:date="2025-06-05T10:40:00Z">
        <w:r>
          <w:rPr>
            <w:noProof/>
          </w:rPr>
          <w:t xml:space="preserve">The attribute </w:t>
        </w:r>
        <w:proofErr w:type="spellStart"/>
        <w:r w:rsidRPr="00923BD4">
          <w:rPr>
            <w:rFonts w:ascii="Courier New" w:hAnsi="Courier New" w:cs="Courier New"/>
          </w:rPr>
          <w:t>jobId</w:t>
        </w:r>
        <w:proofErr w:type="spellEnd"/>
        <w:r>
          <w:rPr>
            <w:noProof/>
          </w:rPr>
          <w:t xml:space="preserve"> is used to identify a management data collection request.</w:t>
        </w:r>
      </w:ins>
    </w:p>
    <w:p w14:paraId="52F1B2CA" w14:textId="77777777" w:rsidR="00C16AED" w:rsidRDefault="00C16AED" w:rsidP="00C16AED">
      <w:pPr>
        <w:rPr>
          <w:ins w:id="1356" w:author="CR0566" w:date="2025-06-05T10:40:00Z"/>
          <w:lang w:eastAsia="zh-CN"/>
        </w:rPr>
      </w:pPr>
      <w:ins w:id="1357" w:author="CR0566" w:date="2025-06-05T10:40:00Z">
        <w:r>
          <w:t>The production and reporting of the management data can be constrained by conditions such that only when</w:t>
        </w:r>
        <w:r w:rsidRPr="005E3269">
          <w:rPr>
            <w:lang w:val="en-US"/>
          </w:rPr>
          <w:t xml:space="preserve"> the conditions</w:t>
        </w:r>
        <w:r>
          <w:rPr>
            <w:lang w:val="en-US"/>
          </w:rPr>
          <w:t xml:space="preserve"> </w:t>
        </w:r>
        <w:r w:rsidRPr="005E3269">
          <w:rPr>
            <w:lang w:val="en-US"/>
          </w:rPr>
          <w:t>are satisfied shall</w:t>
        </w:r>
        <w:r>
          <w:rPr>
            <w:lang w:val="en-US"/>
          </w:rPr>
          <w:t xml:space="preserve"> management data</w:t>
        </w:r>
        <w:r w:rsidRPr="005E3269">
          <w:rPr>
            <w:lang w:val="en-US"/>
          </w:rPr>
          <w:t xml:space="preserve"> </w:t>
        </w:r>
        <w:r>
          <w:rPr>
            <w:lang w:val="en-US"/>
          </w:rPr>
          <w:t xml:space="preserve">collection </w:t>
        </w:r>
        <w:r w:rsidRPr="005E3269">
          <w:rPr>
            <w:lang w:val="en-US"/>
          </w:rPr>
          <w:t>be enabled.</w:t>
        </w:r>
        <w:r>
          <w:rPr>
            <w:lang w:val="en-US"/>
          </w:rPr>
          <w:t xml:space="preserve"> </w:t>
        </w:r>
        <w:r>
          <w:rPr>
            <w:lang w:eastAsia="zh-CN"/>
          </w:rPr>
          <w:t xml:space="preserve">For example, a </w:t>
        </w:r>
        <w:proofErr w:type="spellStart"/>
        <w:r>
          <w:rPr>
            <w:lang w:eastAsia="zh-CN"/>
          </w:rPr>
          <w:t>MnS</w:t>
        </w:r>
        <w:proofErr w:type="spellEnd"/>
        <w:r>
          <w:rPr>
            <w:lang w:eastAsia="zh-CN"/>
          </w:rPr>
          <w:t xml:space="preserve"> consumer can </w:t>
        </w:r>
        <w:r>
          <w:rPr>
            <w:rFonts w:hint="eastAsia"/>
            <w:lang w:eastAsia="zh-CN"/>
          </w:rPr>
          <w:t>request</w:t>
        </w:r>
        <w:r>
          <w:rPr>
            <w:lang w:eastAsia="zh-CN"/>
          </w:rPr>
          <w:t xml:space="preserve"> to create tw</w:t>
        </w:r>
        <w:r>
          <w:t xml:space="preserve">o </w:t>
        </w:r>
        <w:proofErr w:type="spellStart"/>
        <w:r w:rsidRPr="00923BD4">
          <w:rPr>
            <w:rFonts w:ascii="Courier New" w:hAnsi="Courier New" w:cs="Courier New"/>
          </w:rPr>
          <w:t>ManagementDataCollection</w:t>
        </w:r>
        <w:proofErr w:type="spellEnd"/>
        <w:r w:rsidRPr="00F23AFB">
          <w:t xml:space="preserve"> </w:t>
        </w:r>
        <w:r w:rsidRPr="007E1027">
          <w:t>i</w:t>
        </w:r>
        <w:r w:rsidRPr="002816CB">
          <w:t>nstances</w:t>
        </w:r>
        <w:r>
          <w:rPr>
            <w:lang w:eastAsia="zh-CN"/>
          </w:rPr>
          <w:t>. One can be configured with high data producing and reporting period on a set of conditions (</w:t>
        </w:r>
        <w:proofErr w:type="spellStart"/>
        <w:r>
          <w:rPr>
            <w:lang w:eastAsia="zh-CN"/>
          </w:rPr>
          <w:t>e.g</w:t>
        </w:r>
        <w:proofErr w:type="spellEnd"/>
        <w:r>
          <w:rPr>
            <w:lang w:eastAsia="zh-CN"/>
          </w:rPr>
          <w:t xml:space="preserve">, to reduce transmission cost when network performance metric is </w:t>
        </w:r>
        <w:r>
          <w:t>in normal range</w:t>
        </w:r>
        <w:r>
          <w:rPr>
            <w:lang w:eastAsia="zh-CN"/>
          </w:rPr>
          <w:t>). Another can be configured with low data producing and reporting period on another set of conditions (e.g. to enable network optimization when network performance metric is in abnormal range).</w:t>
        </w:r>
      </w:ins>
    </w:p>
    <w:p w14:paraId="1D64D01E" w14:textId="77777777" w:rsidR="00C16AED" w:rsidRDefault="00C16AED" w:rsidP="00C16AED">
      <w:pPr>
        <w:pStyle w:val="EditorsNote"/>
        <w:rPr>
          <w:noProof/>
        </w:rPr>
        <w:pPrChange w:id="1358" w:author="CR0566" w:date="2025-06-05T10:40:00Z">
          <w:pPr/>
        </w:pPrChange>
      </w:pPr>
      <w:ins w:id="1359" w:author="CR0566" w:date="2025-06-05T10:40:00Z">
        <w:r>
          <w:rPr>
            <w:rFonts w:hint="eastAsia"/>
            <w:lang w:eastAsia="zh-CN"/>
          </w:rPr>
          <w:t>E</w:t>
        </w:r>
        <w:r>
          <w:rPr>
            <w:lang w:eastAsia="zh-CN"/>
          </w:rPr>
          <w:t xml:space="preserve">ditor’s Note: </w:t>
        </w:r>
        <w:r w:rsidRPr="00F23AFB">
          <w:rPr>
            <w:lang w:eastAsia="zh-CN"/>
          </w:rPr>
          <w:t xml:space="preserve">It is currently not possible to construct conditions based on performance metrics. This needs to be enabled before the text in the paragraph above can be approved and published. Furthermore, it needs to be investigated if the </w:t>
        </w:r>
        <w:proofErr w:type="spellStart"/>
        <w:r w:rsidRPr="00923BD4">
          <w:rPr>
            <w:rFonts w:ascii="Courier New" w:hAnsi="Courier New" w:cs="Courier New"/>
          </w:rPr>
          <w:t>ConditionMonitor</w:t>
        </w:r>
        <w:proofErr w:type="spellEnd"/>
        <w:r w:rsidRPr="00F23AFB">
          <w:rPr>
            <w:lang w:eastAsia="zh-CN"/>
          </w:rPr>
          <w:t xml:space="preserve"> shall be used or if the conditions should be added to this IOC directly using an attribute</w:t>
        </w:r>
        <w:r>
          <w:rPr>
            <w:lang w:eastAsia="zh-CN"/>
          </w:rPr>
          <w:t>.</w:t>
        </w:r>
      </w:ins>
    </w:p>
    <w:p w14:paraId="3F90D57B" w14:textId="77777777" w:rsidR="00C16AED" w:rsidRDefault="00C16AED" w:rsidP="00C16AED">
      <w:pPr>
        <w:rPr>
          <w:ins w:id="1360" w:author="CR0566" w:date="2025-06-05T10:40:00Z"/>
          <w:noProof/>
        </w:rPr>
      </w:pPr>
      <w:r w:rsidRPr="00325597">
        <w:rPr>
          <w:noProof/>
        </w:rPr>
        <w:t xml:space="preserve">The </w:t>
      </w:r>
      <w:r>
        <w:rPr>
          <w:noProof/>
        </w:rPr>
        <w:t xml:space="preserve">MnS </w:t>
      </w:r>
      <w:r w:rsidRPr="00325597">
        <w:rPr>
          <w:noProof/>
        </w:rPr>
        <w:t xml:space="preserve">producer </w:t>
      </w:r>
      <w:r w:rsidRPr="0051480E">
        <w:rPr>
          <w:noProof/>
        </w:rPr>
        <w:t xml:space="preserve">may </w:t>
      </w:r>
      <w:r w:rsidRPr="00325597">
        <w:rPr>
          <w:noProof/>
        </w:rPr>
        <w:t>derive multiple jobs</w:t>
      </w:r>
      <w:r>
        <w:rPr>
          <w:noProof/>
        </w:rPr>
        <w:t xml:space="preserve"> </w:t>
      </w:r>
      <w:ins w:id="1361" w:author="CR0566" w:date="2025-06-05T10:40:00Z">
        <w:r>
          <w:rPr>
            <w:noProof/>
          </w:rPr>
          <w:t>(</w:t>
        </w:r>
      </w:ins>
      <w:proofErr w:type="spellStart"/>
      <w:r w:rsidRPr="002005EB">
        <w:rPr>
          <w:rFonts w:ascii="Courier New" w:hAnsi="Courier New" w:cs="Courier New"/>
        </w:rPr>
        <w:t>PerfMetricJob</w:t>
      </w:r>
      <w:proofErr w:type="spellEnd"/>
      <w:r>
        <w:rPr>
          <w:noProof/>
        </w:rPr>
        <w:t xml:space="preserve">, </w:t>
      </w:r>
      <w:proofErr w:type="spellStart"/>
      <w:r w:rsidRPr="00446FE4">
        <w:rPr>
          <w:rFonts w:ascii="Courier New" w:hAnsi="Courier New" w:cs="Courier New"/>
        </w:rPr>
        <w:t>TraceJob</w:t>
      </w:r>
      <w:proofErr w:type="spellEnd"/>
      <w:r>
        <w:rPr>
          <w:noProof/>
        </w:rPr>
        <w:t>)</w:t>
      </w:r>
      <w:r w:rsidRPr="00325597">
        <w:rPr>
          <w:noProof/>
        </w:rPr>
        <w:t xml:space="preserve"> from a single </w:t>
      </w:r>
      <w:proofErr w:type="spellStart"/>
      <w:r w:rsidRPr="00234626">
        <w:rPr>
          <w:rFonts w:ascii="Courier New" w:hAnsi="Courier New" w:cs="Courier New"/>
        </w:rPr>
        <w:t>ManagementDataCollection</w:t>
      </w:r>
      <w:proofErr w:type="spellEnd"/>
      <w:r w:rsidRPr="009230CB">
        <w:rPr>
          <w:noProof/>
        </w:rPr>
        <w:t xml:space="preserve"> </w:t>
      </w:r>
      <w:r w:rsidRPr="00325597">
        <w:rPr>
          <w:noProof/>
        </w:rPr>
        <w:t xml:space="preserve">job for collecting the required management data. </w:t>
      </w:r>
      <w:ins w:id="1362" w:author="CR0566" w:date="2025-06-05T10:40:00Z">
        <w:r>
          <w:rPr>
            <w:noProof/>
          </w:rPr>
          <w:t xml:space="preserve">The </w:t>
        </w:r>
        <w:proofErr w:type="spellStart"/>
        <w:r w:rsidRPr="00923BD4">
          <w:rPr>
            <w:rFonts w:ascii="Courier New" w:hAnsi="Courier New" w:cs="Courier New"/>
          </w:rPr>
          <w:t>jobId</w:t>
        </w:r>
        <w:proofErr w:type="spellEnd"/>
        <w:r>
          <w:rPr>
            <w:noProof/>
          </w:rPr>
          <w:t xml:space="preserve"> of the request is used to identify the output.  The value is also used to correlate the derived jobs which will have the same </w:t>
        </w:r>
        <w:proofErr w:type="spellStart"/>
        <w:r w:rsidRPr="00923BD4">
          <w:rPr>
            <w:rFonts w:ascii="Courier New" w:hAnsi="Courier New" w:cs="Courier New"/>
          </w:rPr>
          <w:t>jobId</w:t>
        </w:r>
        <w:proofErr w:type="spellEnd"/>
        <w:r>
          <w:rPr>
            <w:noProof/>
          </w:rPr>
          <w:t xml:space="preserve"> value as the ManagementDataCollection.</w:t>
        </w:r>
      </w:ins>
    </w:p>
    <w:p w14:paraId="325AAD92" w14:textId="77777777" w:rsidR="00C16AED" w:rsidRDefault="00C16AED" w:rsidP="00C16AED">
      <w:pPr>
        <w:rPr>
          <w:ins w:id="1363" w:author="CR0566" w:date="2025-06-05T10:40:00Z"/>
          <w:noProof/>
        </w:rPr>
      </w:pPr>
      <w:r w:rsidRPr="0051480E">
        <w:rPr>
          <w:noProof/>
        </w:rPr>
        <w:t xml:space="preserve">If the MnS producer </w:t>
      </w:r>
      <w:r w:rsidRPr="00325597">
        <w:rPr>
          <w:noProof/>
        </w:rPr>
        <w:t xml:space="preserve">receives the </w:t>
      </w:r>
      <w:r w:rsidRPr="0051480E">
        <w:rPr>
          <w:noProof/>
        </w:rPr>
        <w:t xml:space="preserve">collected data </w:t>
      </w:r>
      <w:r w:rsidRPr="00325597">
        <w:rPr>
          <w:noProof/>
        </w:rPr>
        <w:t xml:space="preserve">from multiple sources, it </w:t>
      </w:r>
      <w:ins w:id="1364" w:author="CR0566" w:date="2025-06-05T10:40:00Z">
        <w:r>
          <w:rPr>
            <w:noProof/>
          </w:rPr>
          <w:t xml:space="preserve">will </w:t>
        </w:r>
      </w:ins>
      <w:r w:rsidRPr="00325597">
        <w:rPr>
          <w:noProof/>
        </w:rPr>
        <w:t>consolidate the dat</w:t>
      </w:r>
      <w:r>
        <w:rPr>
          <w:noProof/>
        </w:rPr>
        <w:t>a into a set of management data for reporting</w:t>
      </w:r>
      <w:ins w:id="1365" w:author="CR0566" w:date="2025-06-05T10:40:00Z">
        <w:r>
          <w:rPr>
            <w:noProof/>
          </w:rPr>
          <w:t xml:space="preserve"> based on the value of the attribute </w:t>
        </w:r>
        <w:proofErr w:type="spellStart"/>
        <w:r w:rsidRPr="00923BD4">
          <w:rPr>
            <w:rFonts w:ascii="Courier New" w:hAnsi="Courier New" w:cs="Courier New"/>
          </w:rPr>
          <w:t>consolidateOutput</w:t>
        </w:r>
      </w:ins>
      <w:proofErr w:type="spellEnd"/>
      <w:r>
        <w:rPr>
          <w:noProof/>
        </w:rPr>
        <w:t>.</w:t>
      </w:r>
    </w:p>
    <w:p w14:paraId="5BC1845E" w14:textId="77777777" w:rsidR="00C16AED" w:rsidRDefault="00C16AED" w:rsidP="00C16AED">
      <w:pPr>
        <w:rPr>
          <w:ins w:id="1366" w:author="CR0566" w:date="2025-06-05T10:40:00Z"/>
          <w:noProof/>
        </w:rPr>
      </w:pPr>
      <w:ins w:id="1367" w:author="CR0566" w:date="2025-06-05T10:40:00Z">
        <w:r>
          <w:rPr>
            <w:noProof/>
          </w:rPr>
          <w:t xml:space="preserve">For consolidation of file-based management data the attribute </w:t>
        </w:r>
        <w:proofErr w:type="spellStart"/>
        <w:r w:rsidRPr="00923BD4">
          <w:rPr>
            <w:rFonts w:ascii="Courier New" w:hAnsi="Courier New" w:cs="Courier New"/>
          </w:rPr>
          <w:t>consolidateOutput</w:t>
        </w:r>
        <w:proofErr w:type="spellEnd"/>
        <w:r>
          <w:rPr>
            <w:noProof/>
          </w:rPr>
          <w:t xml:space="preserve"> controls:</w:t>
        </w:r>
      </w:ins>
    </w:p>
    <w:p w14:paraId="29FFEB2F" w14:textId="77777777" w:rsidR="00C16AED" w:rsidRDefault="00C16AED" w:rsidP="00490C22">
      <w:pPr>
        <w:rPr>
          <w:ins w:id="1368" w:author="CR0566" w:date="2025-06-05T10:40:00Z"/>
          <w:noProof/>
        </w:rPr>
      </w:pPr>
      <w:ins w:id="1369" w:author="CR0566" w:date="2025-06-05T10:40:00Z">
        <w:r>
          <w:rPr>
            <w:noProof/>
          </w:rPr>
          <w:t xml:space="preserve">- </w:t>
        </w:r>
        <w:r>
          <w:rPr>
            <w:noProof/>
          </w:rPr>
          <w:tab/>
          <w:t>True: the MnS Producer will combine the file output from jobs used to collect the required management data into a single output file as follows:</w:t>
        </w:r>
      </w:ins>
    </w:p>
    <w:p w14:paraId="59EE262A" w14:textId="52D00481" w:rsidR="00C16AED" w:rsidRDefault="00C16AED" w:rsidP="00490C22">
      <w:pPr>
        <w:pStyle w:val="B1"/>
        <w:rPr>
          <w:ins w:id="1370" w:author="CR0566" w:date="2025-06-05T10:40:00Z"/>
          <w:noProof/>
        </w:rPr>
      </w:pPr>
      <w:ins w:id="1371" w:author="CR0566" w:date="2025-06-05T10:40:00Z">
        <w:r>
          <w:rPr>
            <w:noProof/>
          </w:rPr>
          <w:t xml:space="preserve">- </w:t>
        </w:r>
        <w:r>
          <w:rPr>
            <w:noProof/>
          </w:rPr>
          <w:tab/>
          <w:t>File is in compressed format, i.e. zip.</w:t>
        </w:r>
      </w:ins>
    </w:p>
    <w:p w14:paraId="203B0D06" w14:textId="4F55FCAC" w:rsidR="00C16AED" w:rsidRDefault="00C16AED" w:rsidP="00490C22">
      <w:pPr>
        <w:pStyle w:val="B1"/>
        <w:rPr>
          <w:ins w:id="1372" w:author="CR0566" w:date="2025-06-05T10:40:00Z"/>
          <w:noProof/>
        </w:rPr>
      </w:pPr>
      <w:ins w:id="1373" w:author="CR0566" w:date="2025-06-05T10:40:00Z">
        <w:r>
          <w:rPr>
            <w:noProof/>
          </w:rPr>
          <w:t>-</w:t>
        </w:r>
        <w:r>
          <w:rPr>
            <w:noProof/>
          </w:rPr>
          <w:tab/>
          <w:t>File shall contain individual output files from each configured job</w:t>
        </w:r>
      </w:ins>
    </w:p>
    <w:p w14:paraId="146F6B03" w14:textId="25EE7791" w:rsidR="00C16AED" w:rsidRDefault="00C16AED" w:rsidP="00490C22">
      <w:pPr>
        <w:pStyle w:val="B1"/>
        <w:rPr>
          <w:ins w:id="1374" w:author="CR0566" w:date="2025-06-05T10:40:00Z"/>
          <w:noProof/>
        </w:rPr>
      </w:pPr>
      <w:ins w:id="1375" w:author="CR0566" w:date="2025-06-05T10:40:00Z">
        <w:r>
          <w:rPr>
            <w:noProof/>
          </w:rPr>
          <w:t xml:space="preserve">- </w:t>
        </w:r>
        <w:r>
          <w:rPr>
            <w:noProof/>
          </w:rPr>
          <w:tab/>
          <w:t>Each file retains its original filename</w:t>
        </w:r>
      </w:ins>
    </w:p>
    <w:p w14:paraId="1168FEAD" w14:textId="65E7CB4B" w:rsidR="00C16AED" w:rsidRDefault="00C16AED" w:rsidP="00490C22">
      <w:pPr>
        <w:pStyle w:val="B1"/>
        <w:rPr>
          <w:ins w:id="1376" w:author="CR0566" w:date="2025-06-05T10:40:00Z"/>
          <w:noProof/>
        </w:rPr>
      </w:pPr>
      <w:ins w:id="1377" w:author="CR0566" w:date="2025-06-05T10:40:00Z">
        <w:r>
          <w:rPr>
            <w:noProof/>
          </w:rPr>
          <w:t>-</w:t>
        </w:r>
        <w:r>
          <w:rPr>
            <w:noProof/>
          </w:rPr>
          <w:tab/>
          <w:t>Each file retains it original content</w:t>
        </w:r>
      </w:ins>
    </w:p>
    <w:p w14:paraId="03FEE940" w14:textId="44907E10" w:rsidR="00C16AED" w:rsidRDefault="00C16AED" w:rsidP="00490C22">
      <w:pPr>
        <w:pStyle w:val="B1"/>
        <w:rPr>
          <w:ins w:id="1378" w:author="CR0566" w:date="2025-06-05T10:40:00Z"/>
          <w:noProof/>
        </w:rPr>
      </w:pPr>
      <w:ins w:id="1379" w:author="CR0566" w:date="2025-06-05T10:40:00Z">
        <w:r>
          <w:rPr>
            <w:noProof/>
          </w:rPr>
          <w:t>-</w:t>
        </w:r>
        <w:r>
          <w:rPr>
            <w:noProof/>
          </w:rPr>
          <w:tab/>
          <w:t>Consolidated filename uses naming convention defined in [27], clause 11.3.2.1.4 with the following:</w:t>
        </w:r>
      </w:ins>
    </w:p>
    <w:p w14:paraId="6546EAC7" w14:textId="5563E080" w:rsidR="00C16AED" w:rsidRDefault="00C16AED" w:rsidP="00490C22">
      <w:pPr>
        <w:pStyle w:val="B2"/>
        <w:rPr>
          <w:ins w:id="1380" w:author="CR0566" w:date="2025-06-05T10:40:00Z"/>
          <w:noProof/>
        </w:rPr>
      </w:pPr>
      <w:ins w:id="1381" w:author="CR0566" w:date="2025-06-05T10:40:00Z">
        <w:r>
          <w:rPr>
            <w:noProof/>
          </w:rPr>
          <w:t>-</w:t>
        </w:r>
        <w:r>
          <w:rPr>
            <w:noProof/>
          </w:rPr>
          <w:tab/>
          <w:t>&lt;Type&gt; is a combination of the management data types included in the consolidated output</w:t>
        </w:r>
      </w:ins>
    </w:p>
    <w:p w14:paraId="6CA9CCC6" w14:textId="03D21E45" w:rsidR="00C16AED" w:rsidRDefault="00C16AED" w:rsidP="00490C22">
      <w:pPr>
        <w:pStyle w:val="B2"/>
        <w:rPr>
          <w:ins w:id="1382" w:author="CR0566" w:date="2025-06-05T10:40:00Z"/>
          <w:noProof/>
        </w:rPr>
      </w:pPr>
      <w:ins w:id="1383" w:author="CR0566" w:date="2025-06-05T10:40:00Z">
        <w:r>
          <w:rPr>
            <w:noProof/>
          </w:rPr>
          <w:t>-</w:t>
        </w:r>
        <w:r>
          <w:rPr>
            <w:noProof/>
          </w:rPr>
          <w:tab/>
          <w:t xml:space="preserve">&lt;UniqueIdList&gt; is omitted </w:t>
        </w:r>
      </w:ins>
    </w:p>
    <w:p w14:paraId="4921CB21" w14:textId="77777777" w:rsidR="00C16AED" w:rsidRDefault="00C16AED" w:rsidP="00490C22">
      <w:pPr>
        <w:rPr>
          <w:ins w:id="1384" w:author="CR0566" w:date="2025-06-05T10:40:00Z"/>
          <w:noProof/>
        </w:rPr>
      </w:pPr>
      <w:ins w:id="1385" w:author="CR0566" w:date="2025-06-05T10:40:00Z">
        <w:r>
          <w:rPr>
            <w:noProof/>
          </w:rPr>
          <w:t>-</w:t>
        </w:r>
        <w:r>
          <w:rPr>
            <w:noProof/>
          </w:rPr>
          <w:tab/>
          <w:t>False: the MnS Producer will not combine the output from jobs used to collect the required management data.  The MnS Consumer will receive separate output from the derived jobs.</w:t>
        </w:r>
      </w:ins>
    </w:p>
    <w:p w14:paraId="307A8CED" w14:textId="77777777" w:rsidR="00C16AED" w:rsidRDefault="00C16AED" w:rsidP="00C16AED">
      <w:pPr>
        <w:rPr>
          <w:noProof/>
        </w:rPr>
      </w:pPr>
      <w:ins w:id="1386" w:author="CR0566" w:date="2025-06-05T10:40:00Z">
        <w:r>
          <w:t xml:space="preserve">Subject to the reporting method, the </w:t>
        </w:r>
        <w:r>
          <w:rPr>
            <w:noProof/>
          </w:rPr>
          <w:t>MnS Consumer may receive file related notifications.  When consolidated output is selected the MnS Producer will create file notifications for the consolidated files.  When consolidated output is not selected, the MnS Producer will create the notification subscriptions on behalf of the MnS Consumer and the MnS Consumer will receive notifications directly from the derived jobs.</w:t>
        </w:r>
      </w:ins>
    </w:p>
    <w:p w14:paraId="687D3510" w14:textId="77777777" w:rsidR="00C16AED" w:rsidRDefault="00C16AED" w:rsidP="00C16AED">
      <w:pPr>
        <w:rPr>
          <w:noProof/>
        </w:rPr>
      </w:pPr>
      <w:r>
        <w:rPr>
          <w:noProof/>
        </w:rPr>
        <w:t xml:space="preserve">The attribute </w:t>
      </w:r>
      <w:proofErr w:type="spellStart"/>
      <w:r w:rsidRPr="00234626">
        <w:rPr>
          <w:rFonts w:ascii="Courier New" w:hAnsi="Courier New" w:cs="Courier New"/>
          <w:lang w:val="en-US" w:eastAsia="zh-CN"/>
        </w:rPr>
        <w:t>collectionTimeWindow</w:t>
      </w:r>
      <w:proofErr w:type="spellEnd"/>
      <w:r>
        <w:rPr>
          <w:rFonts w:ascii="Courier New" w:hAnsi="Courier New" w:cs="Courier New"/>
          <w:lang w:val="en-US" w:eastAsia="zh-CN"/>
        </w:rPr>
        <w:t xml:space="preserve"> </w:t>
      </w:r>
      <w:r>
        <w:rPr>
          <w:noProof/>
        </w:rPr>
        <w:t>specifies the time window</w:t>
      </w:r>
      <w:r w:rsidRPr="00007650">
        <w:rPr>
          <w:noProof/>
        </w:rPr>
        <w:t xml:space="preserve"> for which the management data should be reported.</w:t>
      </w:r>
      <w:ins w:id="1387" w:author="CR0566" w:date="2025-06-05T10:40:00Z">
        <w:r w:rsidRPr="00923BD4">
          <w:rPr>
            <w:noProof/>
          </w:rPr>
          <w:t xml:space="preserve"> </w:t>
        </w:r>
        <w:r>
          <w:rPr>
            <w:noProof/>
          </w:rPr>
          <w:t xml:space="preserve">The attributes </w:t>
        </w:r>
        <w:proofErr w:type="spellStart"/>
        <w:r w:rsidRPr="00923BD4">
          <w:rPr>
            <w:rFonts w:ascii="Courier New" w:hAnsi="Courier New" w:cs="Courier New"/>
          </w:rPr>
          <w:t>startTime</w:t>
        </w:r>
        <w:proofErr w:type="spellEnd"/>
        <w:r>
          <w:rPr>
            <w:noProof/>
          </w:rPr>
          <w:t xml:space="preserve"> and the </w:t>
        </w:r>
        <w:proofErr w:type="spellStart"/>
        <w:r w:rsidRPr="00923BD4">
          <w:rPr>
            <w:rFonts w:ascii="Courier New" w:hAnsi="Courier New" w:cs="Courier New"/>
          </w:rPr>
          <w:t>endTime</w:t>
        </w:r>
        <w:proofErr w:type="spellEnd"/>
        <w:r>
          <w:rPr>
            <w:noProof/>
          </w:rPr>
          <w:t xml:space="preserve"> can be in the past, present or in the future.</w:t>
        </w:r>
      </w:ins>
    </w:p>
    <w:p w14:paraId="2669A644" w14:textId="77777777" w:rsidR="00C16AED" w:rsidRDefault="00C16AED" w:rsidP="00C16AED">
      <w:r w:rsidRPr="009230CB">
        <w:t xml:space="preserve">The attribute </w:t>
      </w:r>
      <w:proofErr w:type="spellStart"/>
      <w:r>
        <w:rPr>
          <w:rFonts w:ascii="Courier New" w:hAnsi="Courier New" w:cs="Courier New"/>
          <w:lang w:val="en-US" w:eastAsia="zh-CN"/>
        </w:rPr>
        <w:t>reportingCtrl</w:t>
      </w:r>
      <w:proofErr w:type="spellEnd"/>
      <w:r w:rsidDel="00234626">
        <w:t xml:space="preserve"> </w:t>
      </w:r>
      <w:r w:rsidRPr="009230CB">
        <w:t xml:space="preserve">specifies the method and associated control parameters for reporting the produced </w:t>
      </w:r>
      <w:r>
        <w:t>management data</w:t>
      </w:r>
      <w:r w:rsidRPr="009230CB">
        <w:t xml:space="preserve"> to </w:t>
      </w:r>
      <w:proofErr w:type="spellStart"/>
      <w:r w:rsidRPr="009230CB">
        <w:t>MnS</w:t>
      </w:r>
      <w:proofErr w:type="spellEnd"/>
      <w:r w:rsidRPr="009230CB">
        <w:t xml:space="preserve"> consumers. Three methods are available: file-based reporting with selection of the file location by the </w:t>
      </w:r>
      <w:proofErr w:type="spellStart"/>
      <w:r w:rsidRPr="009230CB">
        <w:t>MnS</w:t>
      </w:r>
      <w:proofErr w:type="spellEnd"/>
      <w:r w:rsidRPr="009230CB">
        <w:t xml:space="preserve"> producer, file-based reporting with selection of the file location by the </w:t>
      </w:r>
      <w:proofErr w:type="spellStart"/>
      <w:r w:rsidRPr="009230CB">
        <w:t>MnS</w:t>
      </w:r>
      <w:proofErr w:type="spellEnd"/>
      <w:r w:rsidRPr="009230CB">
        <w:t xml:space="preserve"> consumer and stream-based reporting.</w:t>
      </w:r>
    </w:p>
    <w:p w14:paraId="3E1C576B" w14:textId="77777777" w:rsidR="00C16AED" w:rsidRDefault="00C16AED" w:rsidP="00C16AED">
      <w:pPr>
        <w:rPr>
          <w:ins w:id="1388" w:author="CR0566" w:date="2025-06-05T10:40:00Z"/>
          <w:rFonts w:cs="Arial"/>
        </w:rPr>
      </w:pPr>
      <w:r w:rsidRPr="005F05BF">
        <w:rPr>
          <w:rFonts w:cs="Arial"/>
        </w:rPr>
        <w:t xml:space="preserve">The attribute </w:t>
      </w:r>
      <w:proofErr w:type="spellStart"/>
      <w:r w:rsidRPr="00234626">
        <w:rPr>
          <w:rFonts w:ascii="Courier New" w:hAnsi="Courier New" w:cs="Courier New"/>
          <w:lang w:val="en-US" w:eastAsia="zh-CN"/>
        </w:rPr>
        <w:t>dataScope</w:t>
      </w:r>
      <w:proofErr w:type="spellEnd"/>
      <w:r w:rsidRPr="005F05BF">
        <w:rPr>
          <w:rFonts w:cs="Arial"/>
        </w:rPr>
        <w:t xml:space="preserve"> configures, whether the management data should be reported per S-NSSAI or per 5QI</w:t>
      </w:r>
      <w:r>
        <w:rPr>
          <w:rFonts w:cs="Arial"/>
        </w:rPr>
        <w:t xml:space="preserve"> </w:t>
      </w:r>
      <w:r>
        <w:rPr>
          <w:rFonts w:cs="Arial" w:hint="eastAsia"/>
          <w:lang w:eastAsia="zh-CN"/>
        </w:rPr>
        <w:t>or</w:t>
      </w:r>
      <w:r>
        <w:rPr>
          <w:rFonts w:cs="Arial"/>
        </w:rPr>
        <w:t xml:space="preserve"> per PLMN</w:t>
      </w:r>
      <w:r w:rsidRPr="005F05BF">
        <w:rPr>
          <w:rFonts w:cs="Arial"/>
        </w:rPr>
        <w:t>, if applicable.</w:t>
      </w:r>
    </w:p>
    <w:p w14:paraId="6052801B" w14:textId="77777777" w:rsidR="00C16AED" w:rsidRDefault="00C16AED" w:rsidP="00C16AED">
      <w:pPr>
        <w:rPr>
          <w:ins w:id="1389" w:author="CR0566" w:date="2025-06-05T10:40:00Z"/>
          <w:rFonts w:cs="Arial"/>
        </w:rPr>
      </w:pPr>
      <w:ins w:id="1390" w:author="CR0566" w:date="2025-06-05T10:40:00Z">
        <w:r>
          <w:rPr>
            <w:rFonts w:cs="Arial"/>
          </w:rPr>
          <w:t xml:space="preserve">The attribute </w:t>
        </w:r>
        <w:proofErr w:type="spellStart"/>
        <w:r w:rsidRPr="00923BD4">
          <w:rPr>
            <w:rFonts w:ascii="Courier New" w:hAnsi="Courier New" w:cs="Courier New"/>
          </w:rPr>
          <w:t>processMonitor</w:t>
        </w:r>
        <w:proofErr w:type="spellEnd"/>
        <w:r>
          <w:rPr>
            <w:rFonts w:cs="Arial"/>
          </w:rPr>
          <w:t xml:space="preserve"> allows the </w:t>
        </w:r>
        <w:proofErr w:type="spellStart"/>
        <w:r>
          <w:rPr>
            <w:rFonts w:cs="Arial"/>
          </w:rPr>
          <w:t>MnS</w:t>
        </w:r>
        <w:proofErr w:type="spellEnd"/>
        <w:r>
          <w:rPr>
            <w:rFonts w:cs="Arial"/>
          </w:rPr>
          <w:t xml:space="preserve"> consumer to monitor the status of the management data collection represented by the object </w:t>
        </w:r>
        <w:proofErr w:type="spellStart"/>
        <w:r w:rsidRPr="00923BD4">
          <w:rPr>
            <w:rFonts w:ascii="Courier New" w:hAnsi="Courier New" w:cs="Courier New"/>
          </w:rPr>
          <w:t>ManagementDataCollection</w:t>
        </w:r>
        <w:proofErr w:type="spellEnd"/>
        <w:r>
          <w:rPr>
            <w:rFonts w:cs="Arial"/>
          </w:rPr>
          <w:t>.</w:t>
        </w:r>
      </w:ins>
    </w:p>
    <w:p w14:paraId="58097CA6" w14:textId="77777777" w:rsidR="00C16AED" w:rsidRDefault="00C16AED" w:rsidP="00C16AED">
      <w:pPr>
        <w:rPr>
          <w:ins w:id="1391" w:author="CR0566" w:date="2025-06-05T10:40:00Z"/>
          <w:rFonts w:cs="Arial"/>
        </w:rPr>
      </w:pPr>
      <w:ins w:id="1392" w:author="CR0566" w:date="2025-06-05T10:40:00Z">
        <w:r>
          <w:rPr>
            <w:rFonts w:cs="Arial"/>
          </w:rPr>
          <w:t xml:space="preserve">The </w:t>
        </w:r>
        <w:proofErr w:type="spellStart"/>
        <w:r>
          <w:rPr>
            <w:rFonts w:cs="Arial"/>
          </w:rPr>
          <w:t>MnS</w:t>
        </w:r>
        <w:proofErr w:type="spellEnd"/>
        <w:r>
          <w:rPr>
            <w:rFonts w:cs="Arial"/>
          </w:rPr>
          <w:t xml:space="preserve"> producer indicates in the attribute </w:t>
        </w:r>
        <w:proofErr w:type="spellStart"/>
        <w:r w:rsidRPr="00923BD4">
          <w:rPr>
            <w:rFonts w:ascii="Courier New" w:hAnsi="Courier New" w:cs="Courier New"/>
          </w:rPr>
          <w:t>progressStateInfo</w:t>
        </w:r>
        <w:proofErr w:type="spellEnd"/>
        <w:r w:rsidRPr="00D86165">
          <w:t xml:space="preserve"> </w:t>
        </w:r>
        <w:r w:rsidRPr="00D86165">
          <w:rPr>
            <w:rFonts w:cs="Arial"/>
          </w:rPr>
          <w:t>the state of the management data collection</w:t>
        </w:r>
        <w:r>
          <w:rPr>
            <w:rFonts w:cs="Arial"/>
          </w:rPr>
          <w:t>:</w:t>
        </w:r>
      </w:ins>
    </w:p>
    <w:p w14:paraId="7EFFDB45" w14:textId="77777777" w:rsidR="00C16AED" w:rsidRDefault="00C16AED" w:rsidP="00490C22">
      <w:pPr>
        <w:pStyle w:val="B1"/>
        <w:rPr>
          <w:ins w:id="1393" w:author="CR0566" w:date="2025-06-05T10:40:00Z"/>
        </w:rPr>
      </w:pPr>
      <w:ins w:id="1394" w:author="CR0566" w:date="2025-06-05T10:40:00Z">
        <w:r w:rsidRPr="00FB1290">
          <w:rPr>
            <w:rFonts w:cs="Arial"/>
          </w:rPr>
          <w:t>-</w:t>
        </w:r>
        <w:r>
          <w:rPr>
            <w:rFonts w:cs="Arial"/>
          </w:rPr>
          <w:tab/>
        </w:r>
        <w:r w:rsidRPr="00D86165">
          <w:t>NOT_STARTED</w:t>
        </w:r>
      </w:ins>
    </w:p>
    <w:p w14:paraId="388BE6A5" w14:textId="77777777" w:rsidR="00C16AED" w:rsidRDefault="00C16AED" w:rsidP="00490C22">
      <w:pPr>
        <w:pStyle w:val="B1"/>
        <w:rPr>
          <w:ins w:id="1395" w:author="CR0566" w:date="2025-06-05T10:40:00Z"/>
        </w:rPr>
      </w:pPr>
      <w:ins w:id="1396" w:author="CR0566" w:date="2025-06-05T10:40:00Z">
        <w:r>
          <w:t xml:space="preserve">- </w:t>
        </w:r>
        <w:r>
          <w:tab/>
        </w:r>
        <w:r w:rsidRPr="00D86165">
          <w:t>RUNNING</w:t>
        </w:r>
      </w:ins>
    </w:p>
    <w:p w14:paraId="6A1C1617" w14:textId="77777777" w:rsidR="00C16AED" w:rsidRPr="00FB1290" w:rsidRDefault="00C16AED" w:rsidP="00490C22">
      <w:pPr>
        <w:pStyle w:val="B1"/>
        <w:rPr>
          <w:ins w:id="1397" w:author="CR0566" w:date="2025-06-05T10:40:00Z"/>
        </w:rPr>
      </w:pPr>
      <w:ins w:id="1398" w:author="CR0566" w:date="2025-06-05T10:40:00Z">
        <w:r>
          <w:t xml:space="preserve">- </w:t>
        </w:r>
        <w:r>
          <w:tab/>
        </w:r>
        <w:r w:rsidRPr="00D86165">
          <w:t>CANCELING</w:t>
        </w:r>
      </w:ins>
    </w:p>
    <w:p w14:paraId="52885B81" w14:textId="77777777" w:rsidR="00C16AED" w:rsidRPr="00D86165" w:rsidRDefault="00C16AED" w:rsidP="00C16AED">
      <w:pPr>
        <w:rPr>
          <w:ins w:id="1399" w:author="CR0566" w:date="2025-06-05T10:40:00Z"/>
          <w:rFonts w:eastAsiaTheme="minorHAnsi"/>
          <w:lang w:val="en-CA"/>
        </w:rPr>
      </w:pPr>
      <w:ins w:id="1400" w:author="CR0566" w:date="2025-06-05T10:40:00Z">
        <w:r w:rsidRPr="00D86165">
          <w:rPr>
            <w:lang w:val="en-US"/>
          </w:rPr>
          <w:t xml:space="preserve">and indicates in the attribute </w:t>
        </w:r>
        <w:proofErr w:type="spellStart"/>
        <w:r w:rsidRPr="00923BD4">
          <w:rPr>
            <w:rFonts w:ascii="Courier New" w:hAnsi="Courier New" w:cs="Courier New"/>
          </w:rPr>
          <w:t>resultStateInfo</w:t>
        </w:r>
        <w:proofErr w:type="spellEnd"/>
        <w:r w:rsidRPr="00D86165">
          <w:rPr>
            <w:lang w:val="en-CA"/>
          </w:rPr>
          <w:t>:</w:t>
        </w:r>
      </w:ins>
    </w:p>
    <w:p w14:paraId="542B33F6" w14:textId="77777777" w:rsidR="00C16AED" w:rsidRPr="00FB1290" w:rsidRDefault="00C16AED" w:rsidP="00490C22">
      <w:pPr>
        <w:pStyle w:val="B1"/>
        <w:rPr>
          <w:ins w:id="1401" w:author="CR0566" w:date="2025-06-05T10:40:00Z"/>
        </w:rPr>
      </w:pPr>
      <w:ins w:id="1402" w:author="CR0566" w:date="2025-06-05T10:40:00Z">
        <w:r>
          <w:t>-</w:t>
        </w:r>
        <w:r>
          <w:tab/>
        </w:r>
        <w:r w:rsidRPr="00FB1290">
          <w:t>FINISHED</w:t>
        </w:r>
      </w:ins>
    </w:p>
    <w:p w14:paraId="187544E1" w14:textId="77777777" w:rsidR="00C16AED" w:rsidRPr="00FB1290" w:rsidRDefault="00C16AED" w:rsidP="00490C22">
      <w:pPr>
        <w:pStyle w:val="B1"/>
        <w:rPr>
          <w:ins w:id="1403" w:author="CR0566" w:date="2025-06-05T10:40:00Z"/>
        </w:rPr>
      </w:pPr>
      <w:ins w:id="1404" w:author="CR0566" w:date="2025-06-05T10:40:00Z">
        <w:r>
          <w:t>-</w:t>
        </w:r>
        <w:r>
          <w:tab/>
        </w:r>
        <w:r w:rsidRPr="00FB1290">
          <w:t>FAILED</w:t>
        </w:r>
      </w:ins>
    </w:p>
    <w:p w14:paraId="65E01D6A" w14:textId="77777777" w:rsidR="00C16AED" w:rsidRPr="00FB1290" w:rsidRDefault="00C16AED" w:rsidP="00490C22">
      <w:pPr>
        <w:pStyle w:val="B1"/>
        <w:rPr>
          <w:ins w:id="1405" w:author="CR0566" w:date="2025-06-05T10:40:00Z"/>
        </w:rPr>
      </w:pPr>
      <w:ins w:id="1406" w:author="CR0566" w:date="2025-06-05T10:40:00Z">
        <w:r>
          <w:t>-</w:t>
        </w:r>
        <w:r>
          <w:tab/>
        </w:r>
        <w:r w:rsidRPr="00FB1290">
          <w:t>PARTIALLY_FAILED</w:t>
        </w:r>
      </w:ins>
    </w:p>
    <w:p w14:paraId="366C5A42" w14:textId="61D555C1" w:rsidR="00341637" w:rsidRPr="00184D4F" w:rsidRDefault="00C16AED" w:rsidP="00490C22">
      <w:pPr>
        <w:pStyle w:val="B1"/>
        <w:rPr>
          <w:rFonts w:cs="Arial"/>
        </w:rPr>
      </w:pPr>
      <w:ins w:id="1407" w:author="CR0566" w:date="2025-06-05T10:40:00Z">
        <w:r>
          <w:t>-</w:t>
        </w:r>
        <w:r>
          <w:tab/>
        </w:r>
        <w:r w:rsidRPr="00FB1290">
          <w:t>CANCELLED</w:t>
        </w:r>
      </w:ins>
    </w:p>
    <w:p w14:paraId="4C7F61E7" w14:textId="5ED7F391" w:rsidR="007C53A8" w:rsidRDefault="007C53A8" w:rsidP="00B940D8">
      <w:pPr>
        <w:pStyle w:val="Heading4"/>
      </w:pPr>
      <w:bookmarkStart w:id="1408" w:name="_CR4_3_47_2"/>
      <w:bookmarkStart w:id="1409" w:name="_Toc193454324"/>
      <w:bookmarkEnd w:id="1408"/>
      <w:r w:rsidRPr="009230CB">
        <w:t>4.3.</w:t>
      </w:r>
      <w:r w:rsidR="00F77FDB">
        <w:t>47</w:t>
      </w:r>
      <w:r w:rsidRPr="009230CB">
        <w:t>.2</w:t>
      </w:r>
      <w:r w:rsidRPr="009230CB">
        <w:tab/>
        <w:t>Attributes</w:t>
      </w:r>
      <w:bookmarkEnd w:id="1347"/>
      <w:bookmarkEnd w:id="1409"/>
    </w:p>
    <w:p w14:paraId="772A405C" w14:textId="77777777" w:rsidR="00490C22" w:rsidRPr="007D4B4B" w:rsidRDefault="007D4B4B" w:rsidP="00490C22">
      <w:r>
        <w:t xml:space="preserve">The </w:t>
      </w:r>
      <w:proofErr w:type="spellStart"/>
      <w:r w:rsidRPr="006445CA">
        <w:rPr>
          <w:rFonts w:ascii="Courier New" w:hAnsi="Courier New"/>
          <w:lang w:eastAsia="zh-CN"/>
        </w:rPr>
        <w:t>ManagementDataCollection</w:t>
      </w:r>
      <w:proofErr w:type="spellEnd"/>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bookmarkEnd w:id="1348"/>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490C22" w:rsidRPr="00E002B9" w14:paraId="0F542C47" w14:textId="77777777" w:rsidTr="00C74544">
        <w:trPr>
          <w:cantSplit/>
        </w:trPr>
        <w:tc>
          <w:tcPr>
            <w:tcW w:w="2400" w:type="pct"/>
            <w:tcBorders>
              <w:top w:val="single" w:sz="4" w:space="0" w:color="auto"/>
              <w:bottom w:val="single" w:sz="4" w:space="0" w:color="auto"/>
            </w:tcBorders>
            <w:shd w:val="pct12" w:color="auto" w:fill="FFFFFF"/>
            <w:vAlign w:val="center"/>
          </w:tcPr>
          <w:p w14:paraId="2AF3F0F9" w14:textId="77777777" w:rsidR="00490C22" w:rsidRPr="00B940D8" w:rsidRDefault="00490C22" w:rsidP="00490C22">
            <w:pPr>
              <w:pStyle w:val="TAH"/>
            </w:pPr>
            <w:r w:rsidRPr="00B940D8">
              <w:t>Attribute Name</w:t>
            </w:r>
          </w:p>
        </w:tc>
        <w:tc>
          <w:tcPr>
            <w:tcW w:w="200" w:type="pct"/>
            <w:tcBorders>
              <w:top w:val="single" w:sz="4" w:space="0" w:color="auto"/>
              <w:bottom w:val="single" w:sz="4" w:space="0" w:color="auto"/>
            </w:tcBorders>
            <w:shd w:val="pct12" w:color="auto" w:fill="FFFFFF"/>
            <w:vAlign w:val="center"/>
          </w:tcPr>
          <w:p w14:paraId="6B705B7E" w14:textId="77777777" w:rsidR="00490C22" w:rsidRPr="00B940D8" w:rsidRDefault="00490C22" w:rsidP="00490C22">
            <w:pPr>
              <w:pStyle w:val="TAH"/>
            </w:pPr>
            <w:r w:rsidRPr="00B940D8">
              <w:t>S</w:t>
            </w:r>
          </w:p>
        </w:tc>
        <w:tc>
          <w:tcPr>
            <w:tcW w:w="600" w:type="pct"/>
            <w:tcBorders>
              <w:top w:val="single" w:sz="4" w:space="0" w:color="auto"/>
              <w:bottom w:val="single" w:sz="4" w:space="0" w:color="auto"/>
            </w:tcBorders>
            <w:shd w:val="pct12" w:color="auto" w:fill="FFFFFF"/>
            <w:vAlign w:val="center"/>
          </w:tcPr>
          <w:p w14:paraId="5072E536" w14:textId="77777777" w:rsidR="00490C22" w:rsidRPr="00B940D8" w:rsidRDefault="00490C22" w:rsidP="00490C22">
            <w:pPr>
              <w:pStyle w:val="TAH"/>
            </w:pPr>
            <w:proofErr w:type="spellStart"/>
            <w:r w:rsidRPr="00B940D8">
              <w:t>isReadable</w:t>
            </w:r>
            <w:proofErr w:type="spellEnd"/>
          </w:p>
        </w:tc>
        <w:tc>
          <w:tcPr>
            <w:tcW w:w="600" w:type="pct"/>
            <w:tcBorders>
              <w:top w:val="single" w:sz="4" w:space="0" w:color="auto"/>
              <w:bottom w:val="single" w:sz="4" w:space="0" w:color="auto"/>
            </w:tcBorders>
            <w:shd w:val="pct12" w:color="auto" w:fill="FFFFFF"/>
            <w:vAlign w:val="center"/>
          </w:tcPr>
          <w:p w14:paraId="62D02CF2" w14:textId="77777777" w:rsidR="00490C22" w:rsidRPr="00B940D8" w:rsidRDefault="00490C22" w:rsidP="00490C22">
            <w:pPr>
              <w:pStyle w:val="TAH"/>
            </w:pPr>
            <w:proofErr w:type="spellStart"/>
            <w:r w:rsidRPr="00B940D8">
              <w:t>isWritable</w:t>
            </w:r>
            <w:proofErr w:type="spellEnd"/>
          </w:p>
        </w:tc>
        <w:tc>
          <w:tcPr>
            <w:tcW w:w="600" w:type="pct"/>
            <w:tcBorders>
              <w:top w:val="single" w:sz="4" w:space="0" w:color="auto"/>
              <w:bottom w:val="single" w:sz="4" w:space="0" w:color="auto"/>
            </w:tcBorders>
            <w:shd w:val="pct12" w:color="auto" w:fill="FFFFFF"/>
            <w:vAlign w:val="center"/>
          </w:tcPr>
          <w:p w14:paraId="67592211" w14:textId="77777777" w:rsidR="00490C22" w:rsidRPr="00B940D8" w:rsidRDefault="00490C22" w:rsidP="00490C22">
            <w:pPr>
              <w:pStyle w:val="TAH"/>
            </w:pPr>
            <w:proofErr w:type="spellStart"/>
            <w:r w:rsidRPr="00B940D8">
              <w:t>isInvariant</w:t>
            </w:r>
            <w:proofErr w:type="spellEnd"/>
          </w:p>
        </w:tc>
        <w:tc>
          <w:tcPr>
            <w:tcW w:w="600" w:type="pct"/>
            <w:tcBorders>
              <w:top w:val="single" w:sz="4" w:space="0" w:color="auto"/>
              <w:bottom w:val="single" w:sz="4" w:space="0" w:color="auto"/>
            </w:tcBorders>
            <w:shd w:val="pct12" w:color="auto" w:fill="FFFFFF"/>
            <w:vAlign w:val="center"/>
          </w:tcPr>
          <w:p w14:paraId="617CE46E" w14:textId="77777777" w:rsidR="00490C22" w:rsidRPr="00B940D8" w:rsidRDefault="00490C22" w:rsidP="00490C22">
            <w:pPr>
              <w:pStyle w:val="TAH"/>
            </w:pPr>
            <w:proofErr w:type="spellStart"/>
            <w:r w:rsidRPr="00B940D8">
              <w:t>isNotifyable</w:t>
            </w:r>
            <w:proofErr w:type="spellEnd"/>
          </w:p>
        </w:tc>
      </w:tr>
      <w:tr w:rsidR="00490C22" w:rsidRPr="009230CB" w14:paraId="7D4328AE" w14:textId="77777777" w:rsidTr="00C74544">
        <w:trPr>
          <w:cantSplit/>
        </w:trPr>
        <w:tc>
          <w:tcPr>
            <w:tcW w:w="2400" w:type="pct"/>
          </w:tcPr>
          <w:p w14:paraId="2B334AE1" w14:textId="77777777" w:rsidR="00490C22" w:rsidRPr="005F05BF" w:rsidRDefault="00490C22" w:rsidP="00490C22">
            <w:pPr>
              <w:pStyle w:val="TAL"/>
              <w:rPr>
                <w:rFonts w:cs="Arial"/>
              </w:rPr>
            </w:pPr>
            <w:proofErr w:type="spellStart"/>
            <w:r w:rsidRPr="00337C09">
              <w:t>managementData</w:t>
            </w:r>
            <w:proofErr w:type="spellEnd"/>
          </w:p>
        </w:tc>
        <w:tc>
          <w:tcPr>
            <w:tcW w:w="200" w:type="pct"/>
          </w:tcPr>
          <w:p w14:paraId="69CC5E38" w14:textId="77777777" w:rsidR="00490C22" w:rsidRPr="009230CB" w:rsidRDefault="00490C22" w:rsidP="00490C22">
            <w:pPr>
              <w:pStyle w:val="TAL"/>
              <w:rPr>
                <w:rFonts w:cs="Arial"/>
                <w:szCs w:val="18"/>
                <w:lang w:eastAsia="zh-CN"/>
              </w:rPr>
            </w:pPr>
            <w:r w:rsidRPr="009230CB">
              <w:rPr>
                <w:rFonts w:cs="Arial"/>
                <w:szCs w:val="18"/>
                <w:lang w:eastAsia="zh-CN"/>
              </w:rPr>
              <w:t>M</w:t>
            </w:r>
          </w:p>
        </w:tc>
        <w:tc>
          <w:tcPr>
            <w:tcW w:w="600" w:type="pct"/>
          </w:tcPr>
          <w:p w14:paraId="60478B4B" w14:textId="77777777" w:rsidR="00490C22" w:rsidRPr="009230CB" w:rsidRDefault="00490C22" w:rsidP="00490C22">
            <w:pPr>
              <w:pStyle w:val="TAL"/>
              <w:rPr>
                <w:rFonts w:cs="Arial"/>
                <w:szCs w:val="18"/>
                <w:lang w:eastAsia="zh-CN"/>
              </w:rPr>
            </w:pPr>
            <w:r w:rsidRPr="009230CB">
              <w:rPr>
                <w:rFonts w:cs="Arial"/>
                <w:szCs w:val="18"/>
                <w:lang w:eastAsia="zh-CN"/>
              </w:rPr>
              <w:t>T</w:t>
            </w:r>
          </w:p>
        </w:tc>
        <w:tc>
          <w:tcPr>
            <w:tcW w:w="600" w:type="pct"/>
          </w:tcPr>
          <w:p w14:paraId="33B7AD3D" w14:textId="77777777" w:rsidR="00490C22" w:rsidRPr="009230CB" w:rsidRDefault="00490C22" w:rsidP="00490C22">
            <w:pPr>
              <w:pStyle w:val="TAL"/>
              <w:rPr>
                <w:rFonts w:cs="Arial"/>
                <w:szCs w:val="18"/>
                <w:lang w:eastAsia="zh-CN"/>
              </w:rPr>
            </w:pPr>
            <w:r w:rsidRPr="009230CB">
              <w:rPr>
                <w:rFonts w:cs="Arial"/>
                <w:szCs w:val="18"/>
                <w:lang w:eastAsia="zh-CN"/>
              </w:rPr>
              <w:t>T</w:t>
            </w:r>
          </w:p>
        </w:tc>
        <w:tc>
          <w:tcPr>
            <w:tcW w:w="600" w:type="pct"/>
          </w:tcPr>
          <w:p w14:paraId="287DD3B4" w14:textId="77777777" w:rsidR="00490C22" w:rsidRPr="009230CB" w:rsidRDefault="00490C22" w:rsidP="00490C22">
            <w:pPr>
              <w:pStyle w:val="TAL"/>
              <w:rPr>
                <w:rFonts w:cs="Arial"/>
                <w:szCs w:val="18"/>
                <w:lang w:eastAsia="zh-CN"/>
              </w:rPr>
            </w:pPr>
            <w:r w:rsidRPr="009230CB">
              <w:rPr>
                <w:rFonts w:cs="Arial"/>
                <w:szCs w:val="18"/>
                <w:lang w:eastAsia="zh-CN"/>
              </w:rPr>
              <w:t>T</w:t>
            </w:r>
          </w:p>
        </w:tc>
        <w:tc>
          <w:tcPr>
            <w:tcW w:w="600" w:type="pct"/>
          </w:tcPr>
          <w:p w14:paraId="7E2F725C" w14:textId="77777777" w:rsidR="00490C22" w:rsidRPr="009230CB" w:rsidRDefault="00490C22" w:rsidP="00490C22">
            <w:pPr>
              <w:pStyle w:val="TAL"/>
              <w:rPr>
                <w:rFonts w:cs="Arial"/>
                <w:szCs w:val="18"/>
                <w:lang w:eastAsia="zh-CN"/>
              </w:rPr>
            </w:pPr>
            <w:r w:rsidRPr="009230CB">
              <w:rPr>
                <w:rFonts w:cs="Arial"/>
                <w:szCs w:val="18"/>
                <w:lang w:eastAsia="zh-CN"/>
              </w:rPr>
              <w:t>N/A</w:t>
            </w:r>
          </w:p>
        </w:tc>
      </w:tr>
      <w:tr w:rsidR="00490C22" w:rsidRPr="009230CB" w14:paraId="41EC2DD2" w14:textId="77777777" w:rsidTr="00C74544">
        <w:trPr>
          <w:cantSplit/>
        </w:trPr>
        <w:tc>
          <w:tcPr>
            <w:tcW w:w="2400" w:type="pct"/>
          </w:tcPr>
          <w:p w14:paraId="147CA5C2" w14:textId="77777777" w:rsidR="00490C22" w:rsidRPr="005F05BF" w:rsidRDefault="00490C22" w:rsidP="00490C22">
            <w:pPr>
              <w:pStyle w:val="TAL"/>
              <w:rPr>
                <w:rFonts w:cs="Arial"/>
              </w:rPr>
            </w:pPr>
            <w:proofErr w:type="spellStart"/>
            <w:r w:rsidRPr="00337C09">
              <w:t>targetNodeFilter</w:t>
            </w:r>
            <w:proofErr w:type="spellEnd"/>
          </w:p>
        </w:tc>
        <w:tc>
          <w:tcPr>
            <w:tcW w:w="200" w:type="pct"/>
          </w:tcPr>
          <w:p w14:paraId="0CEFB169" w14:textId="77777777" w:rsidR="00490C22" w:rsidRPr="009230CB" w:rsidRDefault="00490C22" w:rsidP="00490C22">
            <w:pPr>
              <w:pStyle w:val="TAL"/>
              <w:rPr>
                <w:rFonts w:cs="Arial"/>
                <w:szCs w:val="18"/>
                <w:lang w:eastAsia="zh-CN"/>
              </w:rPr>
            </w:pPr>
            <w:r w:rsidRPr="009230CB">
              <w:rPr>
                <w:rFonts w:cs="Arial"/>
                <w:szCs w:val="18"/>
                <w:lang w:eastAsia="zh-CN"/>
              </w:rPr>
              <w:t>M</w:t>
            </w:r>
          </w:p>
        </w:tc>
        <w:tc>
          <w:tcPr>
            <w:tcW w:w="600" w:type="pct"/>
          </w:tcPr>
          <w:p w14:paraId="6275C9E1" w14:textId="77777777" w:rsidR="00490C22" w:rsidRPr="009230CB" w:rsidRDefault="00490C22" w:rsidP="00490C22">
            <w:pPr>
              <w:pStyle w:val="TAL"/>
              <w:rPr>
                <w:rFonts w:cs="Arial"/>
                <w:szCs w:val="18"/>
                <w:lang w:eastAsia="zh-CN"/>
              </w:rPr>
            </w:pPr>
            <w:r w:rsidRPr="009230CB">
              <w:rPr>
                <w:rFonts w:cs="Arial"/>
                <w:szCs w:val="18"/>
                <w:lang w:eastAsia="zh-CN"/>
              </w:rPr>
              <w:t>T</w:t>
            </w:r>
          </w:p>
        </w:tc>
        <w:tc>
          <w:tcPr>
            <w:tcW w:w="600" w:type="pct"/>
          </w:tcPr>
          <w:p w14:paraId="5BCEBA8B" w14:textId="77777777" w:rsidR="00490C22" w:rsidRPr="009230CB" w:rsidRDefault="00490C22" w:rsidP="00490C22">
            <w:pPr>
              <w:pStyle w:val="TAL"/>
              <w:rPr>
                <w:rFonts w:cs="Arial"/>
                <w:szCs w:val="18"/>
                <w:lang w:eastAsia="zh-CN"/>
              </w:rPr>
            </w:pPr>
            <w:r w:rsidRPr="009230CB">
              <w:rPr>
                <w:rFonts w:cs="Arial"/>
                <w:szCs w:val="18"/>
                <w:lang w:eastAsia="zh-CN"/>
              </w:rPr>
              <w:t>T</w:t>
            </w:r>
          </w:p>
        </w:tc>
        <w:tc>
          <w:tcPr>
            <w:tcW w:w="600" w:type="pct"/>
          </w:tcPr>
          <w:p w14:paraId="24D73F5D" w14:textId="77777777" w:rsidR="00490C22" w:rsidRPr="009230CB" w:rsidRDefault="00490C22" w:rsidP="00490C22">
            <w:pPr>
              <w:pStyle w:val="TAL"/>
              <w:rPr>
                <w:rFonts w:cs="Arial"/>
                <w:szCs w:val="18"/>
                <w:lang w:eastAsia="zh-CN"/>
              </w:rPr>
            </w:pPr>
            <w:r w:rsidRPr="009230CB">
              <w:rPr>
                <w:rFonts w:cs="Arial"/>
                <w:szCs w:val="18"/>
                <w:lang w:eastAsia="zh-CN"/>
              </w:rPr>
              <w:t>T</w:t>
            </w:r>
          </w:p>
        </w:tc>
        <w:tc>
          <w:tcPr>
            <w:tcW w:w="600" w:type="pct"/>
          </w:tcPr>
          <w:p w14:paraId="70A69698" w14:textId="77777777" w:rsidR="00490C22" w:rsidRPr="009230CB" w:rsidRDefault="00490C22" w:rsidP="00490C22">
            <w:pPr>
              <w:pStyle w:val="TAL"/>
              <w:rPr>
                <w:rFonts w:cs="Arial"/>
                <w:szCs w:val="18"/>
                <w:lang w:eastAsia="zh-CN"/>
              </w:rPr>
            </w:pPr>
            <w:r w:rsidRPr="009230CB">
              <w:rPr>
                <w:rFonts w:cs="Arial"/>
                <w:szCs w:val="18"/>
                <w:lang w:eastAsia="zh-CN"/>
              </w:rPr>
              <w:t>N/A</w:t>
            </w:r>
          </w:p>
        </w:tc>
      </w:tr>
      <w:tr w:rsidR="00490C22" w:rsidRPr="009230CB" w14:paraId="51746CA3" w14:textId="77777777" w:rsidTr="00C74544">
        <w:trPr>
          <w:cantSplit/>
        </w:trPr>
        <w:tc>
          <w:tcPr>
            <w:tcW w:w="2400" w:type="pct"/>
          </w:tcPr>
          <w:p w14:paraId="1CA69AA5" w14:textId="77777777" w:rsidR="00490C22" w:rsidRPr="005F05BF" w:rsidRDefault="00490C22" w:rsidP="00490C22">
            <w:pPr>
              <w:pStyle w:val="TAL"/>
              <w:rPr>
                <w:rFonts w:cs="Arial"/>
              </w:rPr>
            </w:pPr>
            <w:proofErr w:type="spellStart"/>
            <w:r w:rsidRPr="00337C09">
              <w:t>collectionTimeWindow</w:t>
            </w:r>
            <w:proofErr w:type="spellEnd"/>
          </w:p>
        </w:tc>
        <w:tc>
          <w:tcPr>
            <w:tcW w:w="200" w:type="pct"/>
          </w:tcPr>
          <w:p w14:paraId="3E877F1D" w14:textId="77777777" w:rsidR="00490C22" w:rsidRPr="009230CB" w:rsidRDefault="00490C22" w:rsidP="00490C22">
            <w:pPr>
              <w:pStyle w:val="TAL"/>
              <w:rPr>
                <w:rFonts w:cs="Arial"/>
                <w:szCs w:val="18"/>
                <w:lang w:eastAsia="zh-CN"/>
              </w:rPr>
            </w:pPr>
            <w:r>
              <w:rPr>
                <w:rFonts w:cs="Arial"/>
                <w:szCs w:val="18"/>
                <w:lang w:eastAsia="zh-CN"/>
              </w:rPr>
              <w:t>M</w:t>
            </w:r>
          </w:p>
        </w:tc>
        <w:tc>
          <w:tcPr>
            <w:tcW w:w="600" w:type="pct"/>
          </w:tcPr>
          <w:p w14:paraId="6F2446D6" w14:textId="77777777" w:rsidR="00490C22" w:rsidRPr="009230CB" w:rsidRDefault="00490C22" w:rsidP="00490C22">
            <w:pPr>
              <w:pStyle w:val="TAL"/>
              <w:rPr>
                <w:rFonts w:cs="Arial"/>
                <w:szCs w:val="18"/>
                <w:lang w:eastAsia="zh-CN"/>
              </w:rPr>
            </w:pPr>
            <w:r>
              <w:rPr>
                <w:rFonts w:cs="Arial"/>
                <w:szCs w:val="18"/>
                <w:lang w:eastAsia="zh-CN"/>
              </w:rPr>
              <w:t>T</w:t>
            </w:r>
          </w:p>
        </w:tc>
        <w:tc>
          <w:tcPr>
            <w:tcW w:w="600" w:type="pct"/>
          </w:tcPr>
          <w:p w14:paraId="5DBE6EA2" w14:textId="77777777" w:rsidR="00490C22" w:rsidRPr="009230CB" w:rsidRDefault="00490C22" w:rsidP="00490C22">
            <w:pPr>
              <w:pStyle w:val="TAL"/>
              <w:rPr>
                <w:rFonts w:cs="Arial"/>
                <w:szCs w:val="18"/>
                <w:lang w:eastAsia="zh-CN"/>
              </w:rPr>
            </w:pPr>
            <w:r>
              <w:rPr>
                <w:rFonts w:cs="Arial"/>
                <w:szCs w:val="18"/>
                <w:lang w:eastAsia="zh-CN"/>
              </w:rPr>
              <w:t>T</w:t>
            </w:r>
          </w:p>
        </w:tc>
        <w:tc>
          <w:tcPr>
            <w:tcW w:w="600" w:type="pct"/>
          </w:tcPr>
          <w:p w14:paraId="6DA73675" w14:textId="77777777" w:rsidR="00490C22" w:rsidRPr="009230CB" w:rsidRDefault="00490C22" w:rsidP="00490C22">
            <w:pPr>
              <w:pStyle w:val="TAL"/>
              <w:rPr>
                <w:rFonts w:cs="Arial"/>
                <w:szCs w:val="18"/>
                <w:lang w:eastAsia="zh-CN"/>
              </w:rPr>
            </w:pPr>
            <w:r>
              <w:rPr>
                <w:rFonts w:cs="Arial"/>
                <w:szCs w:val="18"/>
                <w:lang w:eastAsia="zh-CN"/>
              </w:rPr>
              <w:t>T</w:t>
            </w:r>
          </w:p>
        </w:tc>
        <w:tc>
          <w:tcPr>
            <w:tcW w:w="600" w:type="pct"/>
          </w:tcPr>
          <w:p w14:paraId="42E11F23" w14:textId="77777777" w:rsidR="00490C22" w:rsidRPr="009230CB" w:rsidRDefault="00490C22" w:rsidP="00490C22">
            <w:pPr>
              <w:pStyle w:val="TAL"/>
              <w:rPr>
                <w:rFonts w:cs="Arial"/>
                <w:szCs w:val="18"/>
                <w:lang w:eastAsia="zh-CN"/>
              </w:rPr>
            </w:pPr>
            <w:r w:rsidRPr="009230CB">
              <w:rPr>
                <w:rFonts w:cs="Arial"/>
                <w:szCs w:val="18"/>
                <w:lang w:eastAsia="zh-CN"/>
              </w:rPr>
              <w:t>N/A</w:t>
            </w:r>
          </w:p>
        </w:tc>
      </w:tr>
      <w:tr w:rsidR="00490C22" w:rsidRPr="009230CB" w14:paraId="599FAC2B" w14:textId="77777777" w:rsidTr="00C74544">
        <w:trPr>
          <w:cantSplit/>
        </w:trPr>
        <w:tc>
          <w:tcPr>
            <w:tcW w:w="2400" w:type="pct"/>
            <w:tcBorders>
              <w:bottom w:val="single" w:sz="4" w:space="0" w:color="auto"/>
            </w:tcBorders>
          </w:tcPr>
          <w:p w14:paraId="7A788AC5" w14:textId="77777777" w:rsidR="00490C22" w:rsidRPr="005F05BF" w:rsidRDefault="00490C22" w:rsidP="00490C22">
            <w:pPr>
              <w:pStyle w:val="TAL"/>
              <w:rPr>
                <w:rFonts w:cs="Arial"/>
              </w:rPr>
            </w:pPr>
            <w:proofErr w:type="spellStart"/>
            <w:r w:rsidRPr="00337C09">
              <w:t>reportingCtrl</w:t>
            </w:r>
            <w:proofErr w:type="spellEnd"/>
          </w:p>
        </w:tc>
        <w:tc>
          <w:tcPr>
            <w:tcW w:w="200" w:type="pct"/>
            <w:tcBorders>
              <w:bottom w:val="single" w:sz="4" w:space="0" w:color="auto"/>
            </w:tcBorders>
          </w:tcPr>
          <w:p w14:paraId="7D70946F" w14:textId="77777777" w:rsidR="00490C22" w:rsidRPr="009230CB" w:rsidRDefault="00490C22" w:rsidP="00490C22">
            <w:pPr>
              <w:pStyle w:val="TAL"/>
              <w:rPr>
                <w:rFonts w:cs="Arial"/>
                <w:szCs w:val="18"/>
                <w:lang w:eastAsia="zh-CN"/>
              </w:rPr>
            </w:pPr>
            <w:r w:rsidRPr="009230CB">
              <w:rPr>
                <w:rFonts w:cs="Arial"/>
                <w:szCs w:val="18"/>
                <w:lang w:eastAsia="zh-CN"/>
              </w:rPr>
              <w:t>M</w:t>
            </w:r>
          </w:p>
        </w:tc>
        <w:tc>
          <w:tcPr>
            <w:tcW w:w="600" w:type="pct"/>
            <w:tcBorders>
              <w:bottom w:val="single" w:sz="4" w:space="0" w:color="auto"/>
            </w:tcBorders>
          </w:tcPr>
          <w:p w14:paraId="62FB63AD" w14:textId="77777777" w:rsidR="00490C22" w:rsidRPr="009230CB" w:rsidRDefault="00490C22" w:rsidP="00490C22">
            <w:pPr>
              <w:pStyle w:val="TAL"/>
              <w:rPr>
                <w:rFonts w:cs="Arial"/>
                <w:szCs w:val="18"/>
                <w:lang w:eastAsia="zh-CN"/>
              </w:rPr>
            </w:pPr>
            <w:r w:rsidRPr="009230CB">
              <w:rPr>
                <w:rFonts w:cs="Arial"/>
                <w:szCs w:val="18"/>
                <w:lang w:eastAsia="zh-CN"/>
              </w:rPr>
              <w:t>T</w:t>
            </w:r>
          </w:p>
        </w:tc>
        <w:tc>
          <w:tcPr>
            <w:tcW w:w="600" w:type="pct"/>
            <w:tcBorders>
              <w:bottom w:val="single" w:sz="4" w:space="0" w:color="auto"/>
            </w:tcBorders>
          </w:tcPr>
          <w:p w14:paraId="612BDFB4" w14:textId="77777777" w:rsidR="00490C22" w:rsidRPr="009230CB" w:rsidRDefault="00490C22" w:rsidP="00490C22">
            <w:pPr>
              <w:pStyle w:val="TAL"/>
              <w:rPr>
                <w:rFonts w:cs="Arial"/>
                <w:szCs w:val="18"/>
                <w:lang w:eastAsia="zh-CN"/>
              </w:rPr>
            </w:pPr>
            <w:r w:rsidRPr="009230CB">
              <w:rPr>
                <w:rFonts w:cs="Arial"/>
                <w:szCs w:val="18"/>
                <w:lang w:eastAsia="zh-CN"/>
              </w:rPr>
              <w:t>T</w:t>
            </w:r>
          </w:p>
        </w:tc>
        <w:tc>
          <w:tcPr>
            <w:tcW w:w="600" w:type="pct"/>
            <w:tcBorders>
              <w:bottom w:val="single" w:sz="4" w:space="0" w:color="auto"/>
            </w:tcBorders>
          </w:tcPr>
          <w:p w14:paraId="6B31DFE5" w14:textId="77777777" w:rsidR="00490C22" w:rsidRPr="009230CB" w:rsidRDefault="00490C22" w:rsidP="00490C22">
            <w:pPr>
              <w:pStyle w:val="TAL"/>
              <w:rPr>
                <w:rFonts w:cs="Arial"/>
                <w:szCs w:val="18"/>
                <w:lang w:eastAsia="zh-CN"/>
              </w:rPr>
            </w:pPr>
            <w:r w:rsidRPr="009230CB">
              <w:rPr>
                <w:rFonts w:cs="Arial"/>
                <w:szCs w:val="18"/>
                <w:lang w:eastAsia="zh-CN"/>
              </w:rPr>
              <w:t>T</w:t>
            </w:r>
          </w:p>
        </w:tc>
        <w:tc>
          <w:tcPr>
            <w:tcW w:w="600" w:type="pct"/>
            <w:tcBorders>
              <w:bottom w:val="single" w:sz="4" w:space="0" w:color="auto"/>
            </w:tcBorders>
          </w:tcPr>
          <w:p w14:paraId="7367366B" w14:textId="77777777" w:rsidR="00490C22" w:rsidRPr="009230CB" w:rsidRDefault="00490C22" w:rsidP="00490C22">
            <w:pPr>
              <w:pStyle w:val="TAL"/>
              <w:rPr>
                <w:rFonts w:cs="Arial"/>
                <w:szCs w:val="18"/>
                <w:lang w:eastAsia="zh-CN"/>
              </w:rPr>
            </w:pPr>
            <w:r w:rsidRPr="009230CB">
              <w:rPr>
                <w:rFonts w:cs="Arial"/>
                <w:szCs w:val="18"/>
                <w:lang w:eastAsia="zh-CN"/>
              </w:rPr>
              <w:t>N/A</w:t>
            </w:r>
          </w:p>
        </w:tc>
      </w:tr>
      <w:tr w:rsidR="00490C22" w:rsidRPr="009230CB" w14:paraId="785684E4" w14:textId="77777777" w:rsidTr="00C74544">
        <w:trPr>
          <w:cantSplit/>
        </w:trPr>
        <w:tc>
          <w:tcPr>
            <w:tcW w:w="2400" w:type="pct"/>
            <w:tcBorders>
              <w:top w:val="single" w:sz="4" w:space="0" w:color="auto"/>
              <w:bottom w:val="single" w:sz="4" w:space="0" w:color="auto"/>
            </w:tcBorders>
          </w:tcPr>
          <w:p w14:paraId="5D9CCCDA" w14:textId="77777777" w:rsidR="00490C22" w:rsidRPr="005F05BF" w:rsidRDefault="00490C22" w:rsidP="00490C22">
            <w:pPr>
              <w:pStyle w:val="TAL"/>
              <w:rPr>
                <w:rFonts w:cs="Arial"/>
              </w:rPr>
            </w:pPr>
            <w:proofErr w:type="spellStart"/>
            <w:r w:rsidRPr="00337C09">
              <w:t>dataScope</w:t>
            </w:r>
            <w:proofErr w:type="spellEnd"/>
          </w:p>
        </w:tc>
        <w:tc>
          <w:tcPr>
            <w:tcW w:w="200" w:type="pct"/>
            <w:tcBorders>
              <w:top w:val="single" w:sz="4" w:space="0" w:color="auto"/>
              <w:bottom w:val="single" w:sz="4" w:space="0" w:color="auto"/>
            </w:tcBorders>
          </w:tcPr>
          <w:p w14:paraId="636BC23A" w14:textId="77777777" w:rsidR="00490C22" w:rsidRPr="009230CB" w:rsidRDefault="00490C22" w:rsidP="00490C22">
            <w:pPr>
              <w:pStyle w:val="TAL"/>
              <w:rPr>
                <w:rFonts w:cs="Arial"/>
                <w:szCs w:val="18"/>
                <w:lang w:eastAsia="zh-CN"/>
              </w:rPr>
            </w:pPr>
            <w:r>
              <w:rPr>
                <w:rFonts w:cs="Arial"/>
                <w:szCs w:val="18"/>
                <w:lang w:eastAsia="zh-CN"/>
              </w:rPr>
              <w:t>O</w:t>
            </w:r>
          </w:p>
        </w:tc>
        <w:tc>
          <w:tcPr>
            <w:tcW w:w="600" w:type="pct"/>
            <w:tcBorders>
              <w:top w:val="single" w:sz="4" w:space="0" w:color="auto"/>
              <w:bottom w:val="single" w:sz="4" w:space="0" w:color="auto"/>
            </w:tcBorders>
          </w:tcPr>
          <w:p w14:paraId="38070EA7" w14:textId="77777777" w:rsidR="00490C22" w:rsidRPr="009230CB" w:rsidRDefault="00490C22" w:rsidP="00490C22">
            <w:pPr>
              <w:pStyle w:val="TAL"/>
              <w:rPr>
                <w:rFonts w:cs="Arial"/>
                <w:szCs w:val="18"/>
                <w:lang w:eastAsia="zh-CN"/>
              </w:rPr>
            </w:pPr>
            <w:r w:rsidRPr="009230CB">
              <w:rPr>
                <w:rFonts w:cs="Arial"/>
                <w:szCs w:val="18"/>
                <w:lang w:eastAsia="zh-CN"/>
              </w:rPr>
              <w:t>T</w:t>
            </w:r>
          </w:p>
        </w:tc>
        <w:tc>
          <w:tcPr>
            <w:tcW w:w="600" w:type="pct"/>
            <w:tcBorders>
              <w:top w:val="single" w:sz="4" w:space="0" w:color="auto"/>
              <w:bottom w:val="single" w:sz="4" w:space="0" w:color="auto"/>
            </w:tcBorders>
          </w:tcPr>
          <w:p w14:paraId="01C9DF82" w14:textId="77777777" w:rsidR="00490C22" w:rsidRPr="009230CB" w:rsidRDefault="00490C22" w:rsidP="00490C22">
            <w:pPr>
              <w:pStyle w:val="TAL"/>
              <w:rPr>
                <w:rFonts w:cs="Arial"/>
                <w:szCs w:val="18"/>
                <w:lang w:eastAsia="zh-CN"/>
              </w:rPr>
            </w:pPr>
            <w:r w:rsidRPr="009230CB">
              <w:rPr>
                <w:rFonts w:cs="Arial"/>
                <w:szCs w:val="18"/>
                <w:lang w:eastAsia="zh-CN"/>
              </w:rPr>
              <w:t>T</w:t>
            </w:r>
          </w:p>
        </w:tc>
        <w:tc>
          <w:tcPr>
            <w:tcW w:w="600" w:type="pct"/>
            <w:tcBorders>
              <w:top w:val="single" w:sz="4" w:space="0" w:color="auto"/>
              <w:bottom w:val="single" w:sz="4" w:space="0" w:color="auto"/>
            </w:tcBorders>
          </w:tcPr>
          <w:p w14:paraId="3890329A" w14:textId="77777777" w:rsidR="00490C22" w:rsidRPr="009230CB" w:rsidRDefault="00490C22" w:rsidP="00490C22">
            <w:pPr>
              <w:pStyle w:val="TAL"/>
              <w:rPr>
                <w:rFonts w:cs="Arial"/>
                <w:szCs w:val="18"/>
                <w:lang w:eastAsia="zh-CN"/>
              </w:rPr>
            </w:pPr>
            <w:r w:rsidRPr="009230CB">
              <w:rPr>
                <w:rFonts w:cs="Arial"/>
                <w:szCs w:val="18"/>
                <w:lang w:eastAsia="zh-CN"/>
              </w:rPr>
              <w:t>T</w:t>
            </w:r>
          </w:p>
        </w:tc>
        <w:tc>
          <w:tcPr>
            <w:tcW w:w="600" w:type="pct"/>
            <w:tcBorders>
              <w:top w:val="single" w:sz="4" w:space="0" w:color="auto"/>
              <w:bottom w:val="single" w:sz="4" w:space="0" w:color="auto"/>
            </w:tcBorders>
          </w:tcPr>
          <w:p w14:paraId="0EF21684" w14:textId="77777777" w:rsidR="00490C22" w:rsidRPr="009230CB" w:rsidRDefault="00490C22" w:rsidP="00490C22">
            <w:pPr>
              <w:pStyle w:val="TAL"/>
              <w:rPr>
                <w:rFonts w:cs="Arial"/>
                <w:szCs w:val="18"/>
                <w:lang w:eastAsia="zh-CN"/>
              </w:rPr>
            </w:pPr>
            <w:r w:rsidRPr="009230CB">
              <w:rPr>
                <w:rFonts w:cs="Arial"/>
                <w:szCs w:val="18"/>
                <w:lang w:eastAsia="zh-CN"/>
              </w:rPr>
              <w:t>N/A</w:t>
            </w:r>
          </w:p>
        </w:tc>
      </w:tr>
      <w:tr w:rsidR="00490C22" w:rsidRPr="009230CB" w14:paraId="508C1B76" w14:textId="77777777" w:rsidTr="00C74544">
        <w:trPr>
          <w:cantSplit/>
          <w:ins w:id="1410" w:author="CR0566" w:date="2025-06-05T10:40:00Z"/>
        </w:trPr>
        <w:tc>
          <w:tcPr>
            <w:tcW w:w="2400" w:type="pct"/>
            <w:tcBorders>
              <w:top w:val="single" w:sz="4" w:space="0" w:color="auto"/>
              <w:bottom w:val="single" w:sz="4" w:space="0" w:color="auto"/>
            </w:tcBorders>
          </w:tcPr>
          <w:p w14:paraId="2A350ED9" w14:textId="77777777" w:rsidR="00490C22" w:rsidRPr="00337C09" w:rsidRDefault="00490C22" w:rsidP="00490C22">
            <w:pPr>
              <w:pStyle w:val="TAL"/>
              <w:rPr>
                <w:ins w:id="1411" w:author="CR0566" w:date="2025-06-05T10:40:00Z"/>
              </w:rPr>
              <w:pPrChange w:id="1412" w:author="CR0566" w:date="2025-06-05T10:40:00Z">
                <w:pPr>
                  <w:keepNext/>
                  <w:keepLines/>
                  <w:spacing w:after="0"/>
                </w:pPr>
              </w:pPrChange>
            </w:pPr>
            <w:ins w:id="1413" w:author="CR0566" w:date="2025-06-05T10:40:00Z">
              <w:r w:rsidRPr="00923BD4">
                <w:t>condition</w:t>
              </w:r>
            </w:ins>
          </w:p>
        </w:tc>
        <w:tc>
          <w:tcPr>
            <w:tcW w:w="200" w:type="pct"/>
            <w:tcBorders>
              <w:top w:val="single" w:sz="4" w:space="0" w:color="auto"/>
              <w:bottom w:val="single" w:sz="4" w:space="0" w:color="auto"/>
            </w:tcBorders>
          </w:tcPr>
          <w:p w14:paraId="50876396" w14:textId="77777777" w:rsidR="00490C22" w:rsidRDefault="00490C22" w:rsidP="00490C22">
            <w:pPr>
              <w:pStyle w:val="TAL"/>
              <w:rPr>
                <w:ins w:id="1414" w:author="CR0566" w:date="2025-06-05T10:40:00Z"/>
                <w:rFonts w:cs="Arial"/>
                <w:szCs w:val="18"/>
                <w:lang w:eastAsia="zh-CN"/>
              </w:rPr>
            </w:pPr>
            <w:ins w:id="1415" w:author="CR0566" w:date="2025-06-05T10:40:00Z">
              <w:r w:rsidRPr="00954499">
                <w:rPr>
                  <w:rFonts w:cs="Arial" w:hint="eastAsia"/>
                  <w:szCs w:val="18"/>
                  <w:lang w:eastAsia="zh-CN"/>
                </w:rPr>
                <w:t>O</w:t>
              </w:r>
            </w:ins>
          </w:p>
        </w:tc>
        <w:tc>
          <w:tcPr>
            <w:tcW w:w="600" w:type="pct"/>
            <w:tcBorders>
              <w:top w:val="single" w:sz="4" w:space="0" w:color="auto"/>
              <w:bottom w:val="single" w:sz="4" w:space="0" w:color="auto"/>
            </w:tcBorders>
          </w:tcPr>
          <w:p w14:paraId="750459A4" w14:textId="77777777" w:rsidR="00490C22" w:rsidRPr="009230CB" w:rsidRDefault="00490C22" w:rsidP="00490C22">
            <w:pPr>
              <w:pStyle w:val="TAL"/>
              <w:rPr>
                <w:ins w:id="1416" w:author="CR0566" w:date="2025-06-05T10:40:00Z"/>
                <w:rFonts w:cs="Arial"/>
                <w:szCs w:val="18"/>
                <w:lang w:eastAsia="zh-CN"/>
              </w:rPr>
            </w:pPr>
            <w:ins w:id="1417" w:author="CR0566" w:date="2025-06-05T10:40:00Z">
              <w:r w:rsidRPr="00954499">
                <w:rPr>
                  <w:rFonts w:cs="Arial" w:hint="eastAsia"/>
                  <w:szCs w:val="18"/>
                  <w:lang w:eastAsia="zh-CN"/>
                </w:rPr>
                <w:t>T</w:t>
              </w:r>
            </w:ins>
          </w:p>
        </w:tc>
        <w:tc>
          <w:tcPr>
            <w:tcW w:w="600" w:type="pct"/>
            <w:tcBorders>
              <w:top w:val="single" w:sz="4" w:space="0" w:color="auto"/>
              <w:bottom w:val="single" w:sz="4" w:space="0" w:color="auto"/>
            </w:tcBorders>
          </w:tcPr>
          <w:p w14:paraId="42EFD4DA" w14:textId="77777777" w:rsidR="00490C22" w:rsidRPr="009230CB" w:rsidRDefault="00490C22" w:rsidP="00490C22">
            <w:pPr>
              <w:pStyle w:val="TAL"/>
              <w:rPr>
                <w:ins w:id="1418" w:author="CR0566" w:date="2025-06-05T10:40:00Z"/>
                <w:rFonts w:cs="Arial"/>
                <w:szCs w:val="18"/>
                <w:lang w:eastAsia="zh-CN"/>
              </w:rPr>
            </w:pPr>
            <w:ins w:id="1419" w:author="CR0566" w:date="2025-06-05T10:40:00Z">
              <w:r w:rsidRPr="00954499">
                <w:rPr>
                  <w:rFonts w:cs="Arial" w:hint="eastAsia"/>
                  <w:szCs w:val="18"/>
                  <w:lang w:eastAsia="zh-CN"/>
                </w:rPr>
                <w:t>T</w:t>
              </w:r>
            </w:ins>
          </w:p>
        </w:tc>
        <w:tc>
          <w:tcPr>
            <w:tcW w:w="600" w:type="pct"/>
            <w:tcBorders>
              <w:top w:val="single" w:sz="4" w:space="0" w:color="auto"/>
              <w:bottom w:val="single" w:sz="4" w:space="0" w:color="auto"/>
            </w:tcBorders>
          </w:tcPr>
          <w:p w14:paraId="05C574CF" w14:textId="77777777" w:rsidR="00490C22" w:rsidRPr="009230CB" w:rsidRDefault="00490C22" w:rsidP="00490C22">
            <w:pPr>
              <w:pStyle w:val="TAL"/>
              <w:rPr>
                <w:ins w:id="1420" w:author="CR0566" w:date="2025-06-05T10:40:00Z"/>
                <w:rFonts w:cs="Arial"/>
                <w:szCs w:val="18"/>
                <w:lang w:eastAsia="zh-CN"/>
              </w:rPr>
            </w:pPr>
            <w:ins w:id="1421" w:author="CR0566" w:date="2025-06-05T10:40:00Z">
              <w:r w:rsidRPr="00954499">
                <w:rPr>
                  <w:rFonts w:cs="Arial" w:hint="eastAsia"/>
                  <w:szCs w:val="18"/>
                  <w:lang w:eastAsia="zh-CN"/>
                </w:rPr>
                <w:t>T</w:t>
              </w:r>
            </w:ins>
          </w:p>
        </w:tc>
        <w:tc>
          <w:tcPr>
            <w:tcW w:w="600" w:type="pct"/>
            <w:tcBorders>
              <w:top w:val="single" w:sz="4" w:space="0" w:color="auto"/>
              <w:bottom w:val="single" w:sz="4" w:space="0" w:color="auto"/>
            </w:tcBorders>
          </w:tcPr>
          <w:p w14:paraId="031ED2DD" w14:textId="77777777" w:rsidR="00490C22" w:rsidRPr="009230CB" w:rsidRDefault="00490C22" w:rsidP="00490C22">
            <w:pPr>
              <w:pStyle w:val="TAL"/>
              <w:rPr>
                <w:ins w:id="1422" w:author="CR0566" w:date="2025-06-05T10:40:00Z"/>
                <w:rFonts w:cs="Arial"/>
                <w:szCs w:val="18"/>
                <w:lang w:eastAsia="zh-CN"/>
              </w:rPr>
            </w:pPr>
            <w:ins w:id="1423" w:author="CR0566" w:date="2025-06-05T10:40:00Z">
              <w:r w:rsidRPr="00954499">
                <w:rPr>
                  <w:rFonts w:cs="Arial" w:hint="eastAsia"/>
                  <w:szCs w:val="18"/>
                  <w:lang w:eastAsia="zh-CN"/>
                </w:rPr>
                <w:t>N</w:t>
              </w:r>
              <w:r w:rsidRPr="00954499">
                <w:rPr>
                  <w:rFonts w:cs="Arial"/>
                  <w:szCs w:val="18"/>
                  <w:lang w:eastAsia="zh-CN"/>
                </w:rPr>
                <w:t>/A</w:t>
              </w:r>
            </w:ins>
          </w:p>
        </w:tc>
      </w:tr>
      <w:tr w:rsidR="00490C22" w:rsidRPr="009230CB" w14:paraId="74E329FC" w14:textId="77777777" w:rsidTr="00C74544">
        <w:trPr>
          <w:cantSplit/>
          <w:ins w:id="1424" w:author="CR0566" w:date="2025-06-05T10:40:00Z"/>
        </w:trPr>
        <w:tc>
          <w:tcPr>
            <w:tcW w:w="2400" w:type="pct"/>
            <w:tcBorders>
              <w:top w:val="single" w:sz="4" w:space="0" w:color="auto"/>
              <w:bottom w:val="single" w:sz="4" w:space="0" w:color="auto"/>
            </w:tcBorders>
          </w:tcPr>
          <w:p w14:paraId="2A065A08" w14:textId="77777777" w:rsidR="00490C22" w:rsidRPr="00337C09" w:rsidRDefault="00490C22" w:rsidP="00490C22">
            <w:pPr>
              <w:pStyle w:val="TAL"/>
              <w:rPr>
                <w:ins w:id="1425" w:author="CR0566" w:date="2025-06-05T10:40:00Z"/>
              </w:rPr>
            </w:pPr>
            <w:proofErr w:type="spellStart"/>
            <w:ins w:id="1426" w:author="CR0566" w:date="2025-06-05T10:40:00Z">
              <w:r w:rsidRPr="00923BD4">
                <w:t>processMonitor</w:t>
              </w:r>
              <w:proofErr w:type="spellEnd"/>
            </w:ins>
          </w:p>
        </w:tc>
        <w:tc>
          <w:tcPr>
            <w:tcW w:w="200" w:type="pct"/>
            <w:tcBorders>
              <w:top w:val="single" w:sz="4" w:space="0" w:color="auto"/>
              <w:bottom w:val="single" w:sz="4" w:space="0" w:color="auto"/>
            </w:tcBorders>
          </w:tcPr>
          <w:p w14:paraId="50B8BF6B" w14:textId="77777777" w:rsidR="00490C22" w:rsidRDefault="00490C22" w:rsidP="00490C22">
            <w:pPr>
              <w:pStyle w:val="TAL"/>
              <w:rPr>
                <w:ins w:id="1427" w:author="CR0566" w:date="2025-06-05T10:40:00Z"/>
                <w:rFonts w:cs="Arial"/>
                <w:szCs w:val="18"/>
                <w:lang w:eastAsia="zh-CN"/>
              </w:rPr>
            </w:pPr>
            <w:ins w:id="1428" w:author="CR0566" w:date="2025-06-05T10:40:00Z">
              <w:r>
                <w:rPr>
                  <w:rFonts w:cs="Arial"/>
                  <w:szCs w:val="18"/>
                  <w:lang w:eastAsia="zh-CN"/>
                </w:rPr>
                <w:t>O</w:t>
              </w:r>
            </w:ins>
          </w:p>
        </w:tc>
        <w:tc>
          <w:tcPr>
            <w:tcW w:w="600" w:type="pct"/>
            <w:tcBorders>
              <w:top w:val="single" w:sz="4" w:space="0" w:color="auto"/>
              <w:bottom w:val="single" w:sz="4" w:space="0" w:color="auto"/>
            </w:tcBorders>
          </w:tcPr>
          <w:p w14:paraId="5A9455E5" w14:textId="77777777" w:rsidR="00490C22" w:rsidRPr="009230CB" w:rsidRDefault="00490C22" w:rsidP="00490C22">
            <w:pPr>
              <w:pStyle w:val="TAL"/>
              <w:rPr>
                <w:ins w:id="1429" w:author="CR0566" w:date="2025-06-05T10:40:00Z"/>
                <w:rFonts w:cs="Arial"/>
                <w:szCs w:val="18"/>
                <w:lang w:eastAsia="zh-CN"/>
              </w:rPr>
            </w:pPr>
            <w:ins w:id="1430" w:author="CR0566" w:date="2025-06-05T10:40:00Z">
              <w:r>
                <w:rPr>
                  <w:rFonts w:cs="Arial"/>
                  <w:szCs w:val="18"/>
                  <w:lang w:eastAsia="zh-CN"/>
                </w:rPr>
                <w:t>T</w:t>
              </w:r>
            </w:ins>
          </w:p>
        </w:tc>
        <w:tc>
          <w:tcPr>
            <w:tcW w:w="600" w:type="pct"/>
            <w:tcBorders>
              <w:top w:val="single" w:sz="4" w:space="0" w:color="auto"/>
              <w:bottom w:val="single" w:sz="4" w:space="0" w:color="auto"/>
            </w:tcBorders>
          </w:tcPr>
          <w:p w14:paraId="07B00CDC" w14:textId="77777777" w:rsidR="00490C22" w:rsidRPr="009230CB" w:rsidRDefault="00490C22" w:rsidP="00490C22">
            <w:pPr>
              <w:pStyle w:val="TAL"/>
              <w:rPr>
                <w:ins w:id="1431" w:author="CR0566" w:date="2025-06-05T10:40:00Z"/>
                <w:rFonts w:cs="Arial"/>
                <w:szCs w:val="18"/>
                <w:lang w:eastAsia="zh-CN"/>
              </w:rPr>
            </w:pPr>
            <w:ins w:id="1432" w:author="CR0566" w:date="2025-06-05T10:40:00Z">
              <w:r>
                <w:rPr>
                  <w:rFonts w:cs="Arial"/>
                  <w:szCs w:val="18"/>
                  <w:lang w:eastAsia="zh-CN"/>
                </w:rPr>
                <w:t>F</w:t>
              </w:r>
            </w:ins>
          </w:p>
        </w:tc>
        <w:tc>
          <w:tcPr>
            <w:tcW w:w="600" w:type="pct"/>
            <w:tcBorders>
              <w:top w:val="single" w:sz="4" w:space="0" w:color="auto"/>
              <w:bottom w:val="single" w:sz="4" w:space="0" w:color="auto"/>
            </w:tcBorders>
          </w:tcPr>
          <w:p w14:paraId="07E9FF29" w14:textId="77777777" w:rsidR="00490C22" w:rsidRPr="009230CB" w:rsidRDefault="00490C22" w:rsidP="00490C22">
            <w:pPr>
              <w:pStyle w:val="TAL"/>
              <w:rPr>
                <w:ins w:id="1433" w:author="CR0566" w:date="2025-06-05T10:40:00Z"/>
                <w:rFonts w:cs="Arial"/>
                <w:szCs w:val="18"/>
                <w:lang w:eastAsia="zh-CN"/>
              </w:rPr>
            </w:pPr>
            <w:ins w:id="1434" w:author="CR0566" w:date="2025-06-05T10:40:00Z">
              <w:r>
                <w:rPr>
                  <w:rFonts w:cs="Arial"/>
                  <w:szCs w:val="18"/>
                  <w:lang w:eastAsia="zh-CN"/>
                </w:rPr>
                <w:t>F</w:t>
              </w:r>
            </w:ins>
          </w:p>
        </w:tc>
        <w:tc>
          <w:tcPr>
            <w:tcW w:w="600" w:type="pct"/>
            <w:tcBorders>
              <w:top w:val="single" w:sz="4" w:space="0" w:color="auto"/>
              <w:bottom w:val="single" w:sz="4" w:space="0" w:color="auto"/>
            </w:tcBorders>
          </w:tcPr>
          <w:p w14:paraId="36EE73F4" w14:textId="77777777" w:rsidR="00490C22" w:rsidRPr="009230CB" w:rsidRDefault="00490C22" w:rsidP="00490C22">
            <w:pPr>
              <w:pStyle w:val="TAL"/>
              <w:rPr>
                <w:ins w:id="1435" w:author="CR0566" w:date="2025-06-05T10:40:00Z"/>
                <w:rFonts w:cs="Arial"/>
                <w:szCs w:val="18"/>
                <w:lang w:eastAsia="zh-CN"/>
              </w:rPr>
            </w:pPr>
            <w:ins w:id="1436" w:author="CR0566" w:date="2025-06-05T10:40:00Z">
              <w:r>
                <w:rPr>
                  <w:rFonts w:cs="Arial"/>
                  <w:szCs w:val="18"/>
                  <w:lang w:eastAsia="zh-CN"/>
                </w:rPr>
                <w:t>T</w:t>
              </w:r>
            </w:ins>
          </w:p>
        </w:tc>
      </w:tr>
      <w:tr w:rsidR="00490C22" w:rsidRPr="009230CB" w14:paraId="3C052B00" w14:textId="77777777" w:rsidTr="00C74544">
        <w:trPr>
          <w:cantSplit/>
          <w:ins w:id="1437" w:author="CR0566" w:date="2025-06-05T10:40:00Z"/>
        </w:trPr>
        <w:tc>
          <w:tcPr>
            <w:tcW w:w="2400" w:type="pct"/>
            <w:tcBorders>
              <w:top w:val="single" w:sz="4" w:space="0" w:color="auto"/>
              <w:bottom w:val="single" w:sz="4" w:space="0" w:color="auto"/>
            </w:tcBorders>
          </w:tcPr>
          <w:p w14:paraId="49CE9A4A" w14:textId="77777777" w:rsidR="00490C22" w:rsidRPr="00337C09" w:rsidRDefault="00490C22" w:rsidP="00490C22">
            <w:pPr>
              <w:pStyle w:val="TAL"/>
              <w:rPr>
                <w:ins w:id="1438" w:author="CR0566" w:date="2025-06-05T10:40:00Z"/>
              </w:rPr>
            </w:pPr>
            <w:proofErr w:type="spellStart"/>
            <w:ins w:id="1439" w:author="CR0566" w:date="2025-06-05T10:40:00Z">
              <w:r w:rsidRPr="00923BD4">
                <w:t>consolidateOutput</w:t>
              </w:r>
              <w:proofErr w:type="spellEnd"/>
            </w:ins>
          </w:p>
        </w:tc>
        <w:tc>
          <w:tcPr>
            <w:tcW w:w="200" w:type="pct"/>
            <w:tcBorders>
              <w:top w:val="single" w:sz="4" w:space="0" w:color="auto"/>
              <w:bottom w:val="single" w:sz="4" w:space="0" w:color="auto"/>
            </w:tcBorders>
          </w:tcPr>
          <w:p w14:paraId="1601D889" w14:textId="77777777" w:rsidR="00490C22" w:rsidRDefault="00490C22" w:rsidP="00490C22">
            <w:pPr>
              <w:pStyle w:val="TAL"/>
              <w:rPr>
                <w:ins w:id="1440" w:author="CR0566" w:date="2025-06-05T10:40:00Z"/>
                <w:rFonts w:cs="Arial"/>
                <w:szCs w:val="18"/>
                <w:lang w:eastAsia="zh-CN"/>
              </w:rPr>
            </w:pPr>
            <w:ins w:id="1441" w:author="CR0566" w:date="2025-06-05T10:40:00Z">
              <w:r>
                <w:rPr>
                  <w:rFonts w:cs="Arial"/>
                  <w:szCs w:val="18"/>
                  <w:lang w:eastAsia="zh-CN"/>
                </w:rPr>
                <w:t>M</w:t>
              </w:r>
            </w:ins>
          </w:p>
        </w:tc>
        <w:tc>
          <w:tcPr>
            <w:tcW w:w="600" w:type="pct"/>
            <w:tcBorders>
              <w:top w:val="single" w:sz="4" w:space="0" w:color="auto"/>
              <w:bottom w:val="single" w:sz="4" w:space="0" w:color="auto"/>
            </w:tcBorders>
          </w:tcPr>
          <w:p w14:paraId="5FDCB677" w14:textId="77777777" w:rsidR="00490C22" w:rsidRPr="009230CB" w:rsidRDefault="00490C22" w:rsidP="00490C22">
            <w:pPr>
              <w:pStyle w:val="TAL"/>
              <w:rPr>
                <w:ins w:id="1442" w:author="CR0566" w:date="2025-06-05T10:40:00Z"/>
                <w:rFonts w:cs="Arial"/>
                <w:szCs w:val="18"/>
                <w:lang w:eastAsia="zh-CN"/>
              </w:rPr>
            </w:pPr>
            <w:ins w:id="1443" w:author="CR0566" w:date="2025-06-05T10:40:00Z">
              <w:r>
                <w:rPr>
                  <w:rFonts w:cs="Arial"/>
                  <w:szCs w:val="18"/>
                  <w:lang w:eastAsia="zh-CN"/>
                </w:rPr>
                <w:t>T</w:t>
              </w:r>
            </w:ins>
          </w:p>
        </w:tc>
        <w:tc>
          <w:tcPr>
            <w:tcW w:w="600" w:type="pct"/>
            <w:tcBorders>
              <w:top w:val="single" w:sz="4" w:space="0" w:color="auto"/>
              <w:bottom w:val="single" w:sz="4" w:space="0" w:color="auto"/>
            </w:tcBorders>
          </w:tcPr>
          <w:p w14:paraId="3150E400" w14:textId="77777777" w:rsidR="00490C22" w:rsidRPr="009230CB" w:rsidRDefault="00490C22" w:rsidP="00490C22">
            <w:pPr>
              <w:pStyle w:val="TAL"/>
              <w:rPr>
                <w:ins w:id="1444" w:author="CR0566" w:date="2025-06-05T10:40:00Z"/>
                <w:rFonts w:cs="Arial"/>
                <w:szCs w:val="18"/>
                <w:lang w:eastAsia="zh-CN"/>
              </w:rPr>
            </w:pPr>
            <w:ins w:id="1445" w:author="CR0566" w:date="2025-06-05T10:40:00Z">
              <w:r>
                <w:rPr>
                  <w:rFonts w:cs="Arial"/>
                  <w:szCs w:val="18"/>
                  <w:lang w:eastAsia="zh-CN"/>
                </w:rPr>
                <w:t>T</w:t>
              </w:r>
            </w:ins>
          </w:p>
        </w:tc>
        <w:tc>
          <w:tcPr>
            <w:tcW w:w="600" w:type="pct"/>
            <w:tcBorders>
              <w:top w:val="single" w:sz="4" w:space="0" w:color="auto"/>
              <w:bottom w:val="single" w:sz="4" w:space="0" w:color="auto"/>
            </w:tcBorders>
          </w:tcPr>
          <w:p w14:paraId="074795A4" w14:textId="77777777" w:rsidR="00490C22" w:rsidRPr="009230CB" w:rsidRDefault="00490C22" w:rsidP="00490C22">
            <w:pPr>
              <w:pStyle w:val="TAL"/>
              <w:rPr>
                <w:ins w:id="1446" w:author="CR0566" w:date="2025-06-05T10:40:00Z"/>
                <w:rFonts w:cs="Arial"/>
                <w:szCs w:val="18"/>
                <w:lang w:eastAsia="zh-CN"/>
              </w:rPr>
            </w:pPr>
            <w:ins w:id="1447" w:author="CR0566" w:date="2025-06-05T10:40:00Z">
              <w:r>
                <w:rPr>
                  <w:rFonts w:cs="Arial"/>
                  <w:szCs w:val="18"/>
                  <w:lang w:eastAsia="zh-CN"/>
                </w:rPr>
                <w:t>T</w:t>
              </w:r>
            </w:ins>
          </w:p>
        </w:tc>
        <w:tc>
          <w:tcPr>
            <w:tcW w:w="600" w:type="pct"/>
            <w:tcBorders>
              <w:top w:val="single" w:sz="4" w:space="0" w:color="auto"/>
              <w:bottom w:val="single" w:sz="4" w:space="0" w:color="auto"/>
            </w:tcBorders>
          </w:tcPr>
          <w:p w14:paraId="60446C8C" w14:textId="77777777" w:rsidR="00490C22" w:rsidRPr="009230CB" w:rsidRDefault="00490C22" w:rsidP="00490C22">
            <w:pPr>
              <w:pStyle w:val="TAL"/>
              <w:rPr>
                <w:ins w:id="1448" w:author="CR0566" w:date="2025-06-05T10:40:00Z"/>
                <w:rFonts w:cs="Arial"/>
                <w:szCs w:val="18"/>
                <w:lang w:eastAsia="zh-CN"/>
              </w:rPr>
            </w:pPr>
            <w:ins w:id="1449" w:author="CR0566" w:date="2025-06-05T10:40:00Z">
              <w:r>
                <w:rPr>
                  <w:rFonts w:cs="Arial"/>
                  <w:szCs w:val="18"/>
                  <w:lang w:eastAsia="zh-CN"/>
                </w:rPr>
                <w:t>T</w:t>
              </w:r>
            </w:ins>
          </w:p>
        </w:tc>
      </w:tr>
      <w:tr w:rsidR="00490C22" w:rsidRPr="009230CB" w14:paraId="4582C0F8" w14:textId="77777777" w:rsidTr="00C74544">
        <w:trPr>
          <w:cantSplit/>
          <w:ins w:id="1450" w:author="CR0566" w:date="2025-06-05T10:40:00Z"/>
        </w:trPr>
        <w:tc>
          <w:tcPr>
            <w:tcW w:w="2400" w:type="pct"/>
            <w:tcBorders>
              <w:top w:val="single" w:sz="4" w:space="0" w:color="auto"/>
              <w:bottom w:val="single" w:sz="4" w:space="0" w:color="auto"/>
            </w:tcBorders>
          </w:tcPr>
          <w:p w14:paraId="2D4F674F" w14:textId="77777777" w:rsidR="00490C22" w:rsidRPr="00337C09" w:rsidRDefault="00490C22" w:rsidP="00490C22">
            <w:pPr>
              <w:pStyle w:val="TAL"/>
              <w:rPr>
                <w:ins w:id="1451" w:author="CR0566" w:date="2025-06-05T10:40:00Z"/>
              </w:rPr>
            </w:pPr>
            <w:proofErr w:type="spellStart"/>
            <w:ins w:id="1452" w:author="CR0566" w:date="2025-06-05T10:40:00Z">
              <w:r w:rsidRPr="00923BD4">
                <w:t>jobId</w:t>
              </w:r>
              <w:proofErr w:type="spellEnd"/>
            </w:ins>
          </w:p>
        </w:tc>
        <w:tc>
          <w:tcPr>
            <w:tcW w:w="200" w:type="pct"/>
            <w:tcBorders>
              <w:top w:val="single" w:sz="4" w:space="0" w:color="auto"/>
              <w:bottom w:val="single" w:sz="4" w:space="0" w:color="auto"/>
            </w:tcBorders>
          </w:tcPr>
          <w:p w14:paraId="5A3B000A" w14:textId="77777777" w:rsidR="00490C22" w:rsidRDefault="00490C22" w:rsidP="00490C22">
            <w:pPr>
              <w:pStyle w:val="TAL"/>
              <w:rPr>
                <w:ins w:id="1453" w:author="CR0566" w:date="2025-06-05T10:40:00Z"/>
                <w:rFonts w:cs="Arial"/>
                <w:szCs w:val="18"/>
                <w:lang w:eastAsia="zh-CN"/>
              </w:rPr>
            </w:pPr>
            <w:ins w:id="1454" w:author="CR0566" w:date="2025-06-05T10:40:00Z">
              <w:r>
                <w:rPr>
                  <w:rFonts w:cs="Arial"/>
                  <w:szCs w:val="18"/>
                  <w:lang w:eastAsia="zh-CN"/>
                </w:rPr>
                <w:t>M</w:t>
              </w:r>
            </w:ins>
          </w:p>
        </w:tc>
        <w:tc>
          <w:tcPr>
            <w:tcW w:w="600" w:type="pct"/>
            <w:tcBorders>
              <w:top w:val="single" w:sz="4" w:space="0" w:color="auto"/>
              <w:bottom w:val="single" w:sz="4" w:space="0" w:color="auto"/>
            </w:tcBorders>
          </w:tcPr>
          <w:p w14:paraId="247D5E45" w14:textId="77777777" w:rsidR="00490C22" w:rsidRPr="009230CB" w:rsidRDefault="00490C22" w:rsidP="00490C22">
            <w:pPr>
              <w:pStyle w:val="TAL"/>
              <w:rPr>
                <w:ins w:id="1455" w:author="CR0566" w:date="2025-06-05T10:40:00Z"/>
                <w:rFonts w:cs="Arial"/>
                <w:szCs w:val="18"/>
                <w:lang w:eastAsia="zh-CN"/>
              </w:rPr>
            </w:pPr>
            <w:ins w:id="1456" w:author="CR0566" w:date="2025-06-05T10:40:00Z">
              <w:r>
                <w:rPr>
                  <w:rFonts w:cs="Arial"/>
                  <w:szCs w:val="18"/>
                  <w:lang w:eastAsia="zh-CN"/>
                </w:rPr>
                <w:t>T</w:t>
              </w:r>
            </w:ins>
          </w:p>
        </w:tc>
        <w:tc>
          <w:tcPr>
            <w:tcW w:w="600" w:type="pct"/>
            <w:tcBorders>
              <w:top w:val="single" w:sz="4" w:space="0" w:color="auto"/>
              <w:bottom w:val="single" w:sz="4" w:space="0" w:color="auto"/>
            </w:tcBorders>
          </w:tcPr>
          <w:p w14:paraId="78964059" w14:textId="77777777" w:rsidR="00490C22" w:rsidRPr="009230CB" w:rsidRDefault="00490C22" w:rsidP="00490C22">
            <w:pPr>
              <w:pStyle w:val="TAL"/>
              <w:rPr>
                <w:ins w:id="1457" w:author="CR0566" w:date="2025-06-05T10:40:00Z"/>
                <w:rFonts w:cs="Arial"/>
                <w:szCs w:val="18"/>
                <w:lang w:eastAsia="zh-CN"/>
              </w:rPr>
            </w:pPr>
            <w:ins w:id="1458" w:author="CR0566" w:date="2025-06-05T10:40:00Z">
              <w:r>
                <w:rPr>
                  <w:rFonts w:cs="Arial"/>
                  <w:szCs w:val="18"/>
                  <w:lang w:eastAsia="zh-CN"/>
                </w:rPr>
                <w:t>T</w:t>
              </w:r>
            </w:ins>
          </w:p>
        </w:tc>
        <w:tc>
          <w:tcPr>
            <w:tcW w:w="600" w:type="pct"/>
            <w:tcBorders>
              <w:top w:val="single" w:sz="4" w:space="0" w:color="auto"/>
              <w:bottom w:val="single" w:sz="4" w:space="0" w:color="auto"/>
            </w:tcBorders>
          </w:tcPr>
          <w:p w14:paraId="372F9AE2" w14:textId="77777777" w:rsidR="00490C22" w:rsidRPr="009230CB" w:rsidRDefault="00490C22" w:rsidP="00490C22">
            <w:pPr>
              <w:pStyle w:val="TAL"/>
              <w:rPr>
                <w:ins w:id="1459" w:author="CR0566" w:date="2025-06-05T10:40:00Z"/>
                <w:rFonts w:cs="Arial"/>
                <w:szCs w:val="18"/>
                <w:lang w:eastAsia="zh-CN"/>
              </w:rPr>
            </w:pPr>
            <w:ins w:id="1460" w:author="CR0566" w:date="2025-06-05T10:40:00Z">
              <w:r>
                <w:rPr>
                  <w:rFonts w:cs="Arial"/>
                  <w:szCs w:val="18"/>
                  <w:lang w:eastAsia="zh-CN"/>
                </w:rPr>
                <w:t>T</w:t>
              </w:r>
            </w:ins>
          </w:p>
        </w:tc>
        <w:tc>
          <w:tcPr>
            <w:tcW w:w="600" w:type="pct"/>
            <w:tcBorders>
              <w:top w:val="single" w:sz="4" w:space="0" w:color="auto"/>
              <w:bottom w:val="single" w:sz="4" w:space="0" w:color="auto"/>
            </w:tcBorders>
          </w:tcPr>
          <w:p w14:paraId="38559004" w14:textId="77777777" w:rsidR="00490C22" w:rsidRPr="009230CB" w:rsidRDefault="00490C22" w:rsidP="00490C22">
            <w:pPr>
              <w:pStyle w:val="TAL"/>
              <w:rPr>
                <w:ins w:id="1461" w:author="CR0566" w:date="2025-06-05T10:40:00Z"/>
                <w:rFonts w:cs="Arial"/>
                <w:szCs w:val="18"/>
                <w:lang w:eastAsia="zh-CN"/>
              </w:rPr>
            </w:pPr>
            <w:ins w:id="1462" w:author="CR0566" w:date="2025-06-05T10:40:00Z">
              <w:r>
                <w:rPr>
                  <w:rFonts w:cs="Arial"/>
                  <w:szCs w:val="18"/>
                  <w:lang w:eastAsia="zh-CN"/>
                </w:rPr>
                <w:t>T</w:t>
              </w:r>
            </w:ins>
          </w:p>
        </w:tc>
      </w:tr>
    </w:tbl>
    <w:p w14:paraId="1CCF0838" w14:textId="4431C9ED" w:rsidR="007C53A8" w:rsidRPr="009230CB" w:rsidRDefault="007C53A8" w:rsidP="00490C22"/>
    <w:p w14:paraId="4D7B0B35" w14:textId="43BBF761" w:rsidR="007C53A8" w:rsidRPr="009230CB" w:rsidRDefault="007C53A8" w:rsidP="00B940D8">
      <w:pPr>
        <w:pStyle w:val="Heading4"/>
      </w:pPr>
      <w:bookmarkStart w:id="1463" w:name="_CR4_3_47_3"/>
      <w:bookmarkStart w:id="1464" w:name="_Toc58580421"/>
      <w:bookmarkStart w:id="1465" w:name="_Toc193454325"/>
      <w:bookmarkEnd w:id="1463"/>
      <w:r w:rsidRPr="009230CB">
        <w:t>4.3.</w:t>
      </w:r>
      <w:r w:rsidR="00F77FDB">
        <w:t>47</w:t>
      </w:r>
      <w:r w:rsidRPr="009230CB">
        <w:t>.3</w:t>
      </w:r>
      <w:r w:rsidRPr="009230CB">
        <w:tab/>
        <w:t>Attribute constraints</w:t>
      </w:r>
      <w:bookmarkEnd w:id="1464"/>
      <w:bookmarkEnd w:id="1465"/>
    </w:p>
    <w:p w14:paraId="0469D94F" w14:textId="77777777" w:rsidR="007C53A8" w:rsidRPr="009230CB" w:rsidRDefault="007C53A8" w:rsidP="007C53A8">
      <w:r w:rsidRPr="009230CB">
        <w:t>None.</w:t>
      </w:r>
    </w:p>
    <w:p w14:paraId="6BC25223" w14:textId="1D0E1C35" w:rsidR="007C53A8" w:rsidRPr="009230CB" w:rsidRDefault="007C53A8" w:rsidP="00B940D8">
      <w:pPr>
        <w:pStyle w:val="Heading4"/>
        <w:rPr>
          <w:lang w:val="en-US"/>
        </w:rPr>
      </w:pPr>
      <w:bookmarkStart w:id="1466" w:name="_CR4_3_47_4"/>
      <w:bookmarkStart w:id="1467" w:name="_Toc58580422"/>
      <w:bookmarkStart w:id="1468" w:name="_Toc193454326"/>
      <w:bookmarkEnd w:id="1346"/>
      <w:bookmarkEnd w:id="1466"/>
      <w:r w:rsidRPr="009230CB">
        <w:rPr>
          <w:lang w:val="en-US"/>
        </w:rPr>
        <w:t>4.3.</w:t>
      </w:r>
      <w:r w:rsidR="00F77FDB">
        <w:rPr>
          <w:lang w:val="en-US"/>
        </w:rPr>
        <w:t>47</w:t>
      </w:r>
      <w:r w:rsidRPr="009230CB">
        <w:rPr>
          <w:lang w:val="en-US"/>
        </w:rPr>
        <w:t>.</w:t>
      </w:r>
      <w:r w:rsidRPr="009230CB">
        <w:rPr>
          <w:lang w:val="en-US" w:eastAsia="zh-CN"/>
        </w:rPr>
        <w:t>4</w:t>
      </w:r>
      <w:r w:rsidRPr="009230CB">
        <w:rPr>
          <w:lang w:val="en-US"/>
        </w:rPr>
        <w:tab/>
        <w:t>Notifications</w:t>
      </w:r>
      <w:bookmarkEnd w:id="1467"/>
      <w:bookmarkEnd w:id="1468"/>
    </w:p>
    <w:p w14:paraId="18D5E986" w14:textId="77777777" w:rsidR="007C53A8" w:rsidRPr="009230CB" w:rsidRDefault="007C53A8" w:rsidP="007C53A8">
      <w:r w:rsidRPr="009230CB">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673"/>
        <w:gridCol w:w="289"/>
        <w:gridCol w:w="4669"/>
      </w:tblGrid>
      <w:tr w:rsidR="007C53A8" w:rsidRPr="009230CB" w14:paraId="4647A3F2" w14:textId="77777777" w:rsidTr="00B940D8">
        <w:trPr>
          <w:tblHeader/>
          <w:jc w:val="center"/>
        </w:trPr>
        <w:tc>
          <w:tcPr>
            <w:tcW w:w="2426" w:type="pct"/>
            <w:shd w:val="clear" w:color="auto" w:fill="CCCCCC"/>
          </w:tcPr>
          <w:p w14:paraId="616C873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Name</w:t>
            </w:r>
          </w:p>
        </w:tc>
        <w:tc>
          <w:tcPr>
            <w:tcW w:w="150" w:type="pct"/>
            <w:shd w:val="clear" w:color="auto" w:fill="CCCCCC"/>
          </w:tcPr>
          <w:p w14:paraId="1B8CBC33"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011CBB3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Notes</w:t>
            </w:r>
          </w:p>
        </w:tc>
      </w:tr>
      <w:tr w:rsidR="00785F27" w:rsidRPr="009230CB" w14:paraId="3AE8D459" w14:textId="77777777" w:rsidTr="00B940D8">
        <w:trPr>
          <w:jc w:val="center"/>
        </w:trPr>
        <w:tc>
          <w:tcPr>
            <w:tcW w:w="2426" w:type="pct"/>
          </w:tcPr>
          <w:p w14:paraId="456948C4" w14:textId="0ED38664" w:rsidR="00785F27" w:rsidRPr="00B70231" w:rsidRDefault="00785F27" w:rsidP="00785F27">
            <w:pPr>
              <w:keepNext/>
              <w:keepLines/>
              <w:spacing w:after="0"/>
              <w:rPr>
                <w:rFonts w:ascii="Arial" w:hAnsi="Arial" w:cs="Arial"/>
                <w:sz w:val="18"/>
              </w:rPr>
            </w:pPr>
            <w:proofErr w:type="spellStart"/>
            <w:r w:rsidRPr="00337C09">
              <w:rPr>
                <w:rFonts w:ascii="Courier New" w:hAnsi="Courier New" w:cs="Courier New"/>
                <w:sz w:val="18"/>
                <w:szCs w:val="18"/>
                <w:lang w:eastAsia="zh-CN"/>
              </w:rPr>
              <w:t>notifyFileReady</w:t>
            </w:r>
            <w:proofErr w:type="spellEnd"/>
          </w:p>
        </w:tc>
        <w:tc>
          <w:tcPr>
            <w:tcW w:w="150" w:type="pct"/>
          </w:tcPr>
          <w:p w14:paraId="731961F0"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M</w:t>
            </w:r>
          </w:p>
        </w:tc>
        <w:tc>
          <w:tcPr>
            <w:tcW w:w="2424" w:type="pct"/>
          </w:tcPr>
          <w:p w14:paraId="2FCF331E"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w:t>
            </w:r>
          </w:p>
        </w:tc>
      </w:tr>
      <w:tr w:rsidR="00785F27" w:rsidRPr="009230CB" w14:paraId="091822EA" w14:textId="77777777" w:rsidTr="00B940D8">
        <w:trPr>
          <w:jc w:val="center"/>
        </w:trPr>
        <w:tc>
          <w:tcPr>
            <w:tcW w:w="2426" w:type="pct"/>
          </w:tcPr>
          <w:p w14:paraId="11273AFE" w14:textId="63D75C01" w:rsidR="00785F27" w:rsidRPr="00B70231" w:rsidRDefault="00785F27" w:rsidP="00785F27">
            <w:pPr>
              <w:keepNext/>
              <w:keepLines/>
              <w:spacing w:after="0"/>
              <w:rPr>
                <w:rFonts w:ascii="Arial" w:hAnsi="Arial" w:cs="Arial"/>
                <w:sz w:val="18"/>
              </w:rPr>
            </w:pPr>
            <w:proofErr w:type="spellStart"/>
            <w:r w:rsidRPr="00337C09">
              <w:rPr>
                <w:rFonts w:ascii="Courier New" w:hAnsi="Courier New" w:cs="Courier New"/>
                <w:sz w:val="18"/>
                <w:szCs w:val="18"/>
              </w:rPr>
              <w:t>notifyFilePreparationError</w:t>
            </w:r>
            <w:proofErr w:type="spellEnd"/>
          </w:p>
        </w:tc>
        <w:tc>
          <w:tcPr>
            <w:tcW w:w="150" w:type="pct"/>
          </w:tcPr>
          <w:p w14:paraId="290EE1E4"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M</w:t>
            </w:r>
          </w:p>
        </w:tc>
        <w:tc>
          <w:tcPr>
            <w:tcW w:w="2424" w:type="pct"/>
          </w:tcPr>
          <w:p w14:paraId="3AFCA379"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w:t>
            </w:r>
          </w:p>
        </w:tc>
      </w:tr>
    </w:tbl>
    <w:p w14:paraId="7E002932" w14:textId="77777777" w:rsidR="007C53A8" w:rsidRDefault="007C53A8" w:rsidP="007C53A8">
      <w:pPr>
        <w:rPr>
          <w:lang w:val="en-US" w:eastAsia="zh-CN"/>
        </w:rPr>
      </w:pPr>
    </w:p>
    <w:p w14:paraId="560B2EC3" w14:textId="77777777" w:rsidR="001242DC" w:rsidRDefault="001242DC" w:rsidP="001242DC">
      <w:pPr>
        <w:pStyle w:val="Heading3"/>
      </w:pPr>
      <w:bookmarkStart w:id="1469" w:name="_CR4_3_48"/>
      <w:bookmarkStart w:id="1470" w:name="_CR4_3_48_1"/>
      <w:bookmarkStart w:id="1471" w:name="_Toc193454328"/>
      <w:bookmarkEnd w:id="1469"/>
      <w:bookmarkEnd w:id="1470"/>
      <w:r>
        <w:rPr>
          <w:rFonts w:cs="Arial"/>
          <w:szCs w:val="28"/>
        </w:rPr>
        <w:lastRenderedPageBreak/>
        <w:t>4.3.48</w:t>
      </w:r>
      <w:r>
        <w:rPr>
          <w:rFonts w:cs="Arial"/>
          <w:szCs w:val="28"/>
        </w:rPr>
        <w:tab/>
      </w:r>
      <w:del w:id="1472" w:author="CR0540" w:date="2025-06-05T10:40:00Z">
        <w:r w:rsidDel="00DC0789">
          <w:rPr>
            <w:rFonts w:ascii="Courier New" w:hAnsi="Courier New" w:cs="Courier New"/>
            <w:szCs w:val="28"/>
            <w:lang w:val="fr-FR"/>
          </w:rPr>
          <w:delText xml:space="preserve">TimeWindow </w:delText>
        </w:r>
      </w:del>
      <w:proofErr w:type="spellStart"/>
      <w:ins w:id="1473" w:author="CR0540" w:date="2025-06-05T10:40:00Z">
        <w:r w:rsidRPr="00DC0789">
          <w:rPr>
            <w:rFonts w:cs="Arial"/>
            <w:szCs w:val="28"/>
            <w:lang w:val="fr-FR"/>
          </w:rPr>
          <w:t>Void</w:t>
        </w:r>
        <w:proofErr w:type="spellEnd"/>
        <w:r w:rsidRPr="00DC0789">
          <w:rPr>
            <w:rFonts w:cs="Arial"/>
            <w:szCs w:val="28"/>
            <w:lang w:val="fr-FR"/>
          </w:rPr>
          <w:t xml:space="preserve"> </w:t>
        </w:r>
      </w:ins>
      <w:del w:id="1474" w:author="CR0540" w:date="2025-06-05T10:40:00Z">
        <w:r w:rsidDel="00DC0789">
          <w:rPr>
            <w:rFonts w:ascii="Courier New" w:hAnsi="Courier New" w:cs="Courier New"/>
            <w:szCs w:val="28"/>
            <w:lang w:val="fr-FR"/>
          </w:rPr>
          <w:delText>&lt;&lt;</w:delText>
        </w:r>
        <w:r w:rsidDel="007F4F50">
          <w:rPr>
            <w:rFonts w:ascii="Courier New" w:hAnsi="Courier New" w:cs="Courier New"/>
            <w:szCs w:val="28"/>
            <w:lang w:val="fr-FR"/>
          </w:rPr>
          <w:delText>choice</w:delText>
        </w:r>
        <w:r w:rsidDel="00DC0789">
          <w:rPr>
            <w:rFonts w:ascii="Courier New" w:hAnsi="Courier New" w:cs="Courier New"/>
            <w:szCs w:val="28"/>
            <w:lang w:val="fr-FR"/>
          </w:rPr>
          <w:delText>&gt;&gt;</w:delText>
        </w:r>
      </w:del>
    </w:p>
    <w:p w14:paraId="1E472EAD" w14:textId="3B26C3BA" w:rsidR="007C53A8" w:rsidRPr="009230CB" w:rsidDel="00F86161" w:rsidRDefault="007C53A8" w:rsidP="00B940D8">
      <w:pPr>
        <w:pStyle w:val="Heading4"/>
        <w:rPr>
          <w:del w:id="1475" w:author="CR0540" w:date="2025-06-26T10:41:00Z" w16du:dateUtc="2025-06-26T08:41:00Z"/>
        </w:rPr>
      </w:pPr>
      <w:del w:id="1476" w:author="CR0540" w:date="2025-06-26T10:41:00Z" w16du:dateUtc="2025-06-26T08:41:00Z">
        <w:r w:rsidRPr="009230CB" w:rsidDel="00F86161">
          <w:delText>4.3.</w:delText>
        </w:r>
        <w:r w:rsidR="00F77FDB" w:rsidDel="00F86161">
          <w:delText>48</w:delText>
        </w:r>
        <w:r w:rsidRPr="009230CB" w:rsidDel="00F86161">
          <w:delText>.1</w:delText>
        </w:r>
        <w:r w:rsidRPr="009230CB" w:rsidDel="00F86161">
          <w:tab/>
          <w:delText>Definition</w:delText>
        </w:r>
        <w:bookmarkEnd w:id="1471"/>
      </w:del>
    </w:p>
    <w:p w14:paraId="2BD660E4" w14:textId="3CE06570" w:rsidR="007C53A8" w:rsidDel="00F86161" w:rsidRDefault="007C53A8" w:rsidP="007C53A8">
      <w:pPr>
        <w:rPr>
          <w:del w:id="1477" w:author="CR0540" w:date="2025-06-26T10:41:00Z" w16du:dateUtc="2025-06-26T08:41:00Z"/>
          <w:lang w:val="en-US"/>
        </w:rPr>
      </w:pPr>
      <w:del w:id="1478" w:author="CR0540" w:date="2025-06-26T10:41:00Z" w16du:dateUtc="2025-06-26T08:41:00Z">
        <w:r w:rsidRPr="009230CB" w:rsidDel="00F86161">
          <w:rPr>
            <w:lang w:val="en-US"/>
          </w:rPr>
          <w:delText xml:space="preserve">This </w:delText>
        </w:r>
        <w:r w:rsidR="00D077D2" w:rsidDel="00F86161">
          <w:rPr>
            <w:lang w:val="en-US"/>
          </w:rPr>
          <w:delText>choice</w:delText>
        </w:r>
        <w:r w:rsidRPr="009230CB" w:rsidDel="00F86161">
          <w:rPr>
            <w:lang w:val="en-US"/>
          </w:rPr>
          <w:delText xml:space="preserve"> defines </w:delText>
        </w:r>
        <w:r w:rsidR="00D077D2" w:rsidDel="00F86161">
          <w:rPr>
            <w:lang w:val="en-US"/>
          </w:rPr>
          <w:delText>a time window</w:delText>
        </w:r>
        <w:r w:rsidRPr="000041FA" w:rsidDel="00F86161">
          <w:rPr>
            <w:lang w:val="en-US"/>
          </w:rPr>
          <w:delText>.</w:delText>
        </w:r>
      </w:del>
    </w:p>
    <w:p w14:paraId="6BEFB0F0" w14:textId="2E8E5E40" w:rsidR="00D077D2" w:rsidDel="00F86161" w:rsidRDefault="00D077D2" w:rsidP="00D077D2">
      <w:pPr>
        <w:rPr>
          <w:del w:id="1479" w:author="CR0540" w:date="2025-06-26T10:41:00Z" w16du:dateUtc="2025-06-26T08:41:00Z"/>
          <w:lang w:val="en-US"/>
        </w:rPr>
      </w:pPr>
      <w:del w:id="1480" w:author="CR0540" w:date="2025-06-26T10:41:00Z" w16du:dateUtc="2025-06-26T08:41:00Z">
        <w:r w:rsidDel="00F86161">
          <w:rPr>
            <w:lang w:val="en-US"/>
          </w:rPr>
          <w:delText>It is a choice between the control parameters required to define the time window as follows:</w:delText>
        </w:r>
      </w:del>
    </w:p>
    <w:p w14:paraId="6563D1CF" w14:textId="1A36CE3C" w:rsidR="00D077D2" w:rsidDel="00F86161" w:rsidRDefault="00D077D2" w:rsidP="00D077D2">
      <w:pPr>
        <w:rPr>
          <w:del w:id="1481" w:author="CR0540" w:date="2025-06-26T10:41:00Z" w16du:dateUtc="2025-06-26T08:41:00Z"/>
          <w:lang w:val="en-US"/>
        </w:rPr>
      </w:pPr>
      <w:del w:id="1482" w:author="CR0540" w:date="2025-06-26T10:41:00Z" w16du:dateUtc="2025-06-26T08:41:00Z">
        <w:r w:rsidDel="00F86161">
          <w:rPr>
            <w:lang w:val="en-US"/>
          </w:rPr>
          <w:delText xml:space="preserve">When </w:delText>
        </w:r>
        <w:r w:rsidRPr="00E1058A" w:rsidDel="00F86161">
          <w:rPr>
            <w:rFonts w:ascii="Courier New" w:hAnsi="Courier New" w:cs="Courier New"/>
            <w:lang w:val="en-US"/>
          </w:rPr>
          <w:delText>startTime</w:delText>
        </w:r>
        <w:r w:rsidDel="00F86161">
          <w:rPr>
            <w:lang w:val="en-US"/>
          </w:rPr>
          <w:delText xml:space="preserve"> and </w:delText>
        </w:r>
        <w:r w:rsidRPr="00E1058A" w:rsidDel="00F86161">
          <w:rPr>
            <w:rFonts w:ascii="Courier New" w:hAnsi="Courier New" w:cs="Courier New"/>
            <w:lang w:val="en-US"/>
          </w:rPr>
          <w:delText>endTime</w:delText>
        </w:r>
        <w:r w:rsidDel="00F86161">
          <w:rPr>
            <w:lang w:val="en-US"/>
          </w:rPr>
          <w:delText xml:space="preserve"> is present (CHOICE_1), the time window starts when </w:delText>
        </w:r>
        <w:r w:rsidRPr="00E1058A" w:rsidDel="00F86161">
          <w:rPr>
            <w:rFonts w:ascii="Courier New" w:hAnsi="Courier New" w:cs="Courier New"/>
            <w:lang w:val="en-US"/>
          </w:rPr>
          <w:delText>startTime</w:delText>
        </w:r>
        <w:r w:rsidDel="00F86161">
          <w:rPr>
            <w:lang w:val="en-US"/>
          </w:rPr>
          <w:delText xml:space="preserve"> is reached and ends when </w:delText>
        </w:r>
        <w:r w:rsidRPr="00E1058A" w:rsidDel="00F86161">
          <w:rPr>
            <w:rFonts w:ascii="Courier New" w:hAnsi="Courier New" w:cs="Courier New"/>
            <w:lang w:val="en-US"/>
          </w:rPr>
          <w:delText>endTime</w:delText>
        </w:r>
        <w:r w:rsidDel="00F86161">
          <w:rPr>
            <w:lang w:val="en-US"/>
          </w:rPr>
          <w:delText xml:space="preserve"> is reached.</w:delText>
        </w:r>
      </w:del>
    </w:p>
    <w:p w14:paraId="4174DE52" w14:textId="327AA962" w:rsidR="00D077D2" w:rsidDel="00F86161" w:rsidRDefault="00D077D2" w:rsidP="00D077D2">
      <w:pPr>
        <w:rPr>
          <w:del w:id="1483" w:author="CR0540" w:date="2025-06-26T10:41:00Z" w16du:dateUtc="2025-06-26T08:41:00Z"/>
          <w:lang w:val="en-US"/>
        </w:rPr>
      </w:pPr>
      <w:del w:id="1484" w:author="CR0540" w:date="2025-06-26T10:41:00Z" w16du:dateUtc="2025-06-26T08:41:00Z">
        <w:r w:rsidDel="00F86161">
          <w:rPr>
            <w:lang w:val="en-US"/>
          </w:rPr>
          <w:delText xml:space="preserve">When only the </w:delText>
        </w:r>
        <w:r w:rsidRPr="00E1058A" w:rsidDel="00F86161">
          <w:rPr>
            <w:rFonts w:ascii="Courier New" w:hAnsi="Courier New" w:cs="Courier New"/>
            <w:lang w:val="en-US"/>
          </w:rPr>
          <w:delText>startTime</w:delText>
        </w:r>
        <w:r w:rsidDel="00F86161">
          <w:rPr>
            <w:lang w:val="en-US"/>
          </w:rPr>
          <w:delText xml:space="preserve"> attribute is present (CHOICE_2), the time window starts when </w:delText>
        </w:r>
        <w:r w:rsidRPr="00E1058A" w:rsidDel="00F86161">
          <w:rPr>
            <w:rFonts w:ascii="Courier New" w:hAnsi="Courier New" w:cs="Courier New"/>
            <w:lang w:val="en-US"/>
          </w:rPr>
          <w:delText>startTime</w:delText>
        </w:r>
        <w:r w:rsidDel="00F86161">
          <w:rPr>
            <w:lang w:val="en-US"/>
          </w:rPr>
          <w:delText xml:space="preserve"> is reached and runs until deletion of the managed object instance including this </w:delText>
        </w:r>
        <w:r w:rsidDel="00F86161">
          <w:rPr>
            <w:rFonts w:ascii="Courier New" w:hAnsi="Courier New" w:cs="Courier New"/>
            <w:lang w:val="en-US"/>
          </w:rPr>
          <w:delText>timeWindow</w:delText>
        </w:r>
        <w:r w:rsidDel="00F86161">
          <w:rPr>
            <w:lang w:val="en-US"/>
          </w:rPr>
          <w:delText>.</w:delText>
        </w:r>
      </w:del>
    </w:p>
    <w:p w14:paraId="76A4A7A6" w14:textId="095B0FB8" w:rsidR="00490C22" w:rsidDel="00F86161" w:rsidRDefault="00785F27" w:rsidP="00490C22">
      <w:pPr>
        <w:rPr>
          <w:ins w:id="1485" w:author="CR0566" w:date="2025-06-05T10:40:00Z"/>
          <w:del w:id="1486" w:author="CR0540" w:date="2025-06-26T10:41:00Z" w16du:dateUtc="2025-06-26T08:41:00Z"/>
          <w:lang w:val="en-US"/>
        </w:rPr>
      </w:pPr>
      <w:del w:id="1487" w:author="CR0540" w:date="2025-06-26T10:41:00Z" w16du:dateUtc="2025-06-26T08:41:00Z">
        <w:r w:rsidDel="00F86161">
          <w:rPr>
            <w:lang w:val="en-US"/>
          </w:rPr>
          <w:delText xml:space="preserve">When only the </w:delText>
        </w:r>
        <w:r w:rsidDel="00F86161">
          <w:rPr>
            <w:rFonts w:ascii="Courier New" w:hAnsi="Courier New" w:cs="Courier New"/>
            <w:lang w:val="en-US"/>
          </w:rPr>
          <w:delText>end</w:delText>
        </w:r>
        <w:r w:rsidRPr="00F449DF" w:rsidDel="00F86161">
          <w:rPr>
            <w:rFonts w:ascii="Courier New" w:hAnsi="Courier New" w:cs="Courier New"/>
            <w:lang w:val="en-US"/>
          </w:rPr>
          <w:delText>Time</w:delText>
        </w:r>
        <w:r w:rsidDel="00F86161">
          <w:rPr>
            <w:lang w:val="en-US"/>
          </w:rPr>
          <w:delText xml:space="preserve"> attribute is present (CHOICE_3), the time window starts when the managed object instance including this </w:delText>
        </w:r>
        <w:r w:rsidDel="00F86161">
          <w:rPr>
            <w:rFonts w:ascii="Courier New" w:hAnsi="Courier New" w:cs="Courier New"/>
            <w:lang w:val="en-US"/>
          </w:rPr>
          <w:delText>TimeWindow</w:delText>
        </w:r>
        <w:r w:rsidDel="00F86161">
          <w:rPr>
            <w:lang w:val="en-US"/>
          </w:rPr>
          <w:delText xml:space="preserve"> is created and ends when </w:delText>
        </w:r>
        <w:r w:rsidRPr="00F449DF" w:rsidDel="00F86161">
          <w:rPr>
            <w:rFonts w:ascii="Courier New" w:hAnsi="Courier New" w:cs="Courier New"/>
            <w:lang w:val="en-US"/>
          </w:rPr>
          <w:delText>endTime</w:delText>
        </w:r>
        <w:r w:rsidDel="00F86161">
          <w:rPr>
            <w:lang w:val="en-US"/>
          </w:rPr>
          <w:delText xml:space="preserve"> is reached.</w:delText>
        </w:r>
      </w:del>
    </w:p>
    <w:p w14:paraId="112EE8BE" w14:textId="0E76FDBF" w:rsidR="00785F27" w:rsidDel="00F86161" w:rsidRDefault="00490C22" w:rsidP="00490C22">
      <w:pPr>
        <w:rPr>
          <w:del w:id="1488" w:author="CR0540" w:date="2025-06-26T10:41:00Z" w16du:dateUtc="2025-06-26T08:41:00Z"/>
          <w:lang w:val="en-US"/>
        </w:rPr>
      </w:pPr>
      <w:ins w:id="1489" w:author="CR0566" w:date="2025-06-05T10:40:00Z">
        <w:del w:id="1490" w:author="CR0540" w:date="2025-06-26T10:41:00Z" w16du:dateUtc="2025-06-26T08:41:00Z">
          <w:r w:rsidDel="00F86161">
            <w:rPr>
              <w:noProof/>
            </w:rPr>
            <w:delText xml:space="preserve">A </w:delText>
          </w:r>
          <w:r w:rsidRPr="00A8739A" w:rsidDel="00F86161">
            <w:rPr>
              <w:rFonts w:ascii="Courier New" w:hAnsi="Courier New" w:cs="Courier New"/>
              <w:noProof/>
              <w:rPrChange w:id="1491" w:author="CR0566" w:date="2025-06-05T10:40:00Z">
                <w:rPr>
                  <w:noProof/>
                </w:rPr>
              </w:rPrChange>
            </w:rPr>
            <w:delText>startTime</w:delText>
          </w:r>
          <w:r w:rsidDel="00F86161">
            <w:rPr>
              <w:noProof/>
            </w:rPr>
            <w:delText xml:space="preserve"> value in the past and/or a </w:delText>
          </w:r>
          <w:r w:rsidRPr="00A8739A" w:rsidDel="00F86161">
            <w:rPr>
              <w:rFonts w:ascii="Courier New" w:hAnsi="Courier New" w:cs="Courier New"/>
              <w:noProof/>
              <w:rPrChange w:id="1492" w:author="CR0566" w:date="2025-06-05T10:40:00Z">
                <w:rPr>
                  <w:noProof/>
                </w:rPr>
              </w:rPrChange>
            </w:rPr>
            <w:delText>endTime</w:delText>
          </w:r>
          <w:r w:rsidDel="00F86161">
            <w:rPr>
              <w:noProof/>
            </w:rPr>
            <w:delText xml:space="preserve"> value in the past indicate that historical management data is included.</w:delText>
          </w:r>
        </w:del>
      </w:ins>
    </w:p>
    <w:p w14:paraId="5A4FCD97" w14:textId="77B290F4" w:rsidR="007C53A8" w:rsidRPr="009230CB" w:rsidDel="00F86161" w:rsidRDefault="007C53A8" w:rsidP="00B940D8">
      <w:pPr>
        <w:pStyle w:val="Heading4"/>
        <w:rPr>
          <w:del w:id="1493" w:author="CR0540" w:date="2025-06-26T10:41:00Z" w16du:dateUtc="2025-06-26T08:41:00Z"/>
          <w:lang w:val="fr-FR"/>
        </w:rPr>
      </w:pPr>
      <w:bookmarkStart w:id="1494" w:name="_CR4_3_48_2"/>
      <w:bookmarkStart w:id="1495" w:name="_Toc193454329"/>
      <w:bookmarkEnd w:id="1494"/>
      <w:del w:id="1496" w:author="CR0540" w:date="2025-06-26T10:41:00Z" w16du:dateUtc="2025-06-26T08:41:00Z">
        <w:r w:rsidRPr="009230CB" w:rsidDel="00F86161">
          <w:rPr>
            <w:lang w:val="fr-FR"/>
          </w:rPr>
          <w:delText>4.3.</w:delText>
        </w:r>
        <w:r w:rsidR="00F77FDB" w:rsidDel="00F86161">
          <w:rPr>
            <w:lang w:val="fr-FR"/>
          </w:rPr>
          <w:delText>48</w:delText>
        </w:r>
        <w:r w:rsidRPr="009230CB" w:rsidDel="00F86161">
          <w:rPr>
            <w:lang w:val="fr-FR"/>
          </w:rPr>
          <w:delText>.2</w:delText>
        </w:r>
        <w:r w:rsidRPr="009230CB" w:rsidDel="00F86161">
          <w:rPr>
            <w:lang w:val="fr-FR"/>
          </w:rPr>
          <w:tab/>
          <w:delText>Attributes</w:delText>
        </w:r>
        <w:bookmarkEnd w:id="1495"/>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rsidDel="00F86161" w14:paraId="7ABDF1AD" w14:textId="5B6BD074" w:rsidTr="007756F7">
        <w:trPr>
          <w:cantSplit/>
          <w:jc w:val="center"/>
          <w:del w:id="1497" w:author="CR0540" w:date="2025-06-26T10:41:00Z" w16du:dateUtc="2025-06-26T08:41:00Z"/>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1393985D" w:rsidR="007C53A8" w:rsidRPr="0008663E" w:rsidDel="00F86161" w:rsidRDefault="007C53A8" w:rsidP="007756F7">
            <w:pPr>
              <w:keepNext/>
              <w:keepLines/>
              <w:spacing w:after="0"/>
              <w:jc w:val="center"/>
              <w:rPr>
                <w:del w:id="1498" w:author="CR0540" w:date="2025-06-26T10:41:00Z" w16du:dateUtc="2025-06-26T08:41:00Z"/>
                <w:rFonts w:ascii="Arial" w:eastAsia="SimSun" w:hAnsi="Arial" w:cs="Arial"/>
                <w:b/>
                <w:sz w:val="18"/>
              </w:rPr>
            </w:pPr>
            <w:del w:id="1499" w:author="CR0540" w:date="2025-06-26T10:41:00Z" w16du:dateUtc="2025-06-26T08:41:00Z">
              <w:r w:rsidRPr="0008663E" w:rsidDel="00F86161">
                <w:rPr>
                  <w:rFonts w:ascii="Arial" w:hAnsi="Arial" w:cs="Arial"/>
                  <w:b/>
                  <w:sz w:val="18"/>
                </w:rPr>
                <w:delText>Attribute name</w:delText>
              </w:r>
            </w:del>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2857F0C3" w:rsidR="007C53A8" w:rsidRPr="0008663E" w:rsidDel="00F86161" w:rsidRDefault="007C53A8" w:rsidP="007756F7">
            <w:pPr>
              <w:keepNext/>
              <w:keepLines/>
              <w:spacing w:after="0"/>
              <w:jc w:val="center"/>
              <w:rPr>
                <w:del w:id="1500" w:author="CR0540" w:date="2025-06-26T10:41:00Z" w16du:dateUtc="2025-06-26T08:41:00Z"/>
                <w:rFonts w:ascii="Arial" w:hAnsi="Arial" w:cs="Arial"/>
                <w:b/>
                <w:sz w:val="18"/>
              </w:rPr>
            </w:pPr>
            <w:del w:id="1501" w:author="CR0540" w:date="2025-06-26T10:41:00Z" w16du:dateUtc="2025-06-26T08:41:00Z">
              <w:r w:rsidRPr="0008663E" w:rsidDel="00F86161">
                <w:rPr>
                  <w:rFonts w:ascii="Arial" w:hAnsi="Arial" w:cs="Arial"/>
                  <w:b/>
                  <w:sz w:val="18"/>
                </w:rPr>
                <w:delText>S</w:delText>
              </w:r>
            </w:del>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5CA27512" w:rsidR="007C53A8" w:rsidRPr="0008663E" w:rsidDel="00F86161" w:rsidRDefault="007C53A8" w:rsidP="007756F7">
            <w:pPr>
              <w:keepNext/>
              <w:keepLines/>
              <w:spacing w:after="0"/>
              <w:jc w:val="center"/>
              <w:rPr>
                <w:del w:id="1502" w:author="CR0540" w:date="2025-06-26T10:41:00Z" w16du:dateUtc="2025-06-26T08:41:00Z"/>
                <w:rFonts w:ascii="Arial" w:hAnsi="Arial" w:cs="Arial"/>
                <w:b/>
                <w:sz w:val="18"/>
              </w:rPr>
            </w:pPr>
            <w:del w:id="1503" w:author="CR0540" w:date="2025-06-26T10:41:00Z" w16du:dateUtc="2025-06-26T08:41:00Z">
              <w:r w:rsidRPr="0008663E" w:rsidDel="00F86161">
                <w:rPr>
                  <w:rFonts w:ascii="Arial" w:hAnsi="Arial" w:cs="Arial"/>
                  <w:b/>
                  <w:sz w:val="18"/>
                </w:rPr>
                <w:delText>isReadable</w:delText>
              </w:r>
            </w:del>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3575340A" w:rsidR="007C53A8" w:rsidRPr="0008663E" w:rsidDel="00F86161" w:rsidRDefault="007C53A8" w:rsidP="007756F7">
            <w:pPr>
              <w:keepNext/>
              <w:keepLines/>
              <w:spacing w:after="0"/>
              <w:jc w:val="center"/>
              <w:rPr>
                <w:del w:id="1504" w:author="CR0540" w:date="2025-06-26T10:41:00Z" w16du:dateUtc="2025-06-26T08:41:00Z"/>
                <w:rFonts w:ascii="Arial" w:hAnsi="Arial" w:cs="Arial"/>
                <w:b/>
                <w:sz w:val="18"/>
              </w:rPr>
            </w:pPr>
            <w:del w:id="1505" w:author="CR0540" w:date="2025-06-26T10:41:00Z" w16du:dateUtc="2025-06-26T08:41:00Z">
              <w:r w:rsidRPr="0008663E" w:rsidDel="00F86161">
                <w:rPr>
                  <w:rFonts w:ascii="Arial" w:hAnsi="Arial" w:cs="Arial"/>
                  <w:b/>
                  <w:sz w:val="18"/>
                </w:rPr>
                <w:delText>isWritable</w:delText>
              </w:r>
            </w:del>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5D81F64A" w:rsidR="007C53A8" w:rsidRPr="0008663E" w:rsidDel="00F86161" w:rsidRDefault="007C53A8" w:rsidP="007756F7">
            <w:pPr>
              <w:keepNext/>
              <w:keepLines/>
              <w:spacing w:after="0"/>
              <w:jc w:val="center"/>
              <w:rPr>
                <w:del w:id="1506" w:author="CR0540" w:date="2025-06-26T10:41:00Z" w16du:dateUtc="2025-06-26T08:41:00Z"/>
                <w:rFonts w:ascii="Arial" w:hAnsi="Arial" w:cs="Arial"/>
                <w:b/>
                <w:sz w:val="18"/>
              </w:rPr>
            </w:pPr>
            <w:del w:id="1507" w:author="CR0540" w:date="2025-06-26T10:41:00Z" w16du:dateUtc="2025-06-26T08:41:00Z">
              <w:r w:rsidRPr="0008663E" w:rsidDel="00F86161">
                <w:rPr>
                  <w:rFonts w:ascii="Arial" w:hAnsi="Arial" w:cs="Arial"/>
                  <w:b/>
                  <w:bCs/>
                  <w:sz w:val="18"/>
                  <w:szCs w:val="18"/>
                </w:rPr>
                <w:delText>isInvariant</w:delText>
              </w:r>
            </w:del>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6C5030C4" w:rsidR="007C53A8" w:rsidRPr="0008663E" w:rsidDel="00F86161" w:rsidRDefault="007C53A8" w:rsidP="007756F7">
            <w:pPr>
              <w:keepNext/>
              <w:keepLines/>
              <w:spacing w:after="0"/>
              <w:jc w:val="center"/>
              <w:rPr>
                <w:del w:id="1508" w:author="CR0540" w:date="2025-06-26T10:41:00Z" w16du:dateUtc="2025-06-26T08:41:00Z"/>
                <w:rFonts w:ascii="Arial" w:hAnsi="Arial" w:cs="Arial"/>
                <w:b/>
                <w:sz w:val="18"/>
              </w:rPr>
            </w:pPr>
            <w:del w:id="1509" w:author="CR0540" w:date="2025-06-26T10:41:00Z" w16du:dateUtc="2025-06-26T08:41:00Z">
              <w:r w:rsidRPr="0008663E" w:rsidDel="00F86161">
                <w:rPr>
                  <w:rFonts w:ascii="Arial" w:hAnsi="Arial" w:cs="Arial"/>
                  <w:b/>
                  <w:sz w:val="18"/>
                </w:rPr>
                <w:delText>isNotifyable</w:delText>
              </w:r>
            </w:del>
          </w:p>
        </w:tc>
      </w:tr>
      <w:tr w:rsidR="00785F27" w:rsidRPr="009230CB" w:rsidDel="00F86161" w14:paraId="3C4927D7" w14:textId="656DBFDF" w:rsidTr="00B940D8">
        <w:trPr>
          <w:cantSplit/>
          <w:jc w:val="center"/>
          <w:del w:id="1510" w:author="CR0540" w:date="2025-06-26T10:41:00Z" w16du:dateUtc="2025-06-26T08:41:00Z"/>
        </w:trPr>
        <w:tc>
          <w:tcPr>
            <w:tcW w:w="2400" w:type="pct"/>
            <w:tcBorders>
              <w:top w:val="single" w:sz="4" w:space="0" w:color="auto"/>
              <w:left w:val="single" w:sz="4" w:space="0" w:color="auto"/>
              <w:bottom w:val="single" w:sz="4" w:space="0" w:color="auto"/>
              <w:right w:val="single" w:sz="4" w:space="0" w:color="auto"/>
            </w:tcBorders>
          </w:tcPr>
          <w:p w14:paraId="63ED6B36" w14:textId="487C555C" w:rsidR="00785F27" w:rsidRPr="00B70231" w:rsidDel="00F86161" w:rsidRDefault="00785F27" w:rsidP="00785F27">
            <w:pPr>
              <w:keepNext/>
              <w:keepLines/>
              <w:spacing w:after="0"/>
              <w:rPr>
                <w:del w:id="1511" w:author="CR0540" w:date="2025-06-26T10:41:00Z" w16du:dateUtc="2025-06-26T08:41:00Z"/>
                <w:rFonts w:ascii="Arial" w:hAnsi="Arial" w:cs="Arial"/>
                <w:sz w:val="18"/>
              </w:rPr>
            </w:pPr>
            <w:del w:id="1512" w:author="CR0540" w:date="2025-06-26T10:41:00Z" w16du:dateUtc="2025-06-26T08:41:00Z">
              <w:r w:rsidDel="00F86161">
                <w:rPr>
                  <w:rFonts w:ascii="Arial" w:hAnsi="Arial" w:cs="Arial"/>
                  <w:sz w:val="18"/>
                </w:rPr>
                <w:delText xml:space="preserve">CHOICE_1.1 </w:delText>
              </w:r>
              <w:r w:rsidRPr="004B758C" w:rsidDel="00F86161">
                <w:rPr>
                  <w:rFonts w:ascii="Courier New" w:hAnsi="Courier New" w:cs="Courier New"/>
                  <w:szCs w:val="18"/>
                  <w:u w:val="single"/>
                  <w:lang w:val="fr-FR"/>
                </w:rPr>
                <w:delText>startTime</w:delText>
              </w:r>
            </w:del>
          </w:p>
        </w:tc>
        <w:tc>
          <w:tcPr>
            <w:tcW w:w="200" w:type="pct"/>
            <w:tcBorders>
              <w:top w:val="single" w:sz="4" w:space="0" w:color="auto"/>
              <w:left w:val="single" w:sz="4" w:space="0" w:color="auto"/>
              <w:bottom w:val="single" w:sz="4" w:space="0" w:color="auto"/>
              <w:right w:val="single" w:sz="4" w:space="0" w:color="auto"/>
            </w:tcBorders>
          </w:tcPr>
          <w:p w14:paraId="2636F014" w14:textId="0963D859" w:rsidR="00785F27" w:rsidRPr="0008663E" w:rsidDel="00F86161" w:rsidRDefault="00785F27" w:rsidP="00785F27">
            <w:pPr>
              <w:keepNext/>
              <w:keepLines/>
              <w:spacing w:after="0"/>
              <w:jc w:val="center"/>
              <w:rPr>
                <w:del w:id="1513" w:author="CR0540" w:date="2025-06-26T10:41:00Z" w16du:dateUtc="2025-06-26T08:41:00Z"/>
                <w:rFonts w:ascii="Arial" w:hAnsi="Arial" w:cs="Arial"/>
                <w:sz w:val="18"/>
              </w:rPr>
            </w:pPr>
            <w:del w:id="1514" w:author="CR0540" w:date="2025-06-26T10:41:00Z" w16du:dateUtc="2025-06-26T08:41:00Z">
              <w:r w:rsidDel="00F86161">
                <w:rPr>
                  <w:rFonts w:ascii="Arial" w:hAnsi="Arial" w:cs="Arial"/>
                  <w:sz w:val="18"/>
                </w:rPr>
                <w:delText>CM</w:delText>
              </w:r>
            </w:del>
          </w:p>
        </w:tc>
        <w:tc>
          <w:tcPr>
            <w:tcW w:w="600" w:type="pct"/>
            <w:tcBorders>
              <w:top w:val="single" w:sz="4" w:space="0" w:color="auto"/>
              <w:left w:val="single" w:sz="4" w:space="0" w:color="auto"/>
              <w:bottom w:val="single" w:sz="4" w:space="0" w:color="auto"/>
              <w:right w:val="single" w:sz="4" w:space="0" w:color="auto"/>
            </w:tcBorders>
          </w:tcPr>
          <w:p w14:paraId="24A4F39A" w14:textId="10B97E05" w:rsidR="00785F27" w:rsidRPr="0008663E" w:rsidDel="00F86161" w:rsidRDefault="00785F27" w:rsidP="00785F27">
            <w:pPr>
              <w:keepNext/>
              <w:keepLines/>
              <w:spacing w:after="0"/>
              <w:jc w:val="center"/>
              <w:rPr>
                <w:del w:id="1515" w:author="CR0540" w:date="2025-06-26T10:41:00Z" w16du:dateUtc="2025-06-26T08:41:00Z"/>
                <w:rFonts w:ascii="Arial" w:hAnsi="Arial" w:cs="Arial"/>
                <w:sz w:val="18"/>
              </w:rPr>
            </w:pPr>
            <w:del w:id="1516" w:author="CR0540" w:date="2025-06-26T10:41:00Z" w16du:dateUtc="2025-06-26T08:41:00Z">
              <w:r w:rsidRPr="0008663E" w:rsidDel="00F86161">
                <w:rPr>
                  <w:rFonts w:ascii="Arial" w:hAnsi="Arial" w:cs="Arial"/>
                  <w:sz w:val="18"/>
                </w:rPr>
                <w:delText>T</w:delText>
              </w:r>
            </w:del>
          </w:p>
        </w:tc>
        <w:tc>
          <w:tcPr>
            <w:tcW w:w="600" w:type="pct"/>
            <w:tcBorders>
              <w:top w:val="single" w:sz="4" w:space="0" w:color="auto"/>
              <w:left w:val="single" w:sz="4" w:space="0" w:color="auto"/>
              <w:bottom w:val="single" w:sz="4" w:space="0" w:color="auto"/>
              <w:right w:val="single" w:sz="4" w:space="0" w:color="auto"/>
            </w:tcBorders>
          </w:tcPr>
          <w:p w14:paraId="67222798" w14:textId="02C26EEA" w:rsidR="00785F27" w:rsidRPr="0008663E" w:rsidDel="00F86161" w:rsidRDefault="00785F27" w:rsidP="00785F27">
            <w:pPr>
              <w:keepNext/>
              <w:keepLines/>
              <w:spacing w:after="0"/>
              <w:jc w:val="center"/>
              <w:rPr>
                <w:del w:id="1517" w:author="CR0540" w:date="2025-06-26T10:41:00Z" w16du:dateUtc="2025-06-26T08:41:00Z"/>
                <w:rFonts w:ascii="Arial" w:hAnsi="Arial" w:cs="Arial"/>
                <w:sz w:val="18"/>
              </w:rPr>
            </w:pPr>
            <w:del w:id="1518" w:author="CR0540" w:date="2025-06-26T10:41:00Z" w16du:dateUtc="2025-06-26T08:41:00Z">
              <w:r w:rsidRPr="0008663E" w:rsidDel="00F86161">
                <w:rPr>
                  <w:rFonts w:ascii="Arial" w:hAnsi="Arial" w:cs="Arial"/>
                  <w:sz w:val="18"/>
                </w:rPr>
                <w:delText>T</w:delText>
              </w:r>
            </w:del>
          </w:p>
        </w:tc>
        <w:tc>
          <w:tcPr>
            <w:tcW w:w="600" w:type="pct"/>
            <w:tcBorders>
              <w:top w:val="single" w:sz="4" w:space="0" w:color="auto"/>
              <w:left w:val="single" w:sz="4" w:space="0" w:color="auto"/>
              <w:bottom w:val="single" w:sz="4" w:space="0" w:color="auto"/>
              <w:right w:val="single" w:sz="4" w:space="0" w:color="auto"/>
            </w:tcBorders>
          </w:tcPr>
          <w:p w14:paraId="2455EB74" w14:textId="5B1F50D5" w:rsidR="00785F27" w:rsidRPr="0008663E" w:rsidDel="00F86161" w:rsidRDefault="00785F27" w:rsidP="00785F27">
            <w:pPr>
              <w:keepNext/>
              <w:keepLines/>
              <w:spacing w:after="0"/>
              <w:jc w:val="center"/>
              <w:rPr>
                <w:del w:id="1519" w:author="CR0540" w:date="2025-06-26T10:41:00Z" w16du:dateUtc="2025-06-26T08:41:00Z"/>
                <w:rFonts w:ascii="Arial" w:hAnsi="Arial" w:cs="Arial"/>
                <w:sz w:val="18"/>
                <w:lang w:eastAsia="zh-CN"/>
              </w:rPr>
            </w:pPr>
            <w:del w:id="1520" w:author="CR0540" w:date="2025-06-26T10:41:00Z" w16du:dateUtc="2025-06-26T08:41:00Z">
              <w:r w:rsidRPr="0008663E" w:rsidDel="00F86161">
                <w:rPr>
                  <w:rFonts w:ascii="Arial" w:hAnsi="Arial" w:cs="Arial"/>
                  <w:sz w:val="18"/>
                  <w:lang w:eastAsia="zh-CN"/>
                </w:rPr>
                <w:delText>T</w:delText>
              </w:r>
            </w:del>
          </w:p>
        </w:tc>
        <w:tc>
          <w:tcPr>
            <w:tcW w:w="600" w:type="pct"/>
            <w:tcBorders>
              <w:top w:val="single" w:sz="4" w:space="0" w:color="auto"/>
              <w:left w:val="single" w:sz="4" w:space="0" w:color="auto"/>
              <w:bottom w:val="single" w:sz="4" w:space="0" w:color="auto"/>
              <w:right w:val="single" w:sz="4" w:space="0" w:color="auto"/>
            </w:tcBorders>
          </w:tcPr>
          <w:p w14:paraId="0F3696F0" w14:textId="797054AF" w:rsidR="00785F27" w:rsidRPr="0008663E" w:rsidDel="00F86161" w:rsidRDefault="00785F27" w:rsidP="00785F27">
            <w:pPr>
              <w:keepNext/>
              <w:keepLines/>
              <w:spacing w:after="0"/>
              <w:jc w:val="center"/>
              <w:rPr>
                <w:del w:id="1521" w:author="CR0540" w:date="2025-06-26T10:41:00Z" w16du:dateUtc="2025-06-26T08:41:00Z"/>
                <w:rFonts w:ascii="Arial" w:hAnsi="Arial" w:cs="Arial"/>
                <w:sz w:val="18"/>
                <w:lang w:eastAsia="zh-CN"/>
              </w:rPr>
            </w:pPr>
            <w:del w:id="1522" w:author="CR0540" w:date="2025-06-26T10:41:00Z" w16du:dateUtc="2025-06-26T08:41:00Z">
              <w:r w:rsidDel="00F86161">
                <w:rPr>
                  <w:rFonts w:ascii="Arial" w:hAnsi="Arial" w:cs="Arial"/>
                  <w:sz w:val="18"/>
                  <w:lang w:eastAsia="zh-CN"/>
                </w:rPr>
                <w:delText>T</w:delText>
              </w:r>
            </w:del>
          </w:p>
        </w:tc>
      </w:tr>
      <w:tr w:rsidR="00785F27" w:rsidRPr="009230CB" w:rsidDel="00F86161" w14:paraId="3843037F" w14:textId="1EE40409" w:rsidTr="00B940D8">
        <w:trPr>
          <w:cantSplit/>
          <w:jc w:val="center"/>
          <w:del w:id="1523" w:author="CR0540" w:date="2025-06-26T10:41:00Z" w16du:dateUtc="2025-06-26T08:41:00Z"/>
        </w:trPr>
        <w:tc>
          <w:tcPr>
            <w:tcW w:w="2400" w:type="pct"/>
            <w:tcBorders>
              <w:top w:val="single" w:sz="4" w:space="0" w:color="auto"/>
              <w:left w:val="single" w:sz="4" w:space="0" w:color="auto"/>
              <w:bottom w:val="single" w:sz="4" w:space="0" w:color="auto"/>
              <w:right w:val="single" w:sz="4" w:space="0" w:color="auto"/>
            </w:tcBorders>
            <w:hideMark/>
          </w:tcPr>
          <w:p w14:paraId="5D8A34DA" w14:textId="1739980F" w:rsidR="00785F27" w:rsidRPr="00B70231" w:rsidDel="00F86161" w:rsidRDefault="00785F27" w:rsidP="00785F27">
            <w:pPr>
              <w:keepNext/>
              <w:keepLines/>
              <w:spacing w:after="0"/>
              <w:rPr>
                <w:del w:id="1524" w:author="CR0540" w:date="2025-06-26T10:41:00Z" w16du:dateUtc="2025-06-26T08:41:00Z"/>
                <w:rFonts w:ascii="Arial" w:hAnsi="Arial" w:cs="Arial"/>
                <w:sz w:val="18"/>
                <w:szCs w:val="18"/>
              </w:rPr>
            </w:pPr>
            <w:del w:id="1525" w:author="CR0540" w:date="2025-06-26T10:41:00Z" w16du:dateUtc="2025-06-26T08:41:00Z">
              <w:r w:rsidDel="00F86161">
                <w:rPr>
                  <w:rFonts w:ascii="Arial" w:hAnsi="Arial" w:cs="Arial"/>
                  <w:sz w:val="18"/>
                </w:rPr>
                <w:delText xml:space="preserve">CHOICE_1.2 </w:delText>
              </w:r>
              <w:r w:rsidRPr="004B758C" w:rsidDel="00F86161">
                <w:rPr>
                  <w:rFonts w:ascii="Courier New" w:hAnsi="Courier New" w:cs="Courier New"/>
                  <w:szCs w:val="18"/>
                  <w:u w:val="single"/>
                  <w:lang w:val="fr-FR"/>
                </w:rPr>
                <w:delText>endTime</w:delText>
              </w:r>
            </w:del>
          </w:p>
        </w:tc>
        <w:tc>
          <w:tcPr>
            <w:tcW w:w="200" w:type="pct"/>
            <w:tcBorders>
              <w:top w:val="single" w:sz="4" w:space="0" w:color="auto"/>
              <w:left w:val="single" w:sz="4" w:space="0" w:color="auto"/>
              <w:bottom w:val="single" w:sz="4" w:space="0" w:color="auto"/>
              <w:right w:val="single" w:sz="4" w:space="0" w:color="auto"/>
            </w:tcBorders>
            <w:hideMark/>
          </w:tcPr>
          <w:p w14:paraId="1A1A6F8E" w14:textId="5164F2FC" w:rsidR="00785F27" w:rsidRPr="0008663E" w:rsidDel="00F86161" w:rsidRDefault="00785F27" w:rsidP="00785F27">
            <w:pPr>
              <w:keepNext/>
              <w:keepLines/>
              <w:spacing w:after="0"/>
              <w:jc w:val="center"/>
              <w:rPr>
                <w:del w:id="1526" w:author="CR0540" w:date="2025-06-26T10:41:00Z" w16du:dateUtc="2025-06-26T08:41:00Z"/>
                <w:rFonts w:ascii="Arial" w:hAnsi="Arial" w:cs="Arial"/>
                <w:sz w:val="18"/>
              </w:rPr>
            </w:pPr>
            <w:del w:id="1527" w:author="CR0540" w:date="2025-06-26T10:41:00Z" w16du:dateUtc="2025-06-26T08:41:00Z">
              <w:r w:rsidDel="00F86161">
                <w:rPr>
                  <w:rFonts w:ascii="Arial" w:hAnsi="Arial" w:cs="Arial"/>
                  <w:sz w:val="18"/>
                </w:rPr>
                <w:delText>CM</w:delText>
              </w:r>
            </w:del>
          </w:p>
        </w:tc>
        <w:tc>
          <w:tcPr>
            <w:tcW w:w="600" w:type="pct"/>
            <w:tcBorders>
              <w:top w:val="single" w:sz="4" w:space="0" w:color="auto"/>
              <w:left w:val="single" w:sz="4" w:space="0" w:color="auto"/>
              <w:bottom w:val="single" w:sz="4" w:space="0" w:color="auto"/>
              <w:right w:val="single" w:sz="4" w:space="0" w:color="auto"/>
            </w:tcBorders>
          </w:tcPr>
          <w:p w14:paraId="033664B2" w14:textId="7CCCD1BA" w:rsidR="00785F27" w:rsidRPr="0008663E" w:rsidDel="00F86161" w:rsidRDefault="00785F27" w:rsidP="00785F27">
            <w:pPr>
              <w:keepNext/>
              <w:keepLines/>
              <w:spacing w:after="0"/>
              <w:jc w:val="center"/>
              <w:rPr>
                <w:del w:id="1528" w:author="CR0540" w:date="2025-06-26T10:41:00Z" w16du:dateUtc="2025-06-26T08:41:00Z"/>
                <w:rFonts w:ascii="Arial" w:hAnsi="Arial" w:cs="Arial"/>
                <w:sz w:val="18"/>
              </w:rPr>
            </w:pPr>
            <w:del w:id="1529" w:author="CR0540" w:date="2025-06-26T10:41:00Z" w16du:dateUtc="2025-06-26T08:41:00Z">
              <w:r w:rsidRPr="0008663E" w:rsidDel="00F86161">
                <w:rPr>
                  <w:rFonts w:ascii="Arial" w:hAnsi="Arial" w:cs="Arial"/>
                  <w:sz w:val="18"/>
                </w:rPr>
                <w:delText>T</w:delText>
              </w:r>
            </w:del>
          </w:p>
        </w:tc>
        <w:tc>
          <w:tcPr>
            <w:tcW w:w="600" w:type="pct"/>
            <w:tcBorders>
              <w:top w:val="single" w:sz="4" w:space="0" w:color="auto"/>
              <w:left w:val="single" w:sz="4" w:space="0" w:color="auto"/>
              <w:bottom w:val="single" w:sz="4" w:space="0" w:color="auto"/>
              <w:right w:val="single" w:sz="4" w:space="0" w:color="auto"/>
            </w:tcBorders>
          </w:tcPr>
          <w:p w14:paraId="58C1A66D" w14:textId="2D9669F4" w:rsidR="00785F27" w:rsidRPr="0008663E" w:rsidDel="00F86161" w:rsidRDefault="00785F27" w:rsidP="00785F27">
            <w:pPr>
              <w:keepNext/>
              <w:keepLines/>
              <w:spacing w:after="0"/>
              <w:jc w:val="center"/>
              <w:rPr>
                <w:del w:id="1530" w:author="CR0540" w:date="2025-06-26T10:41:00Z" w16du:dateUtc="2025-06-26T08:41:00Z"/>
                <w:rFonts w:ascii="Arial" w:hAnsi="Arial" w:cs="Arial"/>
                <w:sz w:val="18"/>
              </w:rPr>
            </w:pPr>
            <w:del w:id="1531" w:author="CR0540" w:date="2025-06-26T10:41:00Z" w16du:dateUtc="2025-06-26T08:41:00Z">
              <w:r w:rsidRPr="0008663E" w:rsidDel="00F86161">
                <w:rPr>
                  <w:rFonts w:ascii="Arial" w:hAnsi="Arial" w:cs="Arial"/>
                  <w:sz w:val="18"/>
                </w:rPr>
                <w:delText>T</w:delText>
              </w:r>
            </w:del>
          </w:p>
        </w:tc>
        <w:tc>
          <w:tcPr>
            <w:tcW w:w="600" w:type="pct"/>
            <w:tcBorders>
              <w:top w:val="single" w:sz="4" w:space="0" w:color="auto"/>
              <w:left w:val="single" w:sz="4" w:space="0" w:color="auto"/>
              <w:bottom w:val="single" w:sz="4" w:space="0" w:color="auto"/>
              <w:right w:val="single" w:sz="4" w:space="0" w:color="auto"/>
            </w:tcBorders>
          </w:tcPr>
          <w:p w14:paraId="181A926C" w14:textId="7F5DD400" w:rsidR="00785F27" w:rsidRPr="0008663E" w:rsidDel="00F86161" w:rsidRDefault="00785F27" w:rsidP="00785F27">
            <w:pPr>
              <w:keepNext/>
              <w:keepLines/>
              <w:spacing w:after="0"/>
              <w:jc w:val="center"/>
              <w:rPr>
                <w:del w:id="1532" w:author="CR0540" w:date="2025-06-26T10:41:00Z" w16du:dateUtc="2025-06-26T08:41:00Z"/>
                <w:rFonts w:ascii="Arial" w:hAnsi="Arial" w:cs="Arial"/>
                <w:sz w:val="18"/>
                <w:lang w:eastAsia="zh-CN"/>
              </w:rPr>
            </w:pPr>
            <w:del w:id="1533" w:author="CR0540" w:date="2025-06-26T10:41:00Z" w16du:dateUtc="2025-06-26T08:41:00Z">
              <w:r w:rsidRPr="0008663E" w:rsidDel="00F86161">
                <w:rPr>
                  <w:rFonts w:ascii="Arial" w:hAnsi="Arial" w:cs="Arial"/>
                  <w:sz w:val="18"/>
                  <w:lang w:eastAsia="zh-CN"/>
                </w:rPr>
                <w:delText>T</w:delText>
              </w:r>
            </w:del>
          </w:p>
        </w:tc>
        <w:tc>
          <w:tcPr>
            <w:tcW w:w="600" w:type="pct"/>
            <w:tcBorders>
              <w:top w:val="single" w:sz="4" w:space="0" w:color="auto"/>
              <w:left w:val="single" w:sz="4" w:space="0" w:color="auto"/>
              <w:bottom w:val="single" w:sz="4" w:space="0" w:color="auto"/>
              <w:right w:val="single" w:sz="4" w:space="0" w:color="auto"/>
            </w:tcBorders>
          </w:tcPr>
          <w:p w14:paraId="4E6FF627" w14:textId="4C456FEF" w:rsidR="00785F27" w:rsidRPr="0008663E" w:rsidDel="00F86161" w:rsidRDefault="00785F27" w:rsidP="00785F27">
            <w:pPr>
              <w:keepNext/>
              <w:keepLines/>
              <w:spacing w:after="0"/>
              <w:jc w:val="center"/>
              <w:rPr>
                <w:del w:id="1534" w:author="CR0540" w:date="2025-06-26T10:41:00Z" w16du:dateUtc="2025-06-26T08:41:00Z"/>
                <w:rFonts w:ascii="Arial" w:hAnsi="Arial" w:cs="Arial"/>
                <w:sz w:val="18"/>
                <w:lang w:eastAsia="zh-CN"/>
              </w:rPr>
            </w:pPr>
            <w:del w:id="1535" w:author="CR0540" w:date="2025-06-26T10:41:00Z" w16du:dateUtc="2025-06-26T08:41:00Z">
              <w:r w:rsidDel="00F86161">
                <w:rPr>
                  <w:rFonts w:ascii="Arial" w:hAnsi="Arial" w:cs="Arial"/>
                  <w:sz w:val="18"/>
                  <w:lang w:eastAsia="zh-CN"/>
                </w:rPr>
                <w:delText>T</w:delText>
              </w:r>
            </w:del>
          </w:p>
        </w:tc>
      </w:tr>
      <w:tr w:rsidR="00785F27" w:rsidRPr="009230CB" w:rsidDel="00F86161" w14:paraId="3A1D2188" w14:textId="011BABB1" w:rsidTr="00256A40">
        <w:trPr>
          <w:cantSplit/>
          <w:jc w:val="center"/>
          <w:del w:id="1536" w:author="CR0540" w:date="2025-06-26T10:41:00Z" w16du:dateUtc="2025-06-26T08:41:00Z"/>
        </w:trPr>
        <w:tc>
          <w:tcPr>
            <w:tcW w:w="2400" w:type="pct"/>
            <w:tcBorders>
              <w:top w:val="single" w:sz="4" w:space="0" w:color="auto"/>
              <w:left w:val="single" w:sz="4" w:space="0" w:color="auto"/>
              <w:bottom w:val="single" w:sz="4" w:space="0" w:color="auto"/>
              <w:right w:val="single" w:sz="4" w:space="0" w:color="auto"/>
            </w:tcBorders>
          </w:tcPr>
          <w:p w14:paraId="1DB2E0B0" w14:textId="3242A128" w:rsidR="00785F27" w:rsidDel="00F86161" w:rsidRDefault="00785F27" w:rsidP="00785F27">
            <w:pPr>
              <w:keepNext/>
              <w:keepLines/>
              <w:spacing w:after="0"/>
              <w:rPr>
                <w:del w:id="1537" w:author="CR0540" w:date="2025-06-26T10:41:00Z" w16du:dateUtc="2025-06-26T08:41:00Z"/>
                <w:rFonts w:ascii="Arial" w:hAnsi="Arial" w:cs="Arial"/>
                <w:sz w:val="18"/>
              </w:rPr>
            </w:pPr>
            <w:del w:id="1538" w:author="CR0540" w:date="2025-06-26T10:41:00Z" w16du:dateUtc="2025-06-26T08:41:00Z">
              <w:r w:rsidDel="00F86161">
                <w:rPr>
                  <w:rFonts w:ascii="Arial" w:hAnsi="Arial" w:cs="Arial"/>
                  <w:sz w:val="18"/>
                </w:rPr>
                <w:delText xml:space="preserve">CHOICE_2.1 </w:delText>
              </w:r>
              <w:r w:rsidRPr="004B758C" w:rsidDel="00F86161">
                <w:rPr>
                  <w:rFonts w:ascii="Courier New" w:hAnsi="Courier New" w:cs="Courier New"/>
                  <w:szCs w:val="18"/>
                  <w:u w:val="single"/>
                  <w:lang w:val="fr-FR"/>
                </w:rPr>
                <w:delText>startTime</w:delText>
              </w:r>
            </w:del>
          </w:p>
        </w:tc>
        <w:tc>
          <w:tcPr>
            <w:tcW w:w="200" w:type="pct"/>
            <w:tcBorders>
              <w:top w:val="single" w:sz="4" w:space="0" w:color="auto"/>
              <w:left w:val="single" w:sz="4" w:space="0" w:color="auto"/>
              <w:bottom w:val="single" w:sz="4" w:space="0" w:color="auto"/>
              <w:right w:val="single" w:sz="4" w:space="0" w:color="auto"/>
            </w:tcBorders>
          </w:tcPr>
          <w:p w14:paraId="72628013" w14:textId="0236DA70" w:rsidR="00785F27" w:rsidDel="00F86161" w:rsidRDefault="00785F27" w:rsidP="00785F27">
            <w:pPr>
              <w:keepNext/>
              <w:keepLines/>
              <w:spacing w:after="0"/>
              <w:jc w:val="center"/>
              <w:rPr>
                <w:del w:id="1539" w:author="CR0540" w:date="2025-06-26T10:41:00Z" w16du:dateUtc="2025-06-26T08:41:00Z"/>
                <w:rFonts w:ascii="Arial" w:hAnsi="Arial" w:cs="Arial"/>
                <w:sz w:val="18"/>
              </w:rPr>
            </w:pPr>
            <w:del w:id="1540" w:author="CR0540" w:date="2025-06-26T10:41:00Z" w16du:dateUtc="2025-06-26T08:41:00Z">
              <w:r w:rsidDel="00F86161">
                <w:rPr>
                  <w:rFonts w:ascii="Arial" w:hAnsi="Arial" w:cs="Arial"/>
                  <w:sz w:val="18"/>
                </w:rPr>
                <w:delText>CM</w:delText>
              </w:r>
            </w:del>
          </w:p>
        </w:tc>
        <w:tc>
          <w:tcPr>
            <w:tcW w:w="600" w:type="pct"/>
            <w:tcBorders>
              <w:top w:val="single" w:sz="4" w:space="0" w:color="auto"/>
              <w:left w:val="single" w:sz="4" w:space="0" w:color="auto"/>
              <w:bottom w:val="single" w:sz="4" w:space="0" w:color="auto"/>
              <w:right w:val="single" w:sz="4" w:space="0" w:color="auto"/>
            </w:tcBorders>
          </w:tcPr>
          <w:p w14:paraId="47D84553" w14:textId="391FDCD1" w:rsidR="00785F27" w:rsidRPr="0008663E" w:rsidDel="00F86161" w:rsidRDefault="00785F27" w:rsidP="00785F27">
            <w:pPr>
              <w:keepNext/>
              <w:keepLines/>
              <w:spacing w:after="0"/>
              <w:jc w:val="center"/>
              <w:rPr>
                <w:del w:id="1541" w:author="CR0540" w:date="2025-06-26T10:41:00Z" w16du:dateUtc="2025-06-26T08:41:00Z"/>
                <w:rFonts w:ascii="Arial" w:hAnsi="Arial" w:cs="Arial"/>
                <w:sz w:val="18"/>
              </w:rPr>
            </w:pPr>
            <w:del w:id="1542" w:author="CR0540" w:date="2025-06-26T10:41:00Z" w16du:dateUtc="2025-06-26T08:41:00Z">
              <w:r w:rsidRPr="0008663E" w:rsidDel="00F86161">
                <w:rPr>
                  <w:rFonts w:ascii="Arial" w:hAnsi="Arial" w:cs="Arial"/>
                  <w:sz w:val="18"/>
                </w:rPr>
                <w:delText>T</w:delText>
              </w:r>
            </w:del>
          </w:p>
        </w:tc>
        <w:tc>
          <w:tcPr>
            <w:tcW w:w="600" w:type="pct"/>
            <w:tcBorders>
              <w:top w:val="single" w:sz="4" w:space="0" w:color="auto"/>
              <w:left w:val="single" w:sz="4" w:space="0" w:color="auto"/>
              <w:bottom w:val="single" w:sz="4" w:space="0" w:color="auto"/>
              <w:right w:val="single" w:sz="4" w:space="0" w:color="auto"/>
            </w:tcBorders>
          </w:tcPr>
          <w:p w14:paraId="4EE854B2" w14:textId="0D497D65" w:rsidR="00785F27" w:rsidRPr="0008663E" w:rsidDel="00F86161" w:rsidRDefault="00785F27" w:rsidP="00785F27">
            <w:pPr>
              <w:keepNext/>
              <w:keepLines/>
              <w:spacing w:after="0"/>
              <w:jc w:val="center"/>
              <w:rPr>
                <w:del w:id="1543" w:author="CR0540" w:date="2025-06-26T10:41:00Z" w16du:dateUtc="2025-06-26T08:41:00Z"/>
                <w:rFonts w:ascii="Arial" w:hAnsi="Arial" w:cs="Arial"/>
                <w:sz w:val="18"/>
              </w:rPr>
            </w:pPr>
            <w:del w:id="1544" w:author="CR0540" w:date="2025-06-26T10:41:00Z" w16du:dateUtc="2025-06-26T08:41:00Z">
              <w:r w:rsidRPr="0008663E" w:rsidDel="00F86161">
                <w:rPr>
                  <w:rFonts w:ascii="Arial" w:hAnsi="Arial" w:cs="Arial"/>
                  <w:sz w:val="18"/>
                </w:rPr>
                <w:delText>T</w:delText>
              </w:r>
            </w:del>
          </w:p>
        </w:tc>
        <w:tc>
          <w:tcPr>
            <w:tcW w:w="600" w:type="pct"/>
            <w:tcBorders>
              <w:top w:val="single" w:sz="4" w:space="0" w:color="auto"/>
              <w:left w:val="single" w:sz="4" w:space="0" w:color="auto"/>
              <w:bottom w:val="single" w:sz="4" w:space="0" w:color="auto"/>
              <w:right w:val="single" w:sz="4" w:space="0" w:color="auto"/>
            </w:tcBorders>
          </w:tcPr>
          <w:p w14:paraId="42061ECF" w14:textId="08B0E924" w:rsidR="00785F27" w:rsidRPr="0008663E" w:rsidDel="00F86161" w:rsidRDefault="00785F27" w:rsidP="00785F27">
            <w:pPr>
              <w:keepNext/>
              <w:keepLines/>
              <w:spacing w:after="0"/>
              <w:jc w:val="center"/>
              <w:rPr>
                <w:del w:id="1545" w:author="CR0540" w:date="2025-06-26T10:41:00Z" w16du:dateUtc="2025-06-26T08:41:00Z"/>
                <w:rFonts w:ascii="Arial" w:hAnsi="Arial" w:cs="Arial"/>
                <w:sz w:val="18"/>
                <w:lang w:eastAsia="zh-CN"/>
              </w:rPr>
            </w:pPr>
            <w:del w:id="1546" w:author="CR0540" w:date="2025-06-26T10:41:00Z" w16du:dateUtc="2025-06-26T08:41:00Z">
              <w:r w:rsidRPr="0008663E" w:rsidDel="00F86161">
                <w:rPr>
                  <w:rFonts w:ascii="Arial" w:hAnsi="Arial" w:cs="Arial"/>
                  <w:sz w:val="18"/>
                  <w:lang w:eastAsia="zh-CN"/>
                </w:rPr>
                <w:delText>T</w:delText>
              </w:r>
            </w:del>
          </w:p>
        </w:tc>
        <w:tc>
          <w:tcPr>
            <w:tcW w:w="600" w:type="pct"/>
            <w:tcBorders>
              <w:top w:val="single" w:sz="4" w:space="0" w:color="auto"/>
              <w:left w:val="single" w:sz="4" w:space="0" w:color="auto"/>
              <w:bottom w:val="single" w:sz="4" w:space="0" w:color="auto"/>
              <w:right w:val="single" w:sz="4" w:space="0" w:color="auto"/>
            </w:tcBorders>
          </w:tcPr>
          <w:p w14:paraId="7FD8C57C" w14:textId="68362AFA" w:rsidR="00785F27" w:rsidDel="00F86161" w:rsidRDefault="00785F27" w:rsidP="00785F27">
            <w:pPr>
              <w:keepNext/>
              <w:keepLines/>
              <w:spacing w:after="0"/>
              <w:jc w:val="center"/>
              <w:rPr>
                <w:del w:id="1547" w:author="CR0540" w:date="2025-06-26T10:41:00Z" w16du:dateUtc="2025-06-26T08:41:00Z"/>
                <w:rFonts w:ascii="Arial" w:hAnsi="Arial" w:cs="Arial"/>
                <w:sz w:val="18"/>
                <w:lang w:eastAsia="zh-CN"/>
              </w:rPr>
            </w:pPr>
            <w:del w:id="1548" w:author="CR0540" w:date="2025-06-26T10:41:00Z" w16du:dateUtc="2025-06-26T08:41:00Z">
              <w:r w:rsidDel="00F86161">
                <w:rPr>
                  <w:rFonts w:ascii="Arial" w:hAnsi="Arial" w:cs="Arial"/>
                  <w:sz w:val="18"/>
                  <w:lang w:eastAsia="zh-CN"/>
                </w:rPr>
                <w:delText>T</w:delText>
              </w:r>
            </w:del>
          </w:p>
        </w:tc>
      </w:tr>
      <w:tr w:rsidR="00785F27" w:rsidRPr="009230CB" w:rsidDel="00F86161" w14:paraId="04468281" w14:textId="2C4551F8" w:rsidTr="00256A40">
        <w:trPr>
          <w:cantSplit/>
          <w:jc w:val="center"/>
          <w:del w:id="1549" w:author="CR0540" w:date="2025-06-26T10:41:00Z" w16du:dateUtc="2025-06-26T08:41:00Z"/>
        </w:trPr>
        <w:tc>
          <w:tcPr>
            <w:tcW w:w="2400" w:type="pct"/>
            <w:tcBorders>
              <w:top w:val="single" w:sz="4" w:space="0" w:color="auto"/>
              <w:left w:val="single" w:sz="4" w:space="0" w:color="auto"/>
              <w:bottom w:val="single" w:sz="4" w:space="0" w:color="auto"/>
              <w:right w:val="single" w:sz="4" w:space="0" w:color="auto"/>
            </w:tcBorders>
          </w:tcPr>
          <w:p w14:paraId="0A9C1F13" w14:textId="0126D021" w:rsidR="00785F27" w:rsidDel="00F86161" w:rsidRDefault="00785F27" w:rsidP="00785F27">
            <w:pPr>
              <w:keepNext/>
              <w:keepLines/>
              <w:spacing w:after="0"/>
              <w:rPr>
                <w:del w:id="1550" w:author="CR0540" w:date="2025-06-26T10:41:00Z" w16du:dateUtc="2025-06-26T08:41:00Z"/>
                <w:rFonts w:ascii="Arial" w:hAnsi="Arial" w:cs="Arial"/>
                <w:sz w:val="18"/>
              </w:rPr>
            </w:pPr>
            <w:del w:id="1551" w:author="CR0540" w:date="2025-06-26T10:41:00Z" w16du:dateUtc="2025-06-26T08:41:00Z">
              <w:r w:rsidDel="00F86161">
                <w:rPr>
                  <w:rFonts w:ascii="Arial" w:hAnsi="Arial" w:cs="Arial"/>
                  <w:sz w:val="18"/>
                </w:rPr>
                <w:delText xml:space="preserve">CHOICE_3.1 </w:delText>
              </w:r>
              <w:r w:rsidRPr="004B758C" w:rsidDel="00F86161">
                <w:rPr>
                  <w:rFonts w:ascii="Courier New" w:hAnsi="Courier New" w:cs="Courier New"/>
                  <w:szCs w:val="18"/>
                  <w:u w:val="single"/>
                  <w:lang w:val="fr-FR"/>
                </w:rPr>
                <w:delText>endTime</w:delText>
              </w:r>
            </w:del>
          </w:p>
        </w:tc>
        <w:tc>
          <w:tcPr>
            <w:tcW w:w="200" w:type="pct"/>
            <w:tcBorders>
              <w:top w:val="single" w:sz="4" w:space="0" w:color="auto"/>
              <w:left w:val="single" w:sz="4" w:space="0" w:color="auto"/>
              <w:bottom w:val="single" w:sz="4" w:space="0" w:color="auto"/>
              <w:right w:val="single" w:sz="4" w:space="0" w:color="auto"/>
            </w:tcBorders>
          </w:tcPr>
          <w:p w14:paraId="2260C604" w14:textId="5018A06E" w:rsidR="00785F27" w:rsidDel="00F86161" w:rsidRDefault="00785F27" w:rsidP="00785F27">
            <w:pPr>
              <w:keepNext/>
              <w:keepLines/>
              <w:spacing w:after="0"/>
              <w:jc w:val="center"/>
              <w:rPr>
                <w:del w:id="1552" w:author="CR0540" w:date="2025-06-26T10:41:00Z" w16du:dateUtc="2025-06-26T08:41:00Z"/>
                <w:rFonts w:ascii="Arial" w:hAnsi="Arial" w:cs="Arial"/>
                <w:sz w:val="18"/>
              </w:rPr>
            </w:pPr>
            <w:del w:id="1553" w:author="CR0540" w:date="2025-06-26T10:41:00Z" w16du:dateUtc="2025-06-26T08:41:00Z">
              <w:r w:rsidDel="00F86161">
                <w:rPr>
                  <w:rFonts w:ascii="Arial" w:hAnsi="Arial" w:cs="Arial"/>
                  <w:sz w:val="18"/>
                </w:rPr>
                <w:delText>CM</w:delText>
              </w:r>
            </w:del>
          </w:p>
        </w:tc>
        <w:tc>
          <w:tcPr>
            <w:tcW w:w="600" w:type="pct"/>
            <w:tcBorders>
              <w:top w:val="single" w:sz="4" w:space="0" w:color="auto"/>
              <w:left w:val="single" w:sz="4" w:space="0" w:color="auto"/>
              <w:bottom w:val="single" w:sz="4" w:space="0" w:color="auto"/>
              <w:right w:val="single" w:sz="4" w:space="0" w:color="auto"/>
            </w:tcBorders>
          </w:tcPr>
          <w:p w14:paraId="75993E13" w14:textId="429357E0" w:rsidR="00785F27" w:rsidRPr="0008663E" w:rsidDel="00F86161" w:rsidRDefault="00785F27" w:rsidP="00785F27">
            <w:pPr>
              <w:keepNext/>
              <w:keepLines/>
              <w:spacing w:after="0"/>
              <w:jc w:val="center"/>
              <w:rPr>
                <w:del w:id="1554" w:author="CR0540" w:date="2025-06-26T10:41:00Z" w16du:dateUtc="2025-06-26T08:41:00Z"/>
                <w:rFonts w:ascii="Arial" w:hAnsi="Arial" w:cs="Arial"/>
                <w:sz w:val="18"/>
              </w:rPr>
            </w:pPr>
            <w:del w:id="1555" w:author="CR0540" w:date="2025-06-26T10:41:00Z" w16du:dateUtc="2025-06-26T08:41:00Z">
              <w:r w:rsidRPr="0008663E" w:rsidDel="00F86161">
                <w:rPr>
                  <w:rFonts w:ascii="Arial" w:hAnsi="Arial" w:cs="Arial"/>
                  <w:sz w:val="18"/>
                </w:rPr>
                <w:delText>T</w:delText>
              </w:r>
            </w:del>
          </w:p>
        </w:tc>
        <w:tc>
          <w:tcPr>
            <w:tcW w:w="600" w:type="pct"/>
            <w:tcBorders>
              <w:top w:val="single" w:sz="4" w:space="0" w:color="auto"/>
              <w:left w:val="single" w:sz="4" w:space="0" w:color="auto"/>
              <w:bottom w:val="single" w:sz="4" w:space="0" w:color="auto"/>
              <w:right w:val="single" w:sz="4" w:space="0" w:color="auto"/>
            </w:tcBorders>
          </w:tcPr>
          <w:p w14:paraId="12EF48B4" w14:textId="54A45ED1" w:rsidR="00785F27" w:rsidRPr="0008663E" w:rsidDel="00F86161" w:rsidRDefault="00785F27" w:rsidP="00785F27">
            <w:pPr>
              <w:keepNext/>
              <w:keepLines/>
              <w:spacing w:after="0"/>
              <w:jc w:val="center"/>
              <w:rPr>
                <w:del w:id="1556" w:author="CR0540" w:date="2025-06-26T10:41:00Z" w16du:dateUtc="2025-06-26T08:41:00Z"/>
                <w:rFonts w:ascii="Arial" w:hAnsi="Arial" w:cs="Arial"/>
                <w:sz w:val="18"/>
              </w:rPr>
            </w:pPr>
            <w:del w:id="1557" w:author="CR0540" w:date="2025-06-26T10:41:00Z" w16du:dateUtc="2025-06-26T08:41:00Z">
              <w:r w:rsidRPr="0008663E" w:rsidDel="00F86161">
                <w:rPr>
                  <w:rFonts w:ascii="Arial" w:hAnsi="Arial" w:cs="Arial"/>
                  <w:sz w:val="18"/>
                </w:rPr>
                <w:delText>T</w:delText>
              </w:r>
            </w:del>
          </w:p>
        </w:tc>
        <w:tc>
          <w:tcPr>
            <w:tcW w:w="600" w:type="pct"/>
            <w:tcBorders>
              <w:top w:val="single" w:sz="4" w:space="0" w:color="auto"/>
              <w:left w:val="single" w:sz="4" w:space="0" w:color="auto"/>
              <w:bottom w:val="single" w:sz="4" w:space="0" w:color="auto"/>
              <w:right w:val="single" w:sz="4" w:space="0" w:color="auto"/>
            </w:tcBorders>
          </w:tcPr>
          <w:p w14:paraId="00C4E727" w14:textId="78C980D9" w:rsidR="00785F27" w:rsidRPr="0008663E" w:rsidDel="00F86161" w:rsidRDefault="00785F27" w:rsidP="00785F27">
            <w:pPr>
              <w:keepNext/>
              <w:keepLines/>
              <w:spacing w:after="0"/>
              <w:jc w:val="center"/>
              <w:rPr>
                <w:del w:id="1558" w:author="CR0540" w:date="2025-06-26T10:41:00Z" w16du:dateUtc="2025-06-26T08:41:00Z"/>
                <w:rFonts w:ascii="Arial" w:hAnsi="Arial" w:cs="Arial"/>
                <w:sz w:val="18"/>
                <w:lang w:eastAsia="zh-CN"/>
              </w:rPr>
            </w:pPr>
            <w:del w:id="1559" w:author="CR0540" w:date="2025-06-26T10:41:00Z" w16du:dateUtc="2025-06-26T08:41:00Z">
              <w:r w:rsidRPr="0008663E" w:rsidDel="00F86161">
                <w:rPr>
                  <w:rFonts w:ascii="Arial" w:hAnsi="Arial" w:cs="Arial"/>
                  <w:sz w:val="18"/>
                  <w:lang w:eastAsia="zh-CN"/>
                </w:rPr>
                <w:delText>T</w:delText>
              </w:r>
            </w:del>
          </w:p>
        </w:tc>
        <w:tc>
          <w:tcPr>
            <w:tcW w:w="600" w:type="pct"/>
            <w:tcBorders>
              <w:top w:val="single" w:sz="4" w:space="0" w:color="auto"/>
              <w:left w:val="single" w:sz="4" w:space="0" w:color="auto"/>
              <w:bottom w:val="single" w:sz="4" w:space="0" w:color="auto"/>
              <w:right w:val="single" w:sz="4" w:space="0" w:color="auto"/>
            </w:tcBorders>
          </w:tcPr>
          <w:p w14:paraId="1CE47AC4" w14:textId="52EEBFEA" w:rsidR="00785F27" w:rsidDel="00F86161" w:rsidRDefault="00785F27" w:rsidP="00785F27">
            <w:pPr>
              <w:keepNext/>
              <w:keepLines/>
              <w:spacing w:after="0"/>
              <w:jc w:val="center"/>
              <w:rPr>
                <w:del w:id="1560" w:author="CR0540" w:date="2025-06-26T10:41:00Z" w16du:dateUtc="2025-06-26T08:41:00Z"/>
                <w:rFonts w:ascii="Arial" w:hAnsi="Arial" w:cs="Arial"/>
                <w:sz w:val="18"/>
                <w:lang w:eastAsia="zh-CN"/>
              </w:rPr>
            </w:pPr>
            <w:del w:id="1561" w:author="CR0540" w:date="2025-06-26T10:41:00Z" w16du:dateUtc="2025-06-26T08:41:00Z">
              <w:r w:rsidDel="00F86161">
                <w:rPr>
                  <w:rFonts w:ascii="Arial" w:hAnsi="Arial" w:cs="Arial"/>
                  <w:sz w:val="18"/>
                  <w:lang w:eastAsia="zh-CN"/>
                </w:rPr>
                <w:delText>T</w:delText>
              </w:r>
            </w:del>
          </w:p>
        </w:tc>
      </w:tr>
    </w:tbl>
    <w:p w14:paraId="7DE9E3FE" w14:textId="7A666863" w:rsidR="007C53A8" w:rsidRPr="009230CB" w:rsidDel="00F86161" w:rsidRDefault="007C53A8" w:rsidP="007C53A8">
      <w:pPr>
        <w:rPr>
          <w:del w:id="1562" w:author="CR0540" w:date="2025-06-26T10:41:00Z" w16du:dateUtc="2025-06-26T08:41:00Z"/>
          <w:lang w:eastAsia="zh-CN"/>
        </w:rPr>
      </w:pPr>
    </w:p>
    <w:p w14:paraId="10DC84B5" w14:textId="52B630C7" w:rsidR="007C53A8" w:rsidRPr="009230CB" w:rsidDel="00F86161" w:rsidRDefault="007C53A8" w:rsidP="00B940D8">
      <w:pPr>
        <w:pStyle w:val="Heading4"/>
        <w:rPr>
          <w:del w:id="1563" w:author="CR0540" w:date="2025-06-26T10:41:00Z" w16du:dateUtc="2025-06-26T08:41:00Z"/>
        </w:rPr>
      </w:pPr>
      <w:bookmarkStart w:id="1564" w:name="_CR4_3_48_3"/>
      <w:bookmarkStart w:id="1565" w:name="_Toc193454330"/>
      <w:bookmarkEnd w:id="1564"/>
      <w:del w:id="1566" w:author="CR0540" w:date="2025-06-26T10:41:00Z" w16du:dateUtc="2025-06-26T08:41:00Z">
        <w:r w:rsidRPr="009230CB" w:rsidDel="00F86161">
          <w:delText>4.3.</w:delText>
        </w:r>
        <w:r w:rsidR="00F77FDB" w:rsidDel="00F86161">
          <w:delText>48</w:delText>
        </w:r>
        <w:r w:rsidRPr="009230CB" w:rsidDel="00F86161">
          <w:delText>.3</w:delText>
        </w:r>
        <w:r w:rsidRPr="009230CB" w:rsidDel="00F86161">
          <w:tab/>
          <w:delText>Attribute constraints</w:delText>
        </w:r>
        <w:bookmarkEnd w:id="1565"/>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9A543B" w:rsidDel="00F86161" w14:paraId="6FB0D538" w14:textId="4E697693" w:rsidTr="00256A40">
        <w:trPr>
          <w:jc w:val="center"/>
          <w:del w:id="1567" w:author="CR0540" w:date="2025-06-26T10:41:00Z" w16du:dateUtc="2025-06-26T08:41:00Z"/>
        </w:trPr>
        <w:tc>
          <w:tcPr>
            <w:tcW w:w="2578" w:type="pct"/>
            <w:shd w:val="clear" w:color="auto" w:fill="BFBFBF"/>
          </w:tcPr>
          <w:p w14:paraId="7377836D" w14:textId="11D5532E" w:rsidR="009A543B" w:rsidDel="00F86161" w:rsidRDefault="009A543B" w:rsidP="00256A40">
            <w:pPr>
              <w:pStyle w:val="TAH"/>
              <w:rPr>
                <w:del w:id="1568" w:author="CR0540" w:date="2025-06-26T10:41:00Z" w16du:dateUtc="2025-06-26T08:41:00Z"/>
              </w:rPr>
            </w:pPr>
            <w:del w:id="1569" w:author="CR0540" w:date="2025-06-26T10:41:00Z" w16du:dateUtc="2025-06-26T08:41:00Z">
              <w:r w:rsidDel="00F86161">
                <w:delText>Name</w:delText>
              </w:r>
            </w:del>
          </w:p>
        </w:tc>
        <w:tc>
          <w:tcPr>
            <w:tcW w:w="2422" w:type="pct"/>
            <w:shd w:val="clear" w:color="auto" w:fill="BFBFBF"/>
          </w:tcPr>
          <w:p w14:paraId="4AF9E41C" w14:textId="491F3CBA" w:rsidR="009A543B" w:rsidDel="00F86161" w:rsidRDefault="009A543B" w:rsidP="00256A40">
            <w:pPr>
              <w:pStyle w:val="TAH"/>
              <w:rPr>
                <w:del w:id="1570" w:author="CR0540" w:date="2025-06-26T10:41:00Z" w16du:dateUtc="2025-06-26T08:41:00Z"/>
              </w:rPr>
            </w:pPr>
            <w:del w:id="1571" w:author="CR0540" w:date="2025-06-26T10:41:00Z" w16du:dateUtc="2025-06-26T08:41:00Z">
              <w:r w:rsidDel="00F86161">
                <w:delText>Definition</w:delText>
              </w:r>
            </w:del>
          </w:p>
        </w:tc>
      </w:tr>
      <w:tr w:rsidR="00785F27" w:rsidRPr="00F3719F" w:rsidDel="00F86161" w14:paraId="6900F38C" w14:textId="752CC655" w:rsidTr="00256A40">
        <w:trPr>
          <w:jc w:val="center"/>
          <w:del w:id="1572" w:author="CR0540" w:date="2025-06-26T10:41:00Z" w16du:dateUtc="2025-06-26T08:41:00Z"/>
        </w:trPr>
        <w:tc>
          <w:tcPr>
            <w:tcW w:w="2578" w:type="pct"/>
          </w:tcPr>
          <w:p w14:paraId="50930C8E" w14:textId="22FBD681" w:rsidR="00785F27" w:rsidDel="00F86161" w:rsidRDefault="00785F27" w:rsidP="00785F27">
            <w:pPr>
              <w:pStyle w:val="TAL"/>
              <w:rPr>
                <w:del w:id="1573" w:author="CR0540" w:date="2025-06-26T10:41:00Z" w16du:dateUtc="2025-06-26T08:41:00Z"/>
                <w:rFonts w:cs="Arial"/>
              </w:rPr>
            </w:pPr>
            <w:del w:id="1574" w:author="CR0540" w:date="2025-06-26T10:41:00Z" w16du:dateUtc="2025-06-26T08:41:00Z">
              <w:r w:rsidRPr="00B26339" w:rsidDel="00F86161">
                <w:rPr>
                  <w:rFonts w:cs="Arial"/>
                </w:rPr>
                <w:delText xml:space="preserve">CHOICE_1.1   </w:delText>
              </w:r>
              <w:r w:rsidRPr="004B758C" w:rsidDel="00F86161">
                <w:rPr>
                  <w:rFonts w:ascii="Courier New" w:hAnsi="Courier New" w:cs="Courier New"/>
                  <w:szCs w:val="18"/>
                  <w:u w:val="single"/>
                  <w:lang w:val="fr-FR"/>
                </w:rPr>
                <w:delText>startTime</w:delText>
              </w:r>
            </w:del>
          </w:p>
          <w:p w14:paraId="46B81620" w14:textId="079F877E" w:rsidR="00785F27" w:rsidRPr="00B26339" w:rsidDel="00F86161" w:rsidRDefault="00785F27" w:rsidP="00785F27">
            <w:pPr>
              <w:pStyle w:val="TAL"/>
              <w:rPr>
                <w:del w:id="1575" w:author="CR0540" w:date="2025-06-26T10:41:00Z" w16du:dateUtc="2025-06-26T08:41:00Z"/>
                <w:rFonts w:cs="Arial"/>
              </w:rPr>
            </w:pPr>
            <w:del w:id="1576" w:author="CR0540" w:date="2025-06-26T10:41:00Z" w16du:dateUtc="2025-06-26T08:41:00Z">
              <w:r w:rsidRPr="00B26339" w:rsidDel="00F86161">
                <w:rPr>
                  <w:rFonts w:cs="Arial"/>
                </w:rPr>
                <w:delText>CHOICE_1.</w:delText>
              </w:r>
              <w:r w:rsidDel="00F86161">
                <w:rPr>
                  <w:rFonts w:cs="Arial"/>
                </w:rPr>
                <w:delText>2</w:delText>
              </w:r>
              <w:r w:rsidRPr="00B26339" w:rsidDel="00F86161">
                <w:rPr>
                  <w:rFonts w:cs="Arial"/>
                </w:rPr>
                <w:delText xml:space="preserve">   </w:delText>
              </w:r>
              <w:r w:rsidRPr="004B758C" w:rsidDel="00F86161">
                <w:rPr>
                  <w:rFonts w:ascii="Courier New" w:hAnsi="Courier New" w:cs="Courier New"/>
                  <w:szCs w:val="18"/>
                  <w:u w:val="single"/>
                  <w:lang w:val="fr-FR"/>
                </w:rPr>
                <w:delText>endTime</w:delText>
              </w:r>
            </w:del>
          </w:p>
        </w:tc>
        <w:tc>
          <w:tcPr>
            <w:tcW w:w="2422" w:type="pct"/>
          </w:tcPr>
          <w:p w14:paraId="306B25BB" w14:textId="609481F9" w:rsidR="00785F27" w:rsidDel="00F86161" w:rsidRDefault="00785F27" w:rsidP="00785F27">
            <w:pPr>
              <w:pStyle w:val="TAL"/>
              <w:rPr>
                <w:del w:id="1577" w:author="CR0540" w:date="2025-06-26T10:41:00Z" w16du:dateUtc="2025-06-26T08:41:00Z"/>
              </w:rPr>
            </w:pPr>
            <w:del w:id="1578" w:author="CR0540" w:date="2025-06-26T10:41:00Z" w16du:dateUtc="2025-06-26T08:41:00Z">
              <w:r w:rsidDel="00F86161">
                <w:delText xml:space="preserve">These attributes shall be supported, when </w:delText>
              </w:r>
              <w:r w:rsidRPr="00624292" w:rsidDel="00F86161">
                <w:delText xml:space="preserve">the MnS </w:delText>
              </w:r>
              <w:r w:rsidDel="00F86161">
                <w:delText>consumer configures the start and end time of the time window</w:delText>
              </w:r>
              <w:r w:rsidRPr="00624292" w:rsidDel="00F86161">
                <w:delText>.</w:delText>
              </w:r>
            </w:del>
          </w:p>
          <w:p w14:paraId="65D2F4A9" w14:textId="432ECAF4" w:rsidR="00785F27" w:rsidRPr="00F3719F" w:rsidDel="00F86161" w:rsidRDefault="00785F27" w:rsidP="00785F27">
            <w:pPr>
              <w:pStyle w:val="TAL"/>
              <w:rPr>
                <w:del w:id="1579" w:author="CR0540" w:date="2025-06-26T10:41:00Z" w16du:dateUtc="2025-06-26T08:41:00Z"/>
              </w:rPr>
            </w:pPr>
            <w:del w:id="1580" w:author="CR0540" w:date="2025-06-26T10:41:00Z" w16du:dateUtc="2025-06-26T08:41:00Z">
              <w:r w:rsidDel="00F86161">
                <w:delText xml:space="preserve">These attributes are supported for </w:delText>
              </w:r>
              <w:r w:rsidRPr="00234626" w:rsidDel="00F86161">
                <w:rPr>
                  <w:rFonts w:ascii="Courier New" w:hAnsi="Courier New" w:cs="Courier New"/>
                </w:rPr>
                <w:delText>ManagementDataCollection</w:delText>
              </w:r>
              <w:r w:rsidRPr="009230CB" w:rsidDel="00F86161">
                <w:rPr>
                  <w:noProof/>
                </w:rPr>
                <w:delText xml:space="preserve"> </w:delText>
              </w:r>
              <w:r w:rsidRPr="00A61211" w:rsidDel="00F86161">
                <w:delText>IOC</w:delText>
              </w:r>
              <w:r w:rsidDel="00F86161">
                <w:delText>.</w:delText>
              </w:r>
            </w:del>
          </w:p>
        </w:tc>
      </w:tr>
      <w:tr w:rsidR="00785F27" w:rsidDel="00F86161" w14:paraId="6F6F93D4" w14:textId="16DE15B1" w:rsidTr="00256A40">
        <w:trPr>
          <w:jc w:val="center"/>
          <w:del w:id="1581" w:author="CR0540" w:date="2025-06-26T10:41:00Z" w16du:dateUtc="2025-06-26T08:41:00Z"/>
        </w:trPr>
        <w:tc>
          <w:tcPr>
            <w:tcW w:w="2578" w:type="pct"/>
          </w:tcPr>
          <w:p w14:paraId="648C413C" w14:textId="43D8288C" w:rsidR="00785F27" w:rsidRPr="00B26339" w:rsidDel="00F86161" w:rsidRDefault="00785F27" w:rsidP="00785F27">
            <w:pPr>
              <w:pStyle w:val="TAL"/>
              <w:rPr>
                <w:del w:id="1582" w:author="CR0540" w:date="2025-06-26T10:41:00Z" w16du:dateUtc="2025-06-26T08:41:00Z"/>
                <w:rFonts w:cs="Arial"/>
              </w:rPr>
            </w:pPr>
            <w:del w:id="1583" w:author="CR0540" w:date="2025-06-26T10:41:00Z" w16du:dateUtc="2025-06-26T08:41:00Z">
              <w:r w:rsidRPr="00E845DA" w:rsidDel="00F86161">
                <w:rPr>
                  <w:rFonts w:cs="Arial"/>
                </w:rPr>
                <w:delText>CHOICE_</w:delText>
              </w:r>
              <w:r w:rsidDel="00F86161">
                <w:rPr>
                  <w:rFonts w:cs="Arial"/>
                </w:rPr>
                <w:delText>2</w:delText>
              </w:r>
              <w:r w:rsidRPr="00E845DA" w:rsidDel="00F86161">
                <w:rPr>
                  <w:rFonts w:cs="Arial"/>
                </w:rPr>
                <w:delText xml:space="preserve">.1   </w:delText>
              </w:r>
              <w:r w:rsidRPr="004B758C" w:rsidDel="00F86161">
                <w:rPr>
                  <w:rFonts w:ascii="Courier New" w:hAnsi="Courier New" w:cs="Courier New"/>
                  <w:szCs w:val="18"/>
                  <w:u w:val="single"/>
                  <w:lang w:val="fr-FR"/>
                </w:rPr>
                <w:delText>startTime</w:delText>
              </w:r>
            </w:del>
          </w:p>
        </w:tc>
        <w:tc>
          <w:tcPr>
            <w:tcW w:w="2422" w:type="pct"/>
          </w:tcPr>
          <w:p w14:paraId="5E7B607F" w14:textId="19C08A5C" w:rsidR="00785F27" w:rsidDel="00F86161" w:rsidRDefault="00785F27" w:rsidP="00785F27">
            <w:pPr>
              <w:pStyle w:val="TAL"/>
              <w:rPr>
                <w:del w:id="1584" w:author="CR0540" w:date="2025-06-26T10:41:00Z" w16du:dateUtc="2025-06-26T08:41:00Z"/>
              </w:rPr>
            </w:pPr>
            <w:del w:id="1585" w:author="CR0540" w:date="2025-06-26T10:41:00Z" w16du:dateUtc="2025-06-26T08:41:00Z">
              <w:r w:rsidDel="00F86161">
                <w:delText>This attribute shall be supported, if the MnS consumer indicates only the start time of a time window and the end time is defined by the deletion of the managed object instance.</w:delText>
              </w:r>
            </w:del>
          </w:p>
          <w:p w14:paraId="31A3AEA4" w14:textId="2D7C5BE4" w:rsidR="00785F27" w:rsidDel="00F86161" w:rsidRDefault="00785F27" w:rsidP="00785F27">
            <w:pPr>
              <w:pStyle w:val="TAL"/>
              <w:rPr>
                <w:del w:id="1586" w:author="CR0540" w:date="2025-06-26T10:41:00Z" w16du:dateUtc="2025-06-26T08:41:00Z"/>
              </w:rPr>
            </w:pPr>
            <w:del w:id="1587" w:author="CR0540" w:date="2025-06-26T10:41:00Z" w16du:dateUtc="2025-06-26T08:41:00Z">
              <w:r w:rsidRPr="00A61211" w:rsidDel="00F86161">
                <w:delText xml:space="preserve">This </w:delText>
              </w:r>
              <w:r w:rsidDel="00F86161">
                <w:delText>attribute</w:delText>
              </w:r>
              <w:r w:rsidRPr="00A61211" w:rsidDel="00F86161">
                <w:delText xml:space="preserve"> is not supported for </w:delText>
              </w:r>
              <w:r w:rsidRPr="00234626" w:rsidDel="00F86161">
                <w:rPr>
                  <w:rFonts w:ascii="Courier New" w:hAnsi="Courier New" w:cs="Courier New"/>
                </w:rPr>
                <w:delText>ManagementDataCollection</w:delText>
              </w:r>
              <w:r w:rsidRPr="009230CB" w:rsidDel="00F86161">
                <w:rPr>
                  <w:noProof/>
                </w:rPr>
                <w:delText xml:space="preserve"> </w:delText>
              </w:r>
              <w:r w:rsidRPr="00A61211" w:rsidDel="00F86161">
                <w:delText>IOC.</w:delText>
              </w:r>
            </w:del>
          </w:p>
        </w:tc>
      </w:tr>
      <w:tr w:rsidR="00785F27" w:rsidRPr="00901257" w:rsidDel="00F86161" w14:paraId="29F69D16" w14:textId="130AE294" w:rsidTr="00256A40">
        <w:trPr>
          <w:jc w:val="center"/>
          <w:del w:id="1588" w:author="CR0540" w:date="2025-06-26T10:41:00Z" w16du:dateUtc="2025-06-26T08:41:00Z"/>
        </w:trPr>
        <w:tc>
          <w:tcPr>
            <w:tcW w:w="2578" w:type="pct"/>
          </w:tcPr>
          <w:p w14:paraId="26872C72" w14:textId="0B68CCCA" w:rsidR="00785F27" w:rsidRPr="00B26339" w:rsidDel="00F86161" w:rsidRDefault="00785F27" w:rsidP="00785F27">
            <w:pPr>
              <w:pStyle w:val="TAL"/>
              <w:rPr>
                <w:del w:id="1589" w:author="CR0540" w:date="2025-06-26T10:41:00Z" w16du:dateUtc="2025-06-26T08:41:00Z"/>
                <w:rFonts w:cs="Arial"/>
              </w:rPr>
            </w:pPr>
            <w:del w:id="1590" w:author="CR0540" w:date="2025-06-26T10:41:00Z" w16du:dateUtc="2025-06-26T08:41:00Z">
              <w:r w:rsidRPr="00B26339" w:rsidDel="00F86161">
                <w:rPr>
                  <w:rFonts w:cs="Arial"/>
                </w:rPr>
                <w:delText>CHOICE_</w:delText>
              </w:r>
              <w:r w:rsidDel="00F86161">
                <w:rPr>
                  <w:rFonts w:cs="Arial"/>
                </w:rPr>
                <w:delText>3</w:delText>
              </w:r>
              <w:r w:rsidRPr="00B26339" w:rsidDel="00F86161">
                <w:rPr>
                  <w:rFonts w:cs="Arial"/>
                </w:rPr>
                <w:delText xml:space="preserve">.1   </w:delText>
              </w:r>
              <w:r w:rsidRPr="004B758C" w:rsidDel="00F86161">
                <w:rPr>
                  <w:rFonts w:ascii="Courier New" w:hAnsi="Courier New" w:cs="Courier New"/>
                  <w:szCs w:val="18"/>
                  <w:u w:val="single"/>
                  <w:lang w:val="fr-FR"/>
                </w:rPr>
                <w:delText>endTime</w:delText>
              </w:r>
            </w:del>
          </w:p>
        </w:tc>
        <w:tc>
          <w:tcPr>
            <w:tcW w:w="2422" w:type="pct"/>
          </w:tcPr>
          <w:p w14:paraId="56D86EE9" w14:textId="6560CC5B" w:rsidR="00785F27" w:rsidDel="00F86161" w:rsidRDefault="00785F27" w:rsidP="00785F27">
            <w:pPr>
              <w:pStyle w:val="TAL"/>
              <w:rPr>
                <w:del w:id="1591" w:author="CR0540" w:date="2025-06-26T10:41:00Z" w16du:dateUtc="2025-06-26T08:41:00Z"/>
              </w:rPr>
            </w:pPr>
            <w:del w:id="1592" w:author="CR0540" w:date="2025-06-26T10:41:00Z" w16du:dateUtc="2025-06-26T08:41:00Z">
              <w:r w:rsidDel="00F86161">
                <w:delText>This attribute shall be supported, if the MnS consumer indicates only the end time of a time window and the start time is defined by the creation of the managed object instance.</w:delText>
              </w:r>
            </w:del>
          </w:p>
          <w:p w14:paraId="423C9A42" w14:textId="73154BD3" w:rsidR="00785F27" w:rsidRPr="00901257" w:rsidDel="00F86161" w:rsidRDefault="00785F27" w:rsidP="00785F27">
            <w:pPr>
              <w:pStyle w:val="TAL"/>
              <w:rPr>
                <w:del w:id="1593" w:author="CR0540" w:date="2025-06-26T10:41:00Z" w16du:dateUtc="2025-06-26T08:41:00Z"/>
              </w:rPr>
            </w:pPr>
            <w:del w:id="1594" w:author="CR0540" w:date="2025-06-26T10:41:00Z" w16du:dateUtc="2025-06-26T08:41:00Z">
              <w:r w:rsidRPr="00A61211" w:rsidDel="00F86161">
                <w:delText xml:space="preserve">This </w:delText>
              </w:r>
              <w:r w:rsidDel="00F86161">
                <w:delText>attribute</w:delText>
              </w:r>
              <w:r w:rsidRPr="00A61211" w:rsidDel="00F86161">
                <w:delText xml:space="preserve"> is not supported for </w:delText>
              </w:r>
              <w:r w:rsidRPr="00234626" w:rsidDel="00F86161">
                <w:rPr>
                  <w:rFonts w:ascii="Courier New" w:hAnsi="Courier New" w:cs="Courier New"/>
                </w:rPr>
                <w:delText>ManagementDataCollection</w:delText>
              </w:r>
              <w:r w:rsidRPr="009230CB" w:rsidDel="00F86161">
                <w:rPr>
                  <w:noProof/>
                </w:rPr>
                <w:delText xml:space="preserve"> </w:delText>
              </w:r>
              <w:r w:rsidRPr="00A61211" w:rsidDel="00F86161">
                <w:delText>IOC.</w:delText>
              </w:r>
            </w:del>
          </w:p>
        </w:tc>
      </w:tr>
    </w:tbl>
    <w:p w14:paraId="76DBC9ED" w14:textId="23A3043C" w:rsidR="007C53A8" w:rsidRPr="009230CB" w:rsidDel="00F86161" w:rsidRDefault="007C53A8" w:rsidP="007C53A8">
      <w:pPr>
        <w:rPr>
          <w:del w:id="1595" w:author="CR0540" w:date="2025-06-26T10:41:00Z" w16du:dateUtc="2025-06-26T08:41:00Z"/>
        </w:rPr>
      </w:pPr>
    </w:p>
    <w:p w14:paraId="68DE6F73" w14:textId="1F5814E4" w:rsidR="007C53A8" w:rsidRPr="009230CB" w:rsidDel="00F86161" w:rsidRDefault="007C53A8" w:rsidP="00B940D8">
      <w:pPr>
        <w:pStyle w:val="Heading4"/>
        <w:rPr>
          <w:del w:id="1596" w:author="CR0540" w:date="2025-06-26T10:41:00Z" w16du:dateUtc="2025-06-26T08:41:00Z"/>
          <w:lang w:val="en-US"/>
        </w:rPr>
      </w:pPr>
      <w:bookmarkStart w:id="1597" w:name="_CR4_3_48_4"/>
      <w:bookmarkStart w:id="1598" w:name="_Toc193454331"/>
      <w:bookmarkEnd w:id="1597"/>
      <w:del w:id="1599" w:author="CR0540" w:date="2025-06-26T10:41:00Z" w16du:dateUtc="2025-06-26T08:41:00Z">
        <w:r w:rsidRPr="009230CB" w:rsidDel="00F86161">
          <w:rPr>
            <w:lang w:val="en-US"/>
          </w:rPr>
          <w:delText>4.3.</w:delText>
        </w:r>
        <w:r w:rsidR="00F77FDB" w:rsidDel="00F86161">
          <w:rPr>
            <w:lang w:val="en-US"/>
          </w:rPr>
          <w:delText>48</w:delText>
        </w:r>
        <w:r w:rsidRPr="009230CB" w:rsidDel="00F86161">
          <w:rPr>
            <w:lang w:val="en-US"/>
          </w:rPr>
          <w:delText>.</w:delText>
        </w:r>
        <w:r w:rsidRPr="009230CB" w:rsidDel="00F86161">
          <w:rPr>
            <w:lang w:val="en-US" w:eastAsia="zh-CN"/>
          </w:rPr>
          <w:delText>4</w:delText>
        </w:r>
        <w:r w:rsidRPr="009230CB" w:rsidDel="00F86161">
          <w:rPr>
            <w:lang w:val="en-US"/>
          </w:rPr>
          <w:tab/>
          <w:delText>Notifications</w:delText>
        </w:r>
        <w:bookmarkEnd w:id="1598"/>
      </w:del>
    </w:p>
    <w:p w14:paraId="38666D6A" w14:textId="011AC7D0" w:rsidR="007C53A8" w:rsidDel="00F86161" w:rsidRDefault="007C53A8" w:rsidP="007C53A8">
      <w:pPr>
        <w:rPr>
          <w:del w:id="1600" w:author="CR0540" w:date="2025-06-26T10:41:00Z" w16du:dateUtc="2025-06-26T08:41:00Z"/>
        </w:rPr>
      </w:pPr>
      <w:del w:id="1601" w:author="CR0540" w:date="2025-06-26T10:41:00Z" w16du:dateUtc="2025-06-26T08:41:00Z">
        <w:r w:rsidRPr="009230CB" w:rsidDel="00F86161">
          <w:delText xml:space="preserve">The clause 4.5 of the &lt;&lt;IOC&gt;&gt; using this </w:delText>
        </w:r>
        <w:r w:rsidRPr="009230CB" w:rsidDel="00F86161">
          <w:rPr>
            <w:lang w:eastAsia="zh-CN"/>
          </w:rPr>
          <w:delText>&lt;&lt;dataType&gt;&gt; as one of its attributes, shall be applicable</w:delText>
        </w:r>
        <w:r w:rsidRPr="009230CB" w:rsidDel="00F86161">
          <w:delText>.</w:delText>
        </w:r>
      </w:del>
    </w:p>
    <w:p w14:paraId="15A469A0" w14:textId="39A1D3BE" w:rsidR="00785F27" w:rsidRPr="009230CB" w:rsidRDefault="00785F27" w:rsidP="00785F27">
      <w:pPr>
        <w:pStyle w:val="Heading3"/>
      </w:pPr>
      <w:bookmarkStart w:id="1602" w:name="_CR4_3_49"/>
      <w:bookmarkStart w:id="1603" w:name="_Toc162446435"/>
      <w:bookmarkStart w:id="1604" w:name="_Toc193454332"/>
      <w:bookmarkEnd w:id="1602"/>
      <w:r w:rsidRPr="009230CB">
        <w:rPr>
          <w:rFonts w:cs="Arial"/>
          <w:szCs w:val="28"/>
        </w:rPr>
        <w:t>4.3.</w:t>
      </w:r>
      <w:r>
        <w:rPr>
          <w:rFonts w:cs="Arial"/>
          <w:szCs w:val="28"/>
        </w:rPr>
        <w:t>49</w:t>
      </w:r>
      <w:r w:rsidRPr="009230CB">
        <w:rPr>
          <w:rFonts w:cs="Arial"/>
          <w:szCs w:val="28"/>
        </w:rPr>
        <w:tab/>
      </w:r>
      <w:proofErr w:type="spellStart"/>
      <w:r w:rsidRPr="00B524D9">
        <w:rPr>
          <w:rFonts w:ascii="Courier New" w:hAnsi="Courier New" w:cs="Courier New"/>
          <w:szCs w:val="28"/>
        </w:rPr>
        <w:t>NodeFilter</w:t>
      </w:r>
      <w:proofErr w:type="spellEnd"/>
      <w:r w:rsidRPr="00B524D9">
        <w:rPr>
          <w:rFonts w:ascii="Courier New" w:hAnsi="Courier New" w:cs="Courier New"/>
          <w:szCs w:val="28"/>
        </w:rPr>
        <w:t xml:space="preserve"> &lt;&lt;</w:t>
      </w:r>
      <w:proofErr w:type="spellStart"/>
      <w:r w:rsidRPr="00B524D9">
        <w:rPr>
          <w:rFonts w:ascii="Courier New" w:hAnsi="Courier New" w:cs="Courier New"/>
          <w:szCs w:val="28"/>
        </w:rPr>
        <w:t>dataType</w:t>
      </w:r>
      <w:proofErr w:type="spellEnd"/>
      <w:r w:rsidRPr="00B524D9">
        <w:rPr>
          <w:rFonts w:ascii="Courier New" w:hAnsi="Courier New" w:cs="Courier New"/>
          <w:szCs w:val="28"/>
        </w:rPr>
        <w:t>&gt;&gt;</w:t>
      </w:r>
      <w:bookmarkEnd w:id="1603"/>
      <w:bookmarkEnd w:id="1604"/>
    </w:p>
    <w:p w14:paraId="6EF5CFEE" w14:textId="00D8EDF9" w:rsidR="007C53A8" w:rsidRPr="009230CB" w:rsidRDefault="007C53A8" w:rsidP="00B940D8">
      <w:pPr>
        <w:pStyle w:val="Heading4"/>
      </w:pPr>
      <w:bookmarkStart w:id="1605" w:name="_CR4_3_49_1"/>
      <w:bookmarkStart w:id="1606" w:name="_Toc193454333"/>
      <w:bookmarkEnd w:id="1605"/>
      <w:r w:rsidRPr="009230CB">
        <w:t>4.3.</w:t>
      </w:r>
      <w:r w:rsidR="00F77FDB">
        <w:t>49</w:t>
      </w:r>
      <w:r w:rsidRPr="009230CB">
        <w:t>.1</w:t>
      </w:r>
      <w:r w:rsidRPr="009230CB">
        <w:tab/>
        <w:t>Definition</w:t>
      </w:r>
      <w:bookmarkEnd w:id="1606"/>
    </w:p>
    <w:p w14:paraId="425B27DB" w14:textId="1044EF4D" w:rsidR="00785F27" w:rsidRDefault="00785F27" w:rsidP="00785F27">
      <w:pPr>
        <w:rPr>
          <w:lang w:val="en-US"/>
        </w:rPr>
      </w:pPr>
      <w:r>
        <w:rPr>
          <w:lang w:val="en-US"/>
        </w:rP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Pr>
          <w:lang w:val="en-US"/>
        </w:rPr>
        <w:t xml:space="preserve">defines several selection criteria for the target node(s) i.e., the node(s) producing the requested management data. </w:t>
      </w:r>
    </w:p>
    <w:p w14:paraId="3E14CE9B" w14:textId="3F9D1731" w:rsidR="00785F27" w:rsidRPr="00E43288" w:rsidRDefault="00785F27" w:rsidP="00785F27">
      <w:pPr>
        <w:rPr>
          <w:noProof/>
        </w:rPr>
      </w:pPr>
      <w:r>
        <w:rPr>
          <w:lang w:val="en-US"/>
        </w:rPr>
        <w:t xml:space="preserve">The attribute </w:t>
      </w:r>
      <w:proofErr w:type="spellStart"/>
      <w:r w:rsidRPr="00234626">
        <w:rPr>
          <w:rFonts w:ascii="Courier New" w:hAnsi="Courier New" w:cs="Courier New"/>
        </w:rPr>
        <w:t>areaOfInterest</w:t>
      </w:r>
      <w:proofErr w:type="spellEnd"/>
      <w:r w:rsidRPr="00234626">
        <w:rPr>
          <w:rFonts w:ascii="Courier New" w:hAnsi="Courier New" w:cs="Courier New"/>
        </w:rPr>
        <w:t xml:space="preserve"> </w:t>
      </w:r>
      <w:r>
        <w:rPr>
          <w:lang w:val="en-US"/>
        </w:rPr>
        <w:t xml:space="preserve">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w:t>
      </w:r>
      <w:r>
        <w:rPr>
          <w:noProof/>
        </w:rPr>
        <w:lastRenderedPageBreak/>
        <w:t xml:space="preserve">(identified either by NG-RAN CGI, </w:t>
      </w:r>
      <w:r>
        <w:rPr>
          <w:rFonts w:cs="Arial"/>
          <w:szCs w:val="18"/>
        </w:rPr>
        <w:t>E-UTRAN CGI or UTRAN CGI)</w:t>
      </w:r>
      <w:r>
        <w:rPr>
          <w:noProof/>
        </w:rPr>
        <w:t xml:space="preserve"> or by a geographical area. </w:t>
      </w:r>
      <w:bookmarkStart w:id="1607" w:name="_Hlk82098811"/>
      <w:r w:rsidRPr="00821570">
        <w:rPr>
          <w:lang w:val="en-US"/>
        </w:rPr>
        <w:t xml:space="preserve">The </w:t>
      </w:r>
      <w:r>
        <w:rPr>
          <w:lang w:val="en-US"/>
        </w:rPr>
        <w:t xml:space="preserve">geographical area will be mapped to the cells providing coverage for this area. The cell coverage status at the time of the request is used 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1607"/>
    </w:p>
    <w:p w14:paraId="3F46E62D" w14:textId="088F91D0" w:rsidR="00785F27" w:rsidRDefault="00785F27" w:rsidP="00785F27">
      <w:pPr>
        <w:rPr>
          <w:lang w:val="en-US"/>
        </w:rPr>
      </w:pPr>
      <w:r>
        <w:rPr>
          <w:lang w:val="en-US"/>
        </w:rPr>
        <w:t xml:space="preserve">The attribute </w:t>
      </w:r>
      <w:proofErr w:type="spellStart"/>
      <w:r w:rsidRPr="00337C09">
        <w:rPr>
          <w:rFonts w:ascii="Courier New" w:hAnsi="Courier New" w:cs="Courier New"/>
          <w:sz w:val="18"/>
          <w:szCs w:val="18"/>
        </w:rPr>
        <w:t>networkDomain</w:t>
      </w:r>
      <w:proofErr w:type="spellEnd"/>
      <w:r>
        <w:rPr>
          <w:lang w:val="en-US"/>
        </w:rPr>
        <w:t xml:space="preserve">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w:t>
      </w:r>
      <w:proofErr w:type="spellStart"/>
      <w:r w:rsidRPr="00693D3A">
        <w:rPr>
          <w:lang w:val="en-US"/>
        </w:rPr>
        <w:t>e.g</w:t>
      </w:r>
      <w:proofErr w:type="spellEnd"/>
      <w:r w:rsidRPr="00693D3A">
        <w:rPr>
          <w:lang w:val="en-US"/>
        </w:rPr>
        <w:t xml:space="preserve">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1DF92C55" w14:textId="06D99855" w:rsidR="00785F27" w:rsidRPr="000C475A" w:rsidRDefault="00785F27" w:rsidP="00785F27">
      <w:pPr>
        <w:rPr>
          <w:lang w:val="en-US"/>
        </w:rPr>
      </w:pPr>
      <w:r>
        <w:rPr>
          <w:lang w:val="en-US"/>
        </w:rPr>
        <w:t xml:space="preserve">The attribute </w:t>
      </w:r>
      <w:proofErr w:type="spellStart"/>
      <w:r w:rsidRPr="00234626">
        <w:rPr>
          <w:rFonts w:ascii="Courier New" w:hAnsi="Courier New" w:cs="Courier New"/>
        </w:rPr>
        <w:t>cpUpType</w:t>
      </w:r>
      <w:proofErr w:type="spellEnd"/>
      <w:r>
        <w:rPr>
          <w:lang w:val="en-US"/>
        </w:rPr>
        <w:t xml:space="preserv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349E97D4" w14:textId="77777777" w:rsidR="00490C22" w:rsidRDefault="00785F27" w:rsidP="00490C22">
      <w:pPr>
        <w:rPr>
          <w:ins w:id="1608" w:author="CR0566" w:date="2025-06-05T10:40:00Z"/>
          <w:lang w:val="en-US"/>
        </w:rPr>
      </w:pPr>
      <w:r>
        <w:rPr>
          <w:lang w:val="en-US"/>
        </w:rPr>
        <w:t xml:space="preserve">The attribute </w:t>
      </w:r>
      <w:proofErr w:type="spellStart"/>
      <w:r w:rsidRPr="00337C09">
        <w:rPr>
          <w:rFonts w:ascii="Courier New" w:hAnsi="Courier New" w:cs="Courier New"/>
          <w:sz w:val="18"/>
          <w:szCs w:val="18"/>
        </w:rPr>
        <w:t>sst</w:t>
      </w:r>
      <w:proofErr w:type="spellEnd"/>
      <w:r w:rsidDel="00337C09">
        <w:rPr>
          <w:lang w:val="en-US"/>
        </w:rPr>
        <w:t xml:space="preserve"> </w:t>
      </w:r>
      <w:r>
        <w:rPr>
          <w:lang w:val="en-US"/>
        </w:rPr>
        <w:t xml:space="preserve">is used to </w:t>
      </w:r>
      <w:r w:rsidRPr="005562C1">
        <w:rPr>
          <w:lang w:val="en-US"/>
        </w:rPr>
        <w:t xml:space="preserve">select the </w:t>
      </w:r>
      <w:r>
        <w:rPr>
          <w:lang w:val="en-US"/>
        </w:rPr>
        <w:t xml:space="preserve">SST (Slice/Service Type) </w:t>
      </w:r>
      <w:r w:rsidRPr="008D31B8">
        <w:t>TS 23.501</w:t>
      </w:r>
      <w:r>
        <w:rPr>
          <w:lang w:val="en-US"/>
        </w:rPr>
        <w:t xml:space="preserve"> [22]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7B268680" w14:textId="4333700A" w:rsidR="00785F27" w:rsidRDefault="00490C22" w:rsidP="00490C22">
      <w:pPr>
        <w:rPr>
          <w:lang w:val="en-US"/>
        </w:rPr>
      </w:pPr>
      <w:ins w:id="1609" w:author="CR0566" w:date="2025-06-05T10:40:00Z">
        <w:r>
          <w:t xml:space="preserve">The attribute </w:t>
        </w:r>
        <w:proofErr w:type="spellStart"/>
        <w:r>
          <w:rPr>
            <w:rFonts w:ascii="Courier New" w:hAnsi="Courier New" w:cs="Courier New"/>
          </w:rPr>
          <w:t>objectInstances</w:t>
        </w:r>
        <w:proofErr w:type="spellEnd"/>
        <w:r>
          <w:t xml:space="preserve"> is used to select one or more exact managed objects for which management data is collected.</w:t>
        </w:r>
      </w:ins>
    </w:p>
    <w:p w14:paraId="66DF52DA" w14:textId="3E467FE0" w:rsidR="007C53A8" w:rsidRPr="009230CB" w:rsidRDefault="007C53A8" w:rsidP="007C53A8">
      <w:pPr>
        <w:rPr>
          <w:lang w:val="en-US"/>
        </w:rPr>
      </w:pPr>
      <w:r>
        <w:rPr>
          <w:lang w:val="en-US"/>
        </w:rPr>
        <w:t>If it is not possible to select the target node(s) (based on a particular selection criteria) deterministically, the selection criteria should not be used.</w:t>
      </w:r>
    </w:p>
    <w:p w14:paraId="7DB0933E" w14:textId="77777777" w:rsidR="00490C22" w:rsidRPr="009230CB" w:rsidRDefault="007C53A8" w:rsidP="00490C22">
      <w:pPr>
        <w:pStyle w:val="Heading4"/>
        <w:rPr>
          <w:lang w:val="fr-FR"/>
        </w:rPr>
      </w:pPr>
      <w:bookmarkStart w:id="1610" w:name="_CR4_3_49_2"/>
      <w:bookmarkStart w:id="1611" w:name="_Toc193454334"/>
      <w:bookmarkEnd w:id="1610"/>
      <w:r w:rsidRPr="009230CB">
        <w:rPr>
          <w:lang w:val="fr-FR"/>
        </w:rPr>
        <w:t>4.3.</w:t>
      </w:r>
      <w:r w:rsidR="00F77FDB">
        <w:rPr>
          <w:lang w:val="fr-FR"/>
        </w:rPr>
        <w:t>49</w:t>
      </w:r>
      <w:r w:rsidRPr="009230CB">
        <w:rPr>
          <w:lang w:val="fr-FR"/>
        </w:rPr>
        <w:t>.2</w:t>
      </w:r>
      <w:r w:rsidRPr="009230CB">
        <w:rPr>
          <w:lang w:val="fr-FR"/>
        </w:rPr>
        <w:tab/>
      </w:r>
      <w:proofErr w:type="spellStart"/>
      <w:r w:rsidRPr="009230CB">
        <w:rPr>
          <w:lang w:val="fr-FR"/>
        </w:rPr>
        <w:t>Attributes</w:t>
      </w:r>
      <w:bookmarkEnd w:id="1611"/>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490C22" w:rsidRPr="009230CB" w14:paraId="2A44424D" w14:textId="77777777" w:rsidTr="00C74544">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A0DBA57" w14:textId="77777777" w:rsidR="00490C22" w:rsidRPr="0008663E" w:rsidRDefault="00490C22" w:rsidP="00C74544">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BB28F84" w14:textId="77777777" w:rsidR="00490C22" w:rsidRPr="0008663E" w:rsidRDefault="00490C22" w:rsidP="00C74544">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C38BB29" w14:textId="77777777" w:rsidR="00490C22" w:rsidRPr="0008663E" w:rsidRDefault="00490C22" w:rsidP="00C74544">
            <w:pPr>
              <w:keepNext/>
              <w:keepLines/>
              <w:spacing w:after="0"/>
              <w:jc w:val="center"/>
              <w:rPr>
                <w:rFonts w:ascii="Arial" w:hAnsi="Arial" w:cs="Arial"/>
                <w:b/>
                <w:sz w:val="18"/>
              </w:rPr>
            </w:pPr>
            <w:proofErr w:type="spellStart"/>
            <w:r w:rsidRPr="0008663E">
              <w:rPr>
                <w:rFonts w:ascii="Arial" w:hAnsi="Arial" w:cs="Arial"/>
                <w:b/>
                <w:sz w:val="18"/>
              </w:rPr>
              <w:t>isReadable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770BF46" w14:textId="77777777" w:rsidR="00490C22" w:rsidRPr="0008663E" w:rsidRDefault="00490C22" w:rsidP="00C74544">
            <w:pPr>
              <w:keepNext/>
              <w:keepLines/>
              <w:spacing w:after="0"/>
              <w:jc w:val="center"/>
              <w:rPr>
                <w:rFonts w:ascii="Arial" w:hAnsi="Arial" w:cs="Arial"/>
                <w:b/>
                <w:sz w:val="18"/>
              </w:rPr>
            </w:pPr>
            <w:proofErr w:type="spellStart"/>
            <w:r w:rsidRPr="0008663E">
              <w:rPr>
                <w:rFonts w:ascii="Arial" w:hAnsi="Arial" w:cs="Arial"/>
                <w:b/>
                <w:sz w:val="18"/>
              </w:rPr>
              <w:t>isWritable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B66E727" w14:textId="77777777" w:rsidR="00490C22" w:rsidRPr="0008663E" w:rsidRDefault="00490C22" w:rsidP="00C74544">
            <w:pPr>
              <w:keepNext/>
              <w:keepLines/>
              <w:spacing w:after="0"/>
              <w:jc w:val="center"/>
              <w:rPr>
                <w:rFonts w:ascii="Arial" w:hAnsi="Arial" w:cs="Arial"/>
                <w:b/>
                <w:sz w:val="18"/>
              </w:rPr>
            </w:pPr>
            <w:proofErr w:type="spellStart"/>
            <w:r w:rsidRPr="0008663E">
              <w:rPr>
                <w:rFonts w:ascii="Arial" w:hAnsi="Arial" w:cs="Arial"/>
                <w:b/>
                <w:bCs/>
                <w:sz w:val="18"/>
                <w:szCs w:val="18"/>
              </w:rPr>
              <w:t>isInvariant</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5BE8D6B" w14:textId="77777777" w:rsidR="00490C22" w:rsidRPr="0008663E" w:rsidRDefault="00490C22" w:rsidP="00C74544">
            <w:pPr>
              <w:keepNext/>
              <w:keepLines/>
              <w:spacing w:after="0"/>
              <w:jc w:val="center"/>
              <w:rPr>
                <w:rFonts w:ascii="Arial" w:hAnsi="Arial" w:cs="Arial"/>
                <w:b/>
                <w:sz w:val="18"/>
              </w:rPr>
            </w:pPr>
            <w:proofErr w:type="spellStart"/>
            <w:r w:rsidRPr="0008663E">
              <w:rPr>
                <w:rFonts w:ascii="Arial" w:hAnsi="Arial" w:cs="Arial"/>
                <w:b/>
                <w:sz w:val="18"/>
              </w:rPr>
              <w:t>isNotifyable</w:t>
            </w:r>
            <w:proofErr w:type="spellEnd"/>
          </w:p>
        </w:tc>
      </w:tr>
      <w:tr w:rsidR="00490C22" w:rsidRPr="00E06F11" w14:paraId="4DC5FD0B" w14:textId="77777777" w:rsidTr="00C74544">
        <w:trPr>
          <w:cantSplit/>
          <w:jc w:val="center"/>
        </w:trPr>
        <w:tc>
          <w:tcPr>
            <w:tcW w:w="2400" w:type="pct"/>
            <w:tcBorders>
              <w:top w:val="single" w:sz="4" w:space="0" w:color="auto"/>
              <w:left w:val="single" w:sz="4" w:space="0" w:color="auto"/>
              <w:bottom w:val="single" w:sz="4" w:space="0" w:color="auto"/>
              <w:right w:val="single" w:sz="4" w:space="0" w:color="auto"/>
            </w:tcBorders>
          </w:tcPr>
          <w:p w14:paraId="17B04457" w14:textId="77777777" w:rsidR="00490C22" w:rsidRPr="00480C85" w:rsidRDefault="00490C22" w:rsidP="00C74544">
            <w:pPr>
              <w:keepNext/>
              <w:keepLines/>
              <w:spacing w:after="0"/>
              <w:rPr>
                <w:rFonts w:ascii="Arial" w:hAnsi="Arial" w:cs="Arial"/>
                <w:sz w:val="18"/>
                <w:szCs w:val="18"/>
              </w:rPr>
            </w:pPr>
            <w:proofErr w:type="spellStart"/>
            <w:r w:rsidRPr="00337C09">
              <w:rPr>
                <w:rFonts w:ascii="Courier New" w:hAnsi="Courier New" w:cs="Courier New"/>
                <w:sz w:val="18"/>
                <w:szCs w:val="18"/>
              </w:rPr>
              <w:t>areaOfInterest</w:t>
            </w:r>
            <w:proofErr w:type="spellEnd"/>
          </w:p>
        </w:tc>
        <w:tc>
          <w:tcPr>
            <w:tcW w:w="200" w:type="pct"/>
            <w:tcBorders>
              <w:top w:val="single" w:sz="4" w:space="0" w:color="auto"/>
              <w:left w:val="single" w:sz="4" w:space="0" w:color="auto"/>
              <w:bottom w:val="single" w:sz="4" w:space="0" w:color="auto"/>
              <w:right w:val="single" w:sz="4" w:space="0" w:color="auto"/>
            </w:tcBorders>
          </w:tcPr>
          <w:p w14:paraId="603A7234" w14:textId="77777777" w:rsidR="00490C22" w:rsidRPr="00480C85" w:rsidRDefault="00490C22" w:rsidP="00C74544">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3D3C225D" w14:textId="77777777" w:rsidR="00490C22" w:rsidRPr="00480C85" w:rsidRDefault="00490C22" w:rsidP="00C74544">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6FF0BB9" w14:textId="77777777" w:rsidR="00490C22" w:rsidRPr="00480C85" w:rsidRDefault="00490C22" w:rsidP="00C74544">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1718C0D" w14:textId="77777777" w:rsidR="00490C22" w:rsidRPr="00480C85" w:rsidRDefault="00490C22" w:rsidP="00C74544">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C16B261" w14:textId="77777777" w:rsidR="00490C22" w:rsidRPr="00480C85" w:rsidRDefault="00490C22" w:rsidP="00C74544">
            <w:pPr>
              <w:keepNext/>
              <w:keepLines/>
              <w:spacing w:after="0"/>
              <w:jc w:val="center"/>
              <w:rPr>
                <w:rFonts w:ascii="Arial" w:hAnsi="Arial" w:cs="Arial"/>
                <w:sz w:val="18"/>
                <w:szCs w:val="18"/>
              </w:rPr>
            </w:pPr>
            <w:r w:rsidRPr="00480C85">
              <w:rPr>
                <w:rFonts w:ascii="Arial" w:hAnsi="Arial" w:cs="Arial"/>
                <w:sz w:val="18"/>
                <w:szCs w:val="18"/>
              </w:rPr>
              <w:t>N/A</w:t>
            </w:r>
          </w:p>
        </w:tc>
      </w:tr>
      <w:tr w:rsidR="00490C22" w:rsidRPr="00E06F11" w14:paraId="581DDE80" w14:textId="77777777" w:rsidTr="00C74544">
        <w:trPr>
          <w:cantSplit/>
          <w:jc w:val="center"/>
        </w:trPr>
        <w:tc>
          <w:tcPr>
            <w:tcW w:w="2400" w:type="pct"/>
            <w:tcBorders>
              <w:top w:val="single" w:sz="4" w:space="0" w:color="auto"/>
              <w:left w:val="single" w:sz="4" w:space="0" w:color="auto"/>
              <w:bottom w:val="single" w:sz="4" w:space="0" w:color="auto"/>
              <w:right w:val="single" w:sz="4" w:space="0" w:color="auto"/>
            </w:tcBorders>
          </w:tcPr>
          <w:p w14:paraId="3F89659D" w14:textId="77777777" w:rsidR="00490C22" w:rsidRPr="00E06F11" w:rsidRDefault="00490C22" w:rsidP="00C74544">
            <w:pPr>
              <w:keepNext/>
              <w:keepLines/>
              <w:spacing w:after="0"/>
              <w:rPr>
                <w:rFonts w:ascii="Arial" w:hAnsi="Arial" w:cs="Arial"/>
                <w:sz w:val="18"/>
                <w:szCs w:val="18"/>
              </w:rPr>
            </w:pPr>
            <w:proofErr w:type="spellStart"/>
            <w:r w:rsidRPr="00337C09">
              <w:rPr>
                <w:rFonts w:ascii="Courier New" w:hAnsi="Courier New" w:cs="Courier New"/>
                <w:sz w:val="18"/>
                <w:szCs w:val="18"/>
              </w:rPr>
              <w:t>networkDomain</w:t>
            </w:r>
            <w:proofErr w:type="spellEnd"/>
          </w:p>
        </w:tc>
        <w:tc>
          <w:tcPr>
            <w:tcW w:w="200" w:type="pct"/>
            <w:tcBorders>
              <w:top w:val="single" w:sz="4" w:space="0" w:color="auto"/>
              <w:left w:val="single" w:sz="4" w:space="0" w:color="auto"/>
              <w:bottom w:val="single" w:sz="4" w:space="0" w:color="auto"/>
              <w:right w:val="single" w:sz="4" w:space="0" w:color="auto"/>
            </w:tcBorders>
          </w:tcPr>
          <w:p w14:paraId="150C10FA" w14:textId="77777777" w:rsidR="00490C22" w:rsidRPr="00184D4F" w:rsidRDefault="00490C22" w:rsidP="00C74544">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0AF4119A" w14:textId="77777777" w:rsidR="00490C22" w:rsidRPr="00FF7A40" w:rsidRDefault="00490C22" w:rsidP="00C74544">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053FF0F" w14:textId="77777777" w:rsidR="00490C22" w:rsidRPr="00FF7A40" w:rsidRDefault="00490C22" w:rsidP="00C74544">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16CD28B" w14:textId="77777777" w:rsidR="00490C22" w:rsidRPr="008A041A" w:rsidRDefault="00490C22" w:rsidP="00C74544">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6D5EE26" w14:textId="77777777" w:rsidR="00490C22" w:rsidRPr="008A041A" w:rsidRDefault="00490C22" w:rsidP="00C74544">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490C22" w:rsidRPr="00E06F11" w14:paraId="12B34DE1" w14:textId="77777777" w:rsidTr="00C74544">
        <w:trPr>
          <w:cantSplit/>
          <w:jc w:val="center"/>
        </w:trPr>
        <w:tc>
          <w:tcPr>
            <w:tcW w:w="2400" w:type="pct"/>
            <w:tcBorders>
              <w:top w:val="single" w:sz="4" w:space="0" w:color="auto"/>
              <w:left w:val="single" w:sz="4" w:space="0" w:color="auto"/>
              <w:bottom w:val="single" w:sz="4" w:space="0" w:color="auto"/>
              <w:right w:val="single" w:sz="4" w:space="0" w:color="auto"/>
            </w:tcBorders>
          </w:tcPr>
          <w:p w14:paraId="0CEDC545" w14:textId="77777777" w:rsidR="00490C22" w:rsidRPr="00E06F11" w:rsidRDefault="00490C22" w:rsidP="00C74544">
            <w:pPr>
              <w:keepNext/>
              <w:keepLines/>
              <w:spacing w:after="0"/>
              <w:rPr>
                <w:rFonts w:ascii="Arial" w:hAnsi="Arial" w:cs="Arial"/>
                <w:sz w:val="18"/>
                <w:szCs w:val="18"/>
              </w:rPr>
            </w:pPr>
            <w:proofErr w:type="spellStart"/>
            <w:r w:rsidRPr="00337C09">
              <w:rPr>
                <w:rFonts w:ascii="Courier New" w:hAnsi="Courier New" w:cs="Courier New"/>
                <w:sz w:val="18"/>
                <w:szCs w:val="18"/>
              </w:rPr>
              <w:t>cpUpType</w:t>
            </w:r>
            <w:proofErr w:type="spellEnd"/>
          </w:p>
        </w:tc>
        <w:tc>
          <w:tcPr>
            <w:tcW w:w="200" w:type="pct"/>
            <w:tcBorders>
              <w:top w:val="single" w:sz="4" w:space="0" w:color="auto"/>
              <w:left w:val="single" w:sz="4" w:space="0" w:color="auto"/>
              <w:bottom w:val="single" w:sz="4" w:space="0" w:color="auto"/>
              <w:right w:val="single" w:sz="4" w:space="0" w:color="auto"/>
            </w:tcBorders>
          </w:tcPr>
          <w:p w14:paraId="18B5A9B5" w14:textId="77777777" w:rsidR="00490C22" w:rsidRPr="00184D4F" w:rsidRDefault="00490C22" w:rsidP="00C74544">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0C3C3CBB" w14:textId="77777777" w:rsidR="00490C22" w:rsidRPr="00FF7A40" w:rsidRDefault="00490C22" w:rsidP="00C74544">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DF27958" w14:textId="77777777" w:rsidR="00490C22" w:rsidRPr="00FF7A40" w:rsidRDefault="00490C22" w:rsidP="00C74544">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A2613A3" w14:textId="77777777" w:rsidR="00490C22" w:rsidRPr="008A041A" w:rsidRDefault="00490C22" w:rsidP="00C74544">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1CC38FF" w14:textId="77777777" w:rsidR="00490C22" w:rsidRPr="008A041A" w:rsidRDefault="00490C22" w:rsidP="00C74544">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490C22" w:rsidRPr="00E06F11" w14:paraId="42CAD610" w14:textId="77777777" w:rsidTr="00C74544">
        <w:trPr>
          <w:cantSplit/>
          <w:jc w:val="center"/>
        </w:trPr>
        <w:tc>
          <w:tcPr>
            <w:tcW w:w="2400" w:type="pct"/>
            <w:tcBorders>
              <w:top w:val="single" w:sz="4" w:space="0" w:color="auto"/>
              <w:left w:val="single" w:sz="4" w:space="0" w:color="auto"/>
              <w:bottom w:val="single" w:sz="4" w:space="0" w:color="auto"/>
              <w:right w:val="single" w:sz="4" w:space="0" w:color="auto"/>
            </w:tcBorders>
          </w:tcPr>
          <w:p w14:paraId="03BF6FE9" w14:textId="77777777" w:rsidR="00490C22" w:rsidRPr="00E06F11" w:rsidRDefault="00490C22" w:rsidP="00C74544">
            <w:pPr>
              <w:keepNext/>
              <w:keepLines/>
              <w:spacing w:after="0"/>
              <w:rPr>
                <w:rFonts w:ascii="Arial" w:hAnsi="Arial" w:cs="Arial"/>
                <w:sz w:val="18"/>
                <w:szCs w:val="18"/>
              </w:rPr>
            </w:pPr>
            <w:proofErr w:type="spellStart"/>
            <w:r w:rsidRPr="00337C09">
              <w:rPr>
                <w:rFonts w:ascii="Courier New" w:hAnsi="Courier New" w:cs="Courier New"/>
                <w:sz w:val="18"/>
                <w:szCs w:val="18"/>
              </w:rPr>
              <w:t>sst</w:t>
            </w:r>
            <w:proofErr w:type="spellEnd"/>
          </w:p>
        </w:tc>
        <w:tc>
          <w:tcPr>
            <w:tcW w:w="200" w:type="pct"/>
            <w:tcBorders>
              <w:top w:val="single" w:sz="4" w:space="0" w:color="auto"/>
              <w:left w:val="single" w:sz="4" w:space="0" w:color="auto"/>
              <w:bottom w:val="single" w:sz="4" w:space="0" w:color="auto"/>
              <w:right w:val="single" w:sz="4" w:space="0" w:color="auto"/>
            </w:tcBorders>
          </w:tcPr>
          <w:p w14:paraId="6234E67B" w14:textId="77777777" w:rsidR="00490C22" w:rsidRPr="00184D4F" w:rsidRDefault="00490C22" w:rsidP="00C74544">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27AD64D" w14:textId="77777777" w:rsidR="00490C22" w:rsidRPr="00FF7A40" w:rsidRDefault="00490C22" w:rsidP="00C74544">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D7C04BD" w14:textId="77777777" w:rsidR="00490C22" w:rsidRPr="00FF7A40" w:rsidRDefault="00490C22" w:rsidP="00C74544">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9CEAC69" w14:textId="77777777" w:rsidR="00490C22" w:rsidRPr="008A041A" w:rsidRDefault="00490C22" w:rsidP="00C74544">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B92B9D" w14:textId="77777777" w:rsidR="00490C22" w:rsidRPr="008A041A" w:rsidRDefault="00490C22" w:rsidP="00C74544">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490C22" w:rsidRPr="00E06F11" w14:paraId="10900AD8" w14:textId="77777777" w:rsidTr="00C74544">
        <w:trPr>
          <w:cantSplit/>
          <w:jc w:val="center"/>
          <w:ins w:id="1612" w:author="CR0566" w:date="2025-06-05T10:40:00Z"/>
        </w:trPr>
        <w:tc>
          <w:tcPr>
            <w:tcW w:w="2400" w:type="pct"/>
            <w:tcBorders>
              <w:top w:val="single" w:sz="4" w:space="0" w:color="auto"/>
              <w:left w:val="single" w:sz="4" w:space="0" w:color="auto"/>
              <w:bottom w:val="single" w:sz="4" w:space="0" w:color="auto"/>
              <w:right w:val="single" w:sz="4" w:space="0" w:color="auto"/>
            </w:tcBorders>
          </w:tcPr>
          <w:p w14:paraId="7A830E35" w14:textId="77777777" w:rsidR="00490C22" w:rsidRPr="00337C09" w:rsidRDefault="00490C22" w:rsidP="00C74544">
            <w:pPr>
              <w:keepNext/>
              <w:keepLines/>
              <w:spacing w:after="0"/>
              <w:rPr>
                <w:ins w:id="1613" w:author="CR0566" w:date="2025-06-05T10:40:00Z"/>
                <w:rFonts w:ascii="Courier New" w:hAnsi="Courier New" w:cs="Courier New"/>
                <w:sz w:val="18"/>
                <w:szCs w:val="18"/>
              </w:rPr>
            </w:pPr>
            <w:proofErr w:type="spellStart"/>
            <w:ins w:id="1614" w:author="CR0566" w:date="2025-06-05T10:40:00Z">
              <w:r w:rsidRPr="00923BD4">
                <w:rPr>
                  <w:rFonts w:ascii="Courier New" w:hAnsi="Courier New" w:cs="Courier New"/>
                  <w:sz w:val="18"/>
                  <w:szCs w:val="18"/>
                </w:rPr>
                <w:t>objectInstances</w:t>
              </w:r>
              <w:proofErr w:type="spellEnd"/>
            </w:ins>
          </w:p>
        </w:tc>
        <w:tc>
          <w:tcPr>
            <w:tcW w:w="200" w:type="pct"/>
            <w:tcBorders>
              <w:top w:val="single" w:sz="4" w:space="0" w:color="auto"/>
              <w:left w:val="single" w:sz="4" w:space="0" w:color="auto"/>
              <w:bottom w:val="single" w:sz="4" w:space="0" w:color="auto"/>
              <w:right w:val="single" w:sz="4" w:space="0" w:color="auto"/>
            </w:tcBorders>
          </w:tcPr>
          <w:p w14:paraId="10C504C3" w14:textId="77777777" w:rsidR="00490C22" w:rsidRPr="00184D4F" w:rsidRDefault="00490C22" w:rsidP="00C74544">
            <w:pPr>
              <w:keepNext/>
              <w:keepLines/>
              <w:spacing w:after="0"/>
              <w:jc w:val="center"/>
              <w:rPr>
                <w:ins w:id="1615" w:author="CR0566" w:date="2025-06-05T10:40:00Z"/>
                <w:rFonts w:ascii="Arial" w:hAnsi="Arial" w:cs="Arial"/>
                <w:sz w:val="18"/>
                <w:szCs w:val="18"/>
              </w:rPr>
            </w:pPr>
            <w:ins w:id="1616" w:author="CR0566" w:date="2025-06-05T10:40:00Z">
              <w:r>
                <w:rPr>
                  <w:rFonts w:ascii="Arial" w:hAnsi="Arial" w:cs="Arial"/>
                  <w:sz w:val="18"/>
                  <w:szCs w:val="18"/>
                </w:rPr>
                <w:t>O</w:t>
              </w:r>
            </w:ins>
          </w:p>
        </w:tc>
        <w:tc>
          <w:tcPr>
            <w:tcW w:w="600" w:type="pct"/>
            <w:tcBorders>
              <w:top w:val="single" w:sz="4" w:space="0" w:color="auto"/>
              <w:left w:val="single" w:sz="4" w:space="0" w:color="auto"/>
              <w:bottom w:val="single" w:sz="4" w:space="0" w:color="auto"/>
              <w:right w:val="single" w:sz="4" w:space="0" w:color="auto"/>
            </w:tcBorders>
          </w:tcPr>
          <w:p w14:paraId="715469E7" w14:textId="77777777" w:rsidR="00490C22" w:rsidRPr="00FF7A40" w:rsidRDefault="00490C22" w:rsidP="00C74544">
            <w:pPr>
              <w:keepNext/>
              <w:keepLines/>
              <w:spacing w:after="0"/>
              <w:jc w:val="center"/>
              <w:rPr>
                <w:ins w:id="1617" w:author="CR0566" w:date="2025-06-05T10:40:00Z"/>
                <w:rFonts w:ascii="Arial" w:hAnsi="Arial" w:cs="Arial"/>
                <w:sz w:val="18"/>
                <w:szCs w:val="18"/>
              </w:rPr>
            </w:pPr>
            <w:ins w:id="1618" w:author="CR0566" w:date="2025-06-05T10:40:00Z">
              <w:r>
                <w:rPr>
                  <w:rFonts w:ascii="Arial" w:hAnsi="Arial" w:cs="Arial"/>
                  <w:sz w:val="18"/>
                  <w:szCs w:val="18"/>
                </w:rPr>
                <w:t>T</w:t>
              </w:r>
            </w:ins>
          </w:p>
        </w:tc>
        <w:tc>
          <w:tcPr>
            <w:tcW w:w="600" w:type="pct"/>
            <w:tcBorders>
              <w:top w:val="single" w:sz="4" w:space="0" w:color="auto"/>
              <w:left w:val="single" w:sz="4" w:space="0" w:color="auto"/>
              <w:bottom w:val="single" w:sz="4" w:space="0" w:color="auto"/>
              <w:right w:val="single" w:sz="4" w:space="0" w:color="auto"/>
            </w:tcBorders>
          </w:tcPr>
          <w:p w14:paraId="4E6FC48B" w14:textId="77777777" w:rsidR="00490C22" w:rsidRPr="00FF7A40" w:rsidRDefault="00490C22" w:rsidP="00C74544">
            <w:pPr>
              <w:keepNext/>
              <w:keepLines/>
              <w:spacing w:after="0"/>
              <w:jc w:val="center"/>
              <w:rPr>
                <w:ins w:id="1619" w:author="CR0566" w:date="2025-06-05T10:40:00Z"/>
                <w:rFonts w:ascii="Arial" w:hAnsi="Arial" w:cs="Arial"/>
                <w:sz w:val="18"/>
                <w:szCs w:val="18"/>
              </w:rPr>
            </w:pPr>
            <w:ins w:id="1620" w:author="CR0566" w:date="2025-06-05T10:40:00Z">
              <w:r>
                <w:rPr>
                  <w:rFonts w:ascii="Arial" w:hAnsi="Arial" w:cs="Arial"/>
                  <w:sz w:val="18"/>
                  <w:szCs w:val="18"/>
                </w:rPr>
                <w:t>T</w:t>
              </w:r>
            </w:ins>
          </w:p>
        </w:tc>
        <w:tc>
          <w:tcPr>
            <w:tcW w:w="600" w:type="pct"/>
            <w:tcBorders>
              <w:top w:val="single" w:sz="4" w:space="0" w:color="auto"/>
              <w:left w:val="single" w:sz="4" w:space="0" w:color="auto"/>
              <w:bottom w:val="single" w:sz="4" w:space="0" w:color="auto"/>
              <w:right w:val="single" w:sz="4" w:space="0" w:color="auto"/>
            </w:tcBorders>
          </w:tcPr>
          <w:p w14:paraId="30D3EBA1" w14:textId="77777777" w:rsidR="00490C22" w:rsidRPr="008A041A" w:rsidRDefault="00490C22" w:rsidP="00C74544">
            <w:pPr>
              <w:keepNext/>
              <w:keepLines/>
              <w:spacing w:after="0"/>
              <w:jc w:val="center"/>
              <w:rPr>
                <w:ins w:id="1621" w:author="CR0566" w:date="2025-06-05T10:40:00Z"/>
                <w:rFonts w:ascii="Arial" w:hAnsi="Arial" w:cs="Arial"/>
                <w:sz w:val="18"/>
                <w:szCs w:val="18"/>
                <w:lang w:eastAsia="zh-CN"/>
              </w:rPr>
            </w:pPr>
            <w:ins w:id="1622" w:author="CR0566" w:date="2025-06-05T10:40:00Z">
              <w:r>
                <w:rPr>
                  <w:rFonts w:ascii="Arial" w:hAnsi="Arial" w:cs="Arial"/>
                  <w:sz w:val="18"/>
                  <w:szCs w:val="18"/>
                  <w:lang w:eastAsia="zh-CN"/>
                </w:rPr>
                <w:t>T</w:t>
              </w:r>
            </w:ins>
          </w:p>
        </w:tc>
        <w:tc>
          <w:tcPr>
            <w:tcW w:w="600" w:type="pct"/>
            <w:tcBorders>
              <w:top w:val="single" w:sz="4" w:space="0" w:color="auto"/>
              <w:left w:val="single" w:sz="4" w:space="0" w:color="auto"/>
              <w:bottom w:val="single" w:sz="4" w:space="0" w:color="auto"/>
              <w:right w:val="single" w:sz="4" w:space="0" w:color="auto"/>
            </w:tcBorders>
          </w:tcPr>
          <w:p w14:paraId="4D033EE1" w14:textId="77777777" w:rsidR="00490C22" w:rsidRPr="008A041A" w:rsidRDefault="00490C22" w:rsidP="00C74544">
            <w:pPr>
              <w:keepNext/>
              <w:keepLines/>
              <w:spacing w:after="0"/>
              <w:jc w:val="center"/>
              <w:rPr>
                <w:ins w:id="1623" w:author="CR0566" w:date="2025-06-05T10:40:00Z"/>
                <w:rFonts w:ascii="Arial" w:hAnsi="Arial" w:cs="Arial"/>
                <w:sz w:val="18"/>
                <w:szCs w:val="18"/>
                <w:lang w:eastAsia="zh-CN"/>
              </w:rPr>
            </w:pPr>
            <w:ins w:id="1624" w:author="CR0566" w:date="2025-06-05T10:40:00Z">
              <w:r>
                <w:rPr>
                  <w:rFonts w:ascii="Arial" w:hAnsi="Arial" w:cs="Arial"/>
                  <w:sz w:val="18"/>
                  <w:szCs w:val="18"/>
                  <w:lang w:eastAsia="zh-CN"/>
                </w:rPr>
                <w:t>N/A</w:t>
              </w:r>
            </w:ins>
          </w:p>
        </w:tc>
      </w:tr>
    </w:tbl>
    <w:p w14:paraId="5F7EB54E" w14:textId="790902A9" w:rsidR="007C53A8" w:rsidRPr="009230CB" w:rsidRDefault="007C53A8" w:rsidP="00490C22">
      <w:pPr>
        <w:rPr>
          <w:lang w:eastAsia="zh-CN"/>
        </w:rPr>
      </w:pPr>
    </w:p>
    <w:p w14:paraId="1AFE6328" w14:textId="0D43EC90" w:rsidR="007C53A8" w:rsidRPr="009230CB" w:rsidRDefault="007C53A8" w:rsidP="00B940D8">
      <w:pPr>
        <w:pStyle w:val="Heading4"/>
      </w:pPr>
      <w:bookmarkStart w:id="1625" w:name="_CR4_3_49_3"/>
      <w:bookmarkStart w:id="1626" w:name="_Toc193454335"/>
      <w:bookmarkEnd w:id="1625"/>
      <w:r w:rsidRPr="009230CB">
        <w:t>4.3.</w:t>
      </w:r>
      <w:r w:rsidR="00F77FDB">
        <w:t>49</w:t>
      </w:r>
      <w:r w:rsidRPr="009230CB">
        <w:t>.3</w:t>
      </w:r>
      <w:r w:rsidRPr="009230CB">
        <w:tab/>
        <w:t>Attribute constraints</w:t>
      </w:r>
      <w:bookmarkEnd w:id="1626"/>
    </w:p>
    <w:p w14:paraId="2C2EA5A3" w14:textId="77777777" w:rsidR="007C53A8" w:rsidRPr="009230CB" w:rsidRDefault="007C53A8" w:rsidP="007C53A8">
      <w:r w:rsidRPr="009230CB">
        <w:t>None.</w:t>
      </w:r>
    </w:p>
    <w:p w14:paraId="14952939" w14:textId="01D6F764" w:rsidR="007C53A8" w:rsidRPr="009230CB" w:rsidRDefault="007C53A8" w:rsidP="00B940D8">
      <w:pPr>
        <w:pStyle w:val="Heading4"/>
        <w:rPr>
          <w:lang w:val="en-US"/>
        </w:rPr>
      </w:pPr>
      <w:bookmarkStart w:id="1627" w:name="_CR4_3_49_4"/>
      <w:bookmarkStart w:id="1628" w:name="_Toc193454336"/>
      <w:bookmarkEnd w:id="1627"/>
      <w:r w:rsidRPr="009230CB">
        <w:rPr>
          <w:lang w:val="en-US"/>
        </w:rPr>
        <w:t>4.3.</w:t>
      </w:r>
      <w:r w:rsidR="00F77FDB">
        <w:rPr>
          <w:lang w:val="en-US"/>
        </w:rPr>
        <w:t>49</w:t>
      </w:r>
      <w:r w:rsidRPr="009230CB">
        <w:rPr>
          <w:lang w:val="en-US"/>
        </w:rPr>
        <w:t>.</w:t>
      </w:r>
      <w:r w:rsidRPr="009230CB">
        <w:rPr>
          <w:lang w:val="en-US" w:eastAsia="zh-CN"/>
        </w:rPr>
        <w:t>4</w:t>
      </w:r>
      <w:r w:rsidRPr="009230CB">
        <w:rPr>
          <w:lang w:val="en-US"/>
        </w:rPr>
        <w:tab/>
        <w:t>Notifications</w:t>
      </w:r>
      <w:bookmarkEnd w:id="1628"/>
    </w:p>
    <w:p w14:paraId="24E2605D" w14:textId="2B59CE80" w:rsidR="00785F27" w:rsidRDefault="00785F27" w:rsidP="00785F27">
      <w:r w:rsidRPr="009230CB">
        <w:t xml:space="preserve">The subclause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9230CB">
        <w:rPr>
          <w:lang w:eastAsia="zh-CN"/>
        </w:rPr>
        <w:t>as one of its attributes, shall be applicable</w:t>
      </w:r>
      <w:r w:rsidRPr="009230CB">
        <w:t>.</w:t>
      </w:r>
    </w:p>
    <w:p w14:paraId="6F8B49CF" w14:textId="25F049F7" w:rsidR="00785F27" w:rsidRPr="009230CB" w:rsidRDefault="00785F27" w:rsidP="00785F27">
      <w:pPr>
        <w:pStyle w:val="Heading3"/>
      </w:pPr>
      <w:bookmarkStart w:id="1629" w:name="_CR4_3_50"/>
      <w:bookmarkStart w:id="1630" w:name="_Toc162446440"/>
      <w:bookmarkStart w:id="1631" w:name="_Toc193454337"/>
      <w:bookmarkEnd w:id="1629"/>
      <w:r>
        <w:rPr>
          <w:rFonts w:cs="Arial"/>
          <w:szCs w:val="28"/>
        </w:rPr>
        <w:t>4</w:t>
      </w:r>
      <w:r w:rsidRPr="009230CB">
        <w:rPr>
          <w:rFonts w:cs="Arial"/>
          <w:szCs w:val="28"/>
        </w:rPr>
        <w:t>.3.</w:t>
      </w:r>
      <w:r>
        <w:rPr>
          <w:rFonts w:cs="Arial"/>
          <w:szCs w:val="28"/>
        </w:rPr>
        <w:t>50</w:t>
      </w:r>
      <w:r w:rsidRPr="009230CB">
        <w:rPr>
          <w:rFonts w:cs="Arial"/>
          <w:szCs w:val="28"/>
        </w:rPr>
        <w:tab/>
      </w:r>
      <w:bookmarkEnd w:id="1630"/>
      <w:proofErr w:type="spellStart"/>
      <w:r w:rsidRPr="00B524D9">
        <w:rPr>
          <w:rFonts w:ascii="Courier New" w:hAnsi="Courier New" w:cs="Courier New"/>
          <w:szCs w:val="28"/>
        </w:rPr>
        <w:t>ManagementData</w:t>
      </w:r>
      <w:proofErr w:type="spellEnd"/>
      <w:r w:rsidRPr="00B524D9">
        <w:rPr>
          <w:rFonts w:ascii="Courier New" w:hAnsi="Courier New" w:cs="Courier New"/>
          <w:szCs w:val="28"/>
        </w:rPr>
        <w:t xml:space="preserve"> &lt;&lt;choice&gt;&gt;</w:t>
      </w:r>
      <w:bookmarkEnd w:id="1631"/>
    </w:p>
    <w:p w14:paraId="1F663BBA" w14:textId="00A33394" w:rsidR="007C53A8" w:rsidRPr="009230CB" w:rsidRDefault="007C53A8" w:rsidP="00B940D8">
      <w:pPr>
        <w:pStyle w:val="Heading4"/>
      </w:pPr>
      <w:bookmarkStart w:id="1632" w:name="_CR4_3_50_1"/>
      <w:bookmarkStart w:id="1633" w:name="_Toc193454338"/>
      <w:bookmarkEnd w:id="1632"/>
      <w:r w:rsidRPr="009230CB">
        <w:t>4.3.</w:t>
      </w:r>
      <w:r w:rsidR="00F77FDB">
        <w:t>50</w:t>
      </w:r>
      <w:r w:rsidRPr="009230CB">
        <w:t>.1</w:t>
      </w:r>
      <w:r w:rsidRPr="009230CB">
        <w:tab/>
        <w:t>Definition</w:t>
      </w:r>
      <w:bookmarkEnd w:id="1633"/>
    </w:p>
    <w:p w14:paraId="19076656" w14:textId="081DFDEA" w:rsidR="00785F27" w:rsidRDefault="00785F27" w:rsidP="00785F27">
      <w:pPr>
        <w:rPr>
          <w:lang w:val="en-US"/>
        </w:rPr>
      </w:pPr>
      <w:r w:rsidRPr="009230CB">
        <w:rPr>
          <w:lang w:val="en-US"/>
        </w:rPr>
        <w:t xml:space="preserve">This </w:t>
      </w:r>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r w:rsidRPr="009230CB">
        <w:rPr>
          <w:lang w:val="en-US"/>
        </w:rPr>
        <w:t>defines</w:t>
      </w:r>
      <w:r>
        <w:rPr>
          <w:lang w:val="en-US"/>
        </w:rPr>
        <w:t xml:space="preserve"> the management data which is requested</w:t>
      </w:r>
      <w:r w:rsidRPr="009230CB">
        <w:rPr>
          <w:lang w:val="en-US"/>
        </w:rPr>
        <w:t>.</w:t>
      </w:r>
      <w:r>
        <w:rPr>
          <w:lang w:val="en-US"/>
        </w:rPr>
        <w:t xml:space="preserve"> It is a choice between </w:t>
      </w:r>
    </w:p>
    <w:p w14:paraId="4BED9EA6" w14:textId="01A2B80D" w:rsidR="00785F27" w:rsidRDefault="00785F27" w:rsidP="00785F27">
      <w:pPr>
        <w:pStyle w:val="B1"/>
      </w:pPr>
      <w:r>
        <w:rPr>
          <w:lang w:val="en-US"/>
        </w:rPr>
        <w:t xml:space="preserve">- </w:t>
      </w:r>
      <w:r>
        <w:rPr>
          <w:lang w:val="en-US"/>
        </w:rPr>
        <w:tab/>
      </w:r>
      <w:r>
        <w:t xml:space="preserve">a list of data categories (attribute </w:t>
      </w:r>
      <w:proofErr w:type="spellStart"/>
      <w:r w:rsidRPr="00995CB7">
        <w:rPr>
          <w:rFonts w:ascii="Courier New" w:hAnsi="Courier New" w:cs="Courier New"/>
          <w:sz w:val="18"/>
          <w:szCs w:val="18"/>
        </w:rPr>
        <w:t>mgtDataCategory</w:t>
      </w:r>
      <w:proofErr w:type="spellEnd"/>
      <w:r>
        <w:t xml:space="preserve">) This may include "COVERAGE", "CAPACITY", "MOBILITY", "ENERGY_EFFICIENCY", "ACCESSIBILITY" etc. The mapping of exact measurement with the requested category will be done at the producer and is implementation specific. </w:t>
      </w:r>
    </w:p>
    <w:p w14:paraId="5DB716CF" w14:textId="77777777" w:rsidR="007C53A8" w:rsidRPr="009230CB" w:rsidRDefault="007C53A8" w:rsidP="00B940D8">
      <w:pPr>
        <w:pStyle w:val="B1"/>
        <w:rPr>
          <w:lang w:val="en-US"/>
        </w:rPr>
      </w:pPr>
      <w:r>
        <w:t xml:space="preserve">- </w:t>
      </w:r>
      <w:r>
        <w:tab/>
        <w:t>a list of management data identified with their name (attribute "</w:t>
      </w:r>
      <w:proofErr w:type="spellStart"/>
      <w:r>
        <w:t>mgtDataName</w:t>
      </w:r>
      <w:proofErr w:type="spellEnd"/>
      <w:r>
        <w:t>"). The management data name presents a specific single measurement (e.g. by selecting "</w:t>
      </w:r>
      <w:proofErr w:type="spellStart"/>
      <w:r w:rsidRPr="00A86D91">
        <w:t>RRU.PrbTotDl</w:t>
      </w:r>
      <w:proofErr w:type="spellEnd"/>
      <w:r>
        <w:t>", see TS 28.552 [20]</w:t>
      </w:r>
      <w:r w:rsidRPr="00A86D91">
        <w:t xml:space="preserve"> </w:t>
      </w:r>
      <w:r>
        <w:t>or "</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53F2FA2F" w14:textId="0FFE5BFE" w:rsidR="007C53A8" w:rsidRPr="009230CB" w:rsidRDefault="007C53A8" w:rsidP="00B940D8">
      <w:pPr>
        <w:pStyle w:val="Heading4"/>
        <w:rPr>
          <w:lang w:val="fr-FR"/>
        </w:rPr>
      </w:pPr>
      <w:bookmarkStart w:id="1634" w:name="_CR4_3_50_2"/>
      <w:bookmarkStart w:id="1635" w:name="_Toc193454339"/>
      <w:bookmarkEnd w:id="1634"/>
      <w:r w:rsidRPr="009230CB">
        <w:rPr>
          <w:lang w:val="fr-FR"/>
        </w:rPr>
        <w:lastRenderedPageBreak/>
        <w:t>4.3.</w:t>
      </w:r>
      <w:r w:rsidR="00F77FDB">
        <w:rPr>
          <w:lang w:val="fr-FR"/>
        </w:rPr>
        <w:t>50</w:t>
      </w:r>
      <w:r w:rsidRPr="009230CB">
        <w:rPr>
          <w:lang w:val="fr-FR"/>
        </w:rPr>
        <w:t>.2</w:t>
      </w:r>
      <w:r w:rsidRPr="009230CB">
        <w:rPr>
          <w:lang w:val="fr-FR"/>
        </w:rPr>
        <w:tab/>
      </w:r>
      <w:proofErr w:type="spellStart"/>
      <w:r w:rsidRPr="009230CB">
        <w:rPr>
          <w:lang w:val="fr-FR"/>
        </w:rPr>
        <w:t>Attributes</w:t>
      </w:r>
      <w:bookmarkEnd w:id="1635"/>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5CE42850"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B74C80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A29633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0CF3BAB"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isReadable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310C68"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isWritable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9B599DE"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bCs/>
                <w:sz w:val="18"/>
                <w:szCs w:val="18"/>
              </w:rPr>
              <w:t>isInvariant</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DCBA4F"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isNotifyable</w:t>
            </w:r>
            <w:proofErr w:type="spellEnd"/>
          </w:p>
        </w:tc>
      </w:tr>
      <w:tr w:rsidR="00785F27" w:rsidRPr="00E06F11" w14:paraId="28C3CDA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37EB6712" w14:textId="5A7B8D7C" w:rsidR="00785F27" w:rsidRPr="00480C85" w:rsidRDefault="00785F27" w:rsidP="00785F27">
            <w:pPr>
              <w:keepNext/>
              <w:keepLines/>
              <w:spacing w:after="0"/>
              <w:rPr>
                <w:rFonts w:ascii="Arial" w:hAnsi="Arial" w:cs="Arial"/>
                <w:sz w:val="18"/>
                <w:szCs w:val="18"/>
              </w:rPr>
            </w:pPr>
            <w:r>
              <w:rPr>
                <w:rFonts w:ascii="Arial" w:hAnsi="Arial" w:cs="Arial"/>
                <w:sz w:val="18"/>
                <w:szCs w:val="18"/>
              </w:rPr>
              <w:t xml:space="preserve">CHOICE_1.1 </w:t>
            </w:r>
            <w:proofErr w:type="spellStart"/>
            <w:r w:rsidRPr="00995CB7">
              <w:rPr>
                <w:rFonts w:ascii="Courier New" w:hAnsi="Courier New" w:cs="Courier New"/>
                <w:sz w:val="18"/>
                <w:szCs w:val="18"/>
              </w:rPr>
              <w:t>mgtDataCategory</w:t>
            </w:r>
            <w:proofErr w:type="spellEnd"/>
          </w:p>
        </w:tc>
        <w:tc>
          <w:tcPr>
            <w:tcW w:w="200" w:type="pct"/>
            <w:tcBorders>
              <w:top w:val="single" w:sz="4" w:space="0" w:color="auto"/>
              <w:left w:val="single" w:sz="4" w:space="0" w:color="auto"/>
              <w:bottom w:val="single" w:sz="4" w:space="0" w:color="auto"/>
              <w:right w:val="single" w:sz="4" w:space="0" w:color="auto"/>
            </w:tcBorders>
          </w:tcPr>
          <w:p w14:paraId="5CDDE77E" w14:textId="77777777" w:rsidR="00785F27" w:rsidRPr="00480C85" w:rsidRDefault="00785F27" w:rsidP="00785F2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4806B154" w14:textId="77777777" w:rsidR="00785F27" w:rsidRPr="00480C85" w:rsidRDefault="00785F27" w:rsidP="00785F2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3CDB437" w14:textId="77777777" w:rsidR="00785F27" w:rsidRPr="00480C85" w:rsidRDefault="00785F27" w:rsidP="00785F2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5876D82" w14:textId="77777777" w:rsidR="00785F27" w:rsidRPr="00480C85" w:rsidRDefault="00785F27" w:rsidP="00785F2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780F1A9" w14:textId="77777777" w:rsidR="00785F27" w:rsidRPr="00480C85" w:rsidRDefault="00785F27" w:rsidP="00785F27">
            <w:pPr>
              <w:keepNext/>
              <w:keepLines/>
              <w:spacing w:after="0"/>
              <w:jc w:val="center"/>
              <w:rPr>
                <w:rFonts w:ascii="Arial" w:hAnsi="Arial" w:cs="Arial"/>
                <w:sz w:val="18"/>
                <w:szCs w:val="18"/>
              </w:rPr>
            </w:pPr>
            <w:r w:rsidRPr="00480C85">
              <w:rPr>
                <w:rFonts w:ascii="Arial" w:hAnsi="Arial" w:cs="Arial"/>
                <w:sz w:val="18"/>
                <w:szCs w:val="18"/>
              </w:rPr>
              <w:t>N/A</w:t>
            </w:r>
          </w:p>
        </w:tc>
      </w:tr>
      <w:tr w:rsidR="00785F27" w:rsidRPr="00E06F11" w14:paraId="46BE1A7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AB4E01F" w14:textId="50EFA1D1" w:rsidR="00785F27" w:rsidRPr="00E06F11" w:rsidRDefault="00785F27" w:rsidP="00785F27">
            <w:pPr>
              <w:keepNext/>
              <w:keepLines/>
              <w:spacing w:after="0"/>
              <w:rPr>
                <w:rFonts w:ascii="Arial" w:hAnsi="Arial" w:cs="Arial"/>
                <w:sz w:val="18"/>
                <w:szCs w:val="18"/>
              </w:rPr>
            </w:pPr>
            <w:r>
              <w:rPr>
                <w:rFonts w:ascii="Arial" w:hAnsi="Arial" w:cs="Arial"/>
                <w:sz w:val="18"/>
                <w:szCs w:val="18"/>
              </w:rPr>
              <w:t xml:space="preserve">CHOICE_2.1 </w:t>
            </w:r>
            <w:proofErr w:type="spellStart"/>
            <w:r w:rsidRPr="00995CB7">
              <w:rPr>
                <w:rFonts w:ascii="Courier New" w:hAnsi="Courier New" w:cs="Courier New"/>
                <w:sz w:val="18"/>
                <w:szCs w:val="18"/>
              </w:rPr>
              <w:t>mgtDataName</w:t>
            </w:r>
            <w:proofErr w:type="spellEnd"/>
          </w:p>
        </w:tc>
        <w:tc>
          <w:tcPr>
            <w:tcW w:w="200" w:type="pct"/>
            <w:tcBorders>
              <w:top w:val="single" w:sz="4" w:space="0" w:color="auto"/>
              <w:left w:val="single" w:sz="4" w:space="0" w:color="auto"/>
              <w:bottom w:val="single" w:sz="4" w:space="0" w:color="auto"/>
              <w:right w:val="single" w:sz="4" w:space="0" w:color="auto"/>
            </w:tcBorders>
          </w:tcPr>
          <w:p w14:paraId="0806F369" w14:textId="77777777" w:rsidR="00785F27" w:rsidRPr="00184D4F" w:rsidRDefault="00785F27" w:rsidP="00785F2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0DB4B739" w14:textId="77777777" w:rsidR="00785F27" w:rsidRPr="00FF7A40" w:rsidRDefault="00785F27" w:rsidP="00785F2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8E5C266" w14:textId="77777777" w:rsidR="00785F27" w:rsidRPr="00FF7A40" w:rsidRDefault="00785F27" w:rsidP="00785F2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15FA1D7" w14:textId="77777777" w:rsidR="00785F27" w:rsidRPr="008A041A" w:rsidRDefault="00785F27" w:rsidP="00785F2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5CD08654" w14:textId="77777777" w:rsidR="00785F27" w:rsidRPr="008A041A" w:rsidRDefault="00785F27" w:rsidP="00785F2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0609E176" w14:textId="08BA2CEA" w:rsidR="007C53A8" w:rsidRDefault="007C53A8" w:rsidP="007C53A8">
      <w:pPr>
        <w:rPr>
          <w:lang w:eastAsia="zh-CN"/>
        </w:rPr>
      </w:pPr>
    </w:p>
    <w:p w14:paraId="20AC5BA0" w14:textId="77777777" w:rsidR="00B71BF7" w:rsidRPr="009230CB" w:rsidRDefault="00B71BF7" w:rsidP="00B71BF7">
      <w:pPr>
        <w:pStyle w:val="Heading4"/>
      </w:pPr>
      <w:bookmarkStart w:id="1636" w:name="_CR4_3_50_3"/>
      <w:bookmarkStart w:id="1637" w:name="_Toc193454340"/>
      <w:bookmarkEnd w:id="1636"/>
      <w:r w:rsidRPr="009230CB">
        <w:t>4.3.</w:t>
      </w:r>
      <w:r>
        <w:t>50</w:t>
      </w:r>
      <w:r w:rsidRPr="009230CB">
        <w:t>.3</w:t>
      </w:r>
      <w:r w:rsidRPr="009230CB">
        <w:tab/>
        <w:t>Attribute constraints</w:t>
      </w:r>
      <w:bookmarkEnd w:id="1637"/>
    </w:p>
    <w:p w14:paraId="0F43DF5F" w14:textId="77777777" w:rsidR="00B71BF7" w:rsidRPr="009230CB" w:rsidRDefault="00B71BF7" w:rsidP="00B71BF7">
      <w:r w:rsidRPr="009230CB">
        <w:t>None.</w:t>
      </w:r>
    </w:p>
    <w:p w14:paraId="39DCF59C" w14:textId="77777777" w:rsidR="00B71BF7" w:rsidRPr="009230CB" w:rsidRDefault="00B71BF7" w:rsidP="00B71BF7">
      <w:pPr>
        <w:pStyle w:val="Heading4"/>
        <w:rPr>
          <w:lang w:val="en-US"/>
        </w:rPr>
      </w:pPr>
      <w:bookmarkStart w:id="1638" w:name="_CR4_3_50_4"/>
      <w:bookmarkStart w:id="1639" w:name="_Toc193454341"/>
      <w:bookmarkEnd w:id="1638"/>
      <w:r w:rsidRPr="009230CB">
        <w:rPr>
          <w:lang w:val="en-US"/>
        </w:rPr>
        <w:t>4.3.</w:t>
      </w:r>
      <w:r>
        <w:rPr>
          <w:lang w:val="en-US"/>
        </w:rPr>
        <w:t>50</w:t>
      </w:r>
      <w:r w:rsidRPr="009230CB">
        <w:rPr>
          <w:lang w:val="en-US"/>
        </w:rPr>
        <w:t>.</w:t>
      </w:r>
      <w:r w:rsidRPr="009230CB">
        <w:rPr>
          <w:lang w:val="en-US" w:eastAsia="zh-CN"/>
        </w:rPr>
        <w:t>4</w:t>
      </w:r>
      <w:r w:rsidRPr="009230CB">
        <w:rPr>
          <w:lang w:val="en-US"/>
        </w:rPr>
        <w:tab/>
        <w:t>Notifications</w:t>
      </w:r>
      <w:bookmarkEnd w:id="1639"/>
    </w:p>
    <w:p w14:paraId="4DECC22B" w14:textId="070DC3E3" w:rsidR="00785F27" w:rsidRPr="009230CB" w:rsidRDefault="00785F27" w:rsidP="00785F27">
      <w:pPr>
        <w:rPr>
          <w:lang w:eastAsia="zh-CN"/>
        </w:rPr>
      </w:pPr>
      <w:r w:rsidRPr="009230CB">
        <w:t xml:space="preserve">The clause 4.5 of the &lt;&lt;IOC&gt;&gt; using this </w:t>
      </w:r>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r w:rsidRPr="009230CB">
        <w:rPr>
          <w:lang w:eastAsia="zh-CN"/>
        </w:rPr>
        <w:t>as one of its attributes, shall be applicable</w:t>
      </w:r>
      <w:r w:rsidRPr="009230CB">
        <w:t>.</w:t>
      </w:r>
    </w:p>
    <w:p w14:paraId="3873FFAE" w14:textId="0E5920E4" w:rsidR="00785F27" w:rsidRPr="009230CB" w:rsidRDefault="00785F27" w:rsidP="00785F27">
      <w:pPr>
        <w:pStyle w:val="Heading3"/>
      </w:pPr>
      <w:bookmarkStart w:id="1640" w:name="_CR4_3_51"/>
      <w:bookmarkStart w:id="1641" w:name="_Toc193454342"/>
      <w:bookmarkEnd w:id="1640"/>
      <w:r>
        <w:rPr>
          <w:rFonts w:cs="Arial"/>
          <w:szCs w:val="28"/>
        </w:rPr>
        <w:t>4.3.51</w:t>
      </w:r>
      <w:r w:rsidRPr="009230CB">
        <w:rPr>
          <w:rFonts w:cs="Arial"/>
          <w:szCs w:val="28"/>
        </w:rPr>
        <w:tab/>
      </w:r>
      <w:bookmarkStart w:id="1642" w:name="_Hlk177391407"/>
      <w:proofErr w:type="spellStart"/>
      <w:r w:rsidRPr="00BC6BC9">
        <w:rPr>
          <w:rFonts w:ascii="Courier New" w:hAnsi="Courier New" w:cs="Courier New"/>
        </w:rPr>
        <w:t>AreaOfInterest</w:t>
      </w:r>
      <w:proofErr w:type="spellEnd"/>
      <w:r w:rsidRPr="00BC6BC9">
        <w:rPr>
          <w:rFonts w:ascii="Courier New" w:hAnsi="Courier New" w:cs="Courier New"/>
        </w:rPr>
        <w:t xml:space="preserve"> &lt;&lt;choice&gt;&gt;</w:t>
      </w:r>
      <w:bookmarkEnd w:id="1641"/>
      <w:bookmarkEnd w:id="1642"/>
    </w:p>
    <w:p w14:paraId="552491FF" w14:textId="77777777" w:rsidR="00785F27" w:rsidRPr="009230CB" w:rsidRDefault="00785F27" w:rsidP="00785F27">
      <w:pPr>
        <w:pStyle w:val="Heading4"/>
      </w:pPr>
      <w:bookmarkStart w:id="1643" w:name="_CR4_3_51_1"/>
      <w:bookmarkStart w:id="1644" w:name="_Toc162446446"/>
      <w:bookmarkStart w:id="1645" w:name="_Toc193454343"/>
      <w:bookmarkEnd w:id="1643"/>
      <w:r>
        <w:t>4.3.51</w:t>
      </w:r>
      <w:r w:rsidRPr="009230CB">
        <w:t>.1</w:t>
      </w:r>
      <w:r w:rsidRPr="009230CB">
        <w:tab/>
        <w:t>Definition</w:t>
      </w:r>
      <w:bookmarkEnd w:id="1644"/>
      <w:bookmarkEnd w:id="1645"/>
    </w:p>
    <w:p w14:paraId="7701D107" w14:textId="61CCBB13" w:rsidR="00785F27" w:rsidRPr="009230CB" w:rsidRDefault="00785F27" w:rsidP="00785F27">
      <w:pPr>
        <w:rPr>
          <w:lang w:val="en-US"/>
        </w:rPr>
      </w:pPr>
      <w:r w:rsidRPr="009230CB">
        <w:rPr>
          <w:lang w:val="en-US"/>
        </w:rPr>
        <w:t xml:space="preserve">This </w:t>
      </w:r>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r w:rsidRPr="009230CB">
        <w:rPr>
          <w:lang w:val="en-US"/>
        </w:rPr>
        <w:t>defines</w:t>
      </w:r>
      <w:r>
        <w:rPr>
          <w:lang w:val="en-US"/>
        </w:rPr>
        <w:t xml:space="preserve"> the area which shall be considered for the service</w:t>
      </w:r>
      <w:r w:rsidRPr="009230CB">
        <w:rPr>
          <w:lang w:val="en-US"/>
        </w:rPr>
        <w:t>.</w:t>
      </w:r>
    </w:p>
    <w:p w14:paraId="01BD4C1F" w14:textId="612BB7CE" w:rsidR="007C53A8" w:rsidRPr="009230CB" w:rsidRDefault="007C53A8" w:rsidP="00B940D8">
      <w:pPr>
        <w:pStyle w:val="Heading4"/>
        <w:rPr>
          <w:lang w:val="fr-FR"/>
        </w:rPr>
      </w:pPr>
      <w:bookmarkStart w:id="1646" w:name="_CR4_3_51_2"/>
      <w:bookmarkStart w:id="1647" w:name="_Toc193454344"/>
      <w:bookmarkEnd w:id="1646"/>
      <w:r>
        <w:rPr>
          <w:lang w:val="fr-FR"/>
        </w:rPr>
        <w:t>4.3.</w:t>
      </w:r>
      <w:r w:rsidR="00F77FDB">
        <w:rPr>
          <w:lang w:val="fr-FR"/>
        </w:rPr>
        <w:t>51</w:t>
      </w:r>
      <w:r>
        <w:rPr>
          <w:lang w:val="fr-FR"/>
        </w:rPr>
        <w:t>.</w:t>
      </w:r>
      <w:r w:rsidRPr="009230CB">
        <w:rPr>
          <w:lang w:val="fr-FR"/>
        </w:rPr>
        <w:t>2</w:t>
      </w:r>
      <w:r w:rsidRPr="009230CB">
        <w:rPr>
          <w:lang w:val="fr-FR"/>
        </w:rPr>
        <w:tab/>
      </w:r>
      <w:proofErr w:type="spellStart"/>
      <w:r w:rsidRPr="009230CB">
        <w:rPr>
          <w:lang w:val="fr-FR"/>
        </w:rPr>
        <w:t>Attributes</w:t>
      </w:r>
      <w:bookmarkEnd w:id="1647"/>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isReadable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isWritable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bCs/>
                <w:sz w:val="18"/>
                <w:szCs w:val="18"/>
              </w:rPr>
              <w:t>isInvariant</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isNotifyable</w:t>
            </w:r>
            <w:proofErr w:type="spellEnd"/>
          </w:p>
        </w:tc>
      </w:tr>
      <w:tr w:rsidR="00785F27"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0631AB30" w:rsidR="00785F27" w:rsidRPr="005A5E6C" w:rsidRDefault="00785F27" w:rsidP="00785F2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HOICE_1.1 </w:t>
            </w:r>
            <w:proofErr w:type="spellStart"/>
            <w:r w:rsidRPr="00995CB7">
              <w:rPr>
                <w:rFonts w:ascii="Courier New" w:hAnsi="Courier New" w:cs="Courier New"/>
                <w:sz w:val="18"/>
                <w:szCs w:val="18"/>
              </w:rPr>
              <w:t>geoAreaToCellMapping</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85F27"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3A80F767" w:rsidR="00785F27" w:rsidRDefault="00785F27" w:rsidP="00785F2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HOICE_2.1 </w:t>
            </w:r>
            <w:proofErr w:type="spellStart"/>
            <w:r w:rsidRPr="009114DA">
              <w:rPr>
                <w:rFonts w:ascii="Courier New" w:hAnsi="Courier New" w:cs="Courier New"/>
                <w:szCs w:val="18"/>
              </w:rPr>
              <w:t>taiList</w:t>
            </w:r>
            <w:proofErr w:type="spellEnd"/>
          </w:p>
        </w:tc>
        <w:tc>
          <w:tcPr>
            <w:tcW w:w="200" w:type="pct"/>
            <w:tcBorders>
              <w:top w:val="single" w:sz="4" w:space="0" w:color="auto"/>
              <w:left w:val="single" w:sz="4" w:space="0" w:color="auto"/>
              <w:bottom w:val="single" w:sz="4" w:space="0" w:color="auto"/>
              <w:right w:val="single" w:sz="4" w:space="0" w:color="auto"/>
            </w:tcBorders>
          </w:tcPr>
          <w:p w14:paraId="5D3669EC"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85F27"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009FEF48" w:rsidR="00785F27" w:rsidRDefault="00785F27" w:rsidP="00785F2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HOICE_3.1 </w:t>
            </w:r>
            <w:proofErr w:type="spellStart"/>
            <w:r w:rsidRPr="009114DA">
              <w:rPr>
                <w:rFonts w:ascii="Courier New" w:hAnsi="Courier New" w:cs="Courier New"/>
                <w:szCs w:val="18"/>
              </w:rPr>
              <w:t>nrCellIdList</w:t>
            </w:r>
            <w:proofErr w:type="spellEnd"/>
          </w:p>
        </w:tc>
        <w:tc>
          <w:tcPr>
            <w:tcW w:w="200" w:type="pct"/>
            <w:tcBorders>
              <w:top w:val="single" w:sz="4" w:space="0" w:color="auto"/>
              <w:left w:val="single" w:sz="4" w:space="0" w:color="auto"/>
              <w:bottom w:val="single" w:sz="4" w:space="0" w:color="auto"/>
              <w:right w:val="single" w:sz="4" w:space="0" w:color="auto"/>
            </w:tcBorders>
          </w:tcPr>
          <w:p w14:paraId="2F6190D0" w14:textId="1D4AFF56" w:rsidR="00785F27" w:rsidRPr="0008663E" w:rsidRDefault="00785F27" w:rsidP="00785F27">
            <w:pPr>
              <w:keepNext/>
              <w:keepLines/>
              <w:spacing w:after="0"/>
              <w:jc w:val="center"/>
              <w:rPr>
                <w:rFonts w:ascii="Arial" w:hAnsi="Arial" w:cs="Arial"/>
                <w:sz w:val="18"/>
              </w:rPr>
            </w:pPr>
            <w:r>
              <w:rPr>
                <w:rFonts w:ascii="Arial" w:hAnsi="Arial" w:cs="Arial"/>
                <w:sz w:val="18"/>
              </w:rPr>
              <w:t>C</w:t>
            </w: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85F27"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12AB4DDD" w:rsidR="00785F27" w:rsidRDefault="00785F27" w:rsidP="00785F27">
            <w:pPr>
              <w:keepNext/>
              <w:keepLines/>
              <w:spacing w:after="0"/>
              <w:rPr>
                <w:rFonts w:ascii="Arial" w:hAnsi="Arial" w:cs="Arial"/>
                <w:sz w:val="18"/>
              </w:rPr>
            </w:pPr>
            <w:r>
              <w:rPr>
                <w:rFonts w:ascii="Arial" w:hAnsi="Arial" w:cs="Arial"/>
                <w:sz w:val="18"/>
              </w:rPr>
              <w:t>C</w:t>
            </w:r>
            <w:r>
              <w:rPr>
                <w:rFonts w:ascii="Arial" w:hAnsi="Arial" w:cs="Arial"/>
                <w:sz w:val="18"/>
                <w:szCs w:val="18"/>
              </w:rPr>
              <w:t xml:space="preserve">HOICE_4.1 </w:t>
            </w:r>
            <w:proofErr w:type="spellStart"/>
            <w:r w:rsidRPr="009114DA">
              <w:rPr>
                <w:rFonts w:ascii="Courier New" w:hAnsi="Courier New" w:cs="Courier New"/>
                <w:szCs w:val="18"/>
              </w:rPr>
              <w:t>eutraCellIdList</w:t>
            </w:r>
            <w:proofErr w:type="spellEnd"/>
          </w:p>
        </w:tc>
        <w:tc>
          <w:tcPr>
            <w:tcW w:w="200" w:type="pct"/>
            <w:tcBorders>
              <w:top w:val="single" w:sz="4" w:space="0" w:color="auto"/>
              <w:left w:val="single" w:sz="4" w:space="0" w:color="auto"/>
              <w:bottom w:val="single" w:sz="4" w:space="0" w:color="auto"/>
              <w:right w:val="single" w:sz="4" w:space="0" w:color="auto"/>
            </w:tcBorders>
          </w:tcPr>
          <w:p w14:paraId="67F0465B" w14:textId="626970A6" w:rsidR="00785F27" w:rsidRPr="0008663E" w:rsidRDefault="00785F27" w:rsidP="00785F27">
            <w:pPr>
              <w:keepNext/>
              <w:keepLines/>
              <w:spacing w:after="0"/>
              <w:jc w:val="center"/>
              <w:rPr>
                <w:rFonts w:ascii="Arial" w:hAnsi="Arial" w:cs="Arial"/>
                <w:sz w:val="18"/>
              </w:rPr>
            </w:pPr>
            <w:r>
              <w:rPr>
                <w:rFonts w:ascii="Arial" w:hAnsi="Arial" w:cs="Arial"/>
                <w:sz w:val="18"/>
              </w:rPr>
              <w:t>C</w:t>
            </w: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85F27"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50D6CD4F" w:rsidR="00785F27" w:rsidRDefault="00785F27" w:rsidP="00785F27">
            <w:pPr>
              <w:keepNext/>
              <w:keepLines/>
              <w:spacing w:after="0"/>
              <w:rPr>
                <w:rFonts w:ascii="Arial" w:hAnsi="Arial" w:cs="Arial"/>
                <w:sz w:val="18"/>
              </w:rPr>
            </w:pPr>
            <w:r>
              <w:rPr>
                <w:rFonts w:ascii="Arial" w:hAnsi="Arial" w:cs="Arial"/>
                <w:sz w:val="18"/>
              </w:rPr>
              <w:t>C</w:t>
            </w:r>
            <w:r>
              <w:rPr>
                <w:rFonts w:ascii="Arial" w:hAnsi="Arial" w:cs="Arial"/>
                <w:sz w:val="18"/>
                <w:szCs w:val="18"/>
              </w:rPr>
              <w:t xml:space="preserve">HOICE_5.1 </w:t>
            </w:r>
            <w:proofErr w:type="spellStart"/>
            <w:r w:rsidRPr="00995CB7">
              <w:rPr>
                <w:rFonts w:ascii="Courier New" w:hAnsi="Courier New" w:cs="Courier New"/>
                <w:sz w:val="18"/>
                <w:szCs w:val="18"/>
              </w:rPr>
              <w:t>utraCellIdList</w:t>
            </w:r>
            <w:proofErr w:type="spellEnd"/>
          </w:p>
        </w:tc>
        <w:tc>
          <w:tcPr>
            <w:tcW w:w="200" w:type="pct"/>
            <w:tcBorders>
              <w:top w:val="single" w:sz="4" w:space="0" w:color="auto"/>
              <w:left w:val="single" w:sz="4" w:space="0" w:color="auto"/>
              <w:bottom w:val="single" w:sz="4" w:space="0" w:color="auto"/>
              <w:right w:val="single" w:sz="4" w:space="0" w:color="auto"/>
            </w:tcBorders>
          </w:tcPr>
          <w:p w14:paraId="3426ACA2" w14:textId="3E1B1C45" w:rsidR="00785F27" w:rsidRPr="0008663E" w:rsidRDefault="00785F27" w:rsidP="00785F27">
            <w:pPr>
              <w:keepNext/>
              <w:keepLines/>
              <w:spacing w:after="0"/>
              <w:jc w:val="center"/>
              <w:rPr>
                <w:rFonts w:ascii="Arial" w:hAnsi="Arial" w:cs="Arial"/>
                <w:sz w:val="18"/>
              </w:rPr>
            </w:pPr>
            <w:r>
              <w:rPr>
                <w:rFonts w:ascii="Arial" w:hAnsi="Arial" w:cs="Arial"/>
                <w:sz w:val="18"/>
              </w:rPr>
              <w:t>C</w:t>
            </w: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1CF6EA38" w14:textId="15865A54" w:rsidR="007C53A8" w:rsidRPr="00F3719F" w:rsidRDefault="007C53A8" w:rsidP="007C53A8">
      <w:pPr>
        <w:pStyle w:val="Heading4"/>
        <w:rPr>
          <w:lang w:val="fr-FR"/>
        </w:rPr>
      </w:pPr>
      <w:bookmarkStart w:id="1648" w:name="_CR4_3_51_3"/>
      <w:bookmarkStart w:id="1649" w:name="_Toc193454345"/>
      <w:bookmarkEnd w:id="1648"/>
      <w:r w:rsidRPr="00F3719F">
        <w:rPr>
          <w:lang w:val="fr-FR"/>
        </w:rPr>
        <w:t>4.3.</w:t>
      </w:r>
      <w:r w:rsidR="00F77FDB">
        <w:rPr>
          <w:lang w:val="fr-FR"/>
        </w:rPr>
        <w:t>51</w:t>
      </w:r>
      <w:r w:rsidR="005F38D2">
        <w:rPr>
          <w:lang w:val="fr-FR"/>
        </w:rPr>
        <w:t>.</w:t>
      </w:r>
      <w:r w:rsidRPr="00F3719F">
        <w:rPr>
          <w:lang w:val="fr-FR"/>
        </w:rPr>
        <w:t>3</w:t>
      </w:r>
      <w:r w:rsidRPr="00F3719F">
        <w:rPr>
          <w:lang w:val="fr-FR"/>
        </w:rPr>
        <w:tab/>
      </w:r>
      <w:proofErr w:type="spellStart"/>
      <w:r w:rsidRPr="00F3719F">
        <w:rPr>
          <w:lang w:val="fr-FR"/>
        </w:rPr>
        <w:t>Attribute</w:t>
      </w:r>
      <w:proofErr w:type="spellEnd"/>
      <w:r w:rsidRPr="00F3719F">
        <w:rPr>
          <w:lang w:val="fr-FR"/>
        </w:rPr>
        <w:t xml:space="preserve"> </w:t>
      </w:r>
      <w:proofErr w:type="spellStart"/>
      <w:r w:rsidRPr="00F3719F">
        <w:rPr>
          <w:lang w:val="fr-FR"/>
        </w:rPr>
        <w:t>constraints</w:t>
      </w:r>
      <w:bookmarkEnd w:id="1649"/>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7C53A8" w14:paraId="68A832CC" w14:textId="77777777" w:rsidTr="007756F7">
        <w:trPr>
          <w:jc w:val="center"/>
        </w:trPr>
        <w:tc>
          <w:tcPr>
            <w:tcW w:w="2578" w:type="pct"/>
            <w:shd w:val="clear" w:color="auto" w:fill="BFBFBF"/>
          </w:tcPr>
          <w:p w14:paraId="47842E5A" w14:textId="77777777" w:rsidR="007C53A8" w:rsidRDefault="007C53A8" w:rsidP="007756F7">
            <w:pPr>
              <w:pStyle w:val="TAH"/>
            </w:pPr>
            <w:r>
              <w:t>Name</w:t>
            </w:r>
          </w:p>
        </w:tc>
        <w:tc>
          <w:tcPr>
            <w:tcW w:w="2422" w:type="pct"/>
            <w:shd w:val="clear" w:color="auto" w:fill="BFBFBF"/>
          </w:tcPr>
          <w:p w14:paraId="34F2FB87" w14:textId="77777777" w:rsidR="007C53A8" w:rsidRDefault="007C53A8" w:rsidP="007756F7">
            <w:pPr>
              <w:pStyle w:val="TAH"/>
            </w:pPr>
            <w:r>
              <w:t>Definition</w:t>
            </w:r>
          </w:p>
        </w:tc>
      </w:tr>
      <w:tr w:rsidR="00826234" w:rsidRPr="00901257" w14:paraId="70F6B534" w14:textId="77777777" w:rsidTr="007756F7">
        <w:trPr>
          <w:jc w:val="center"/>
        </w:trPr>
        <w:tc>
          <w:tcPr>
            <w:tcW w:w="2578" w:type="pct"/>
          </w:tcPr>
          <w:p w14:paraId="1403C43E" w14:textId="1FBC0360" w:rsidR="00826234" w:rsidRPr="00B26339" w:rsidRDefault="00785F27" w:rsidP="00826234">
            <w:pPr>
              <w:pStyle w:val="TAL"/>
              <w:rPr>
                <w:rFonts w:cs="Arial"/>
              </w:rPr>
            </w:pPr>
            <w:proofErr w:type="spellStart"/>
            <w:r w:rsidRPr="009114DA">
              <w:rPr>
                <w:rFonts w:ascii="Courier New" w:hAnsi="Courier New" w:cs="Courier New"/>
                <w:szCs w:val="18"/>
              </w:rPr>
              <w:t>nrCellIdList</w:t>
            </w:r>
            <w:proofErr w:type="spellEnd"/>
          </w:p>
        </w:tc>
        <w:tc>
          <w:tcPr>
            <w:tcW w:w="2422" w:type="pct"/>
          </w:tcPr>
          <w:p w14:paraId="6F8C35BE" w14:textId="0ADA3E96" w:rsidR="00826234" w:rsidRPr="00901257" w:rsidRDefault="00826234" w:rsidP="00826234">
            <w:pPr>
              <w:pStyle w:val="TAL"/>
            </w:pPr>
            <w:r>
              <w:t xml:space="preserve">This attribute shall be supported, </w:t>
            </w:r>
            <w:r>
              <w:rPr>
                <w:lang w:eastAsia="de-DE"/>
              </w:rPr>
              <w:t xml:space="preserve">when the system supports scoping by </w:t>
            </w:r>
            <w:r>
              <w:t>NR cells</w:t>
            </w:r>
            <w:r w:rsidRPr="00624292">
              <w:t>.</w:t>
            </w:r>
          </w:p>
        </w:tc>
      </w:tr>
      <w:tr w:rsidR="00826234" w:rsidRPr="00901257" w14:paraId="25541105" w14:textId="77777777" w:rsidTr="007756F7">
        <w:trPr>
          <w:jc w:val="center"/>
        </w:trPr>
        <w:tc>
          <w:tcPr>
            <w:tcW w:w="2578" w:type="pct"/>
          </w:tcPr>
          <w:p w14:paraId="43927D68" w14:textId="0F9C7D13" w:rsidR="00826234" w:rsidRPr="00B26339" w:rsidRDefault="00785F27" w:rsidP="00826234">
            <w:pPr>
              <w:pStyle w:val="TAL"/>
              <w:rPr>
                <w:rFonts w:cs="Arial"/>
              </w:rPr>
            </w:pPr>
            <w:proofErr w:type="spellStart"/>
            <w:r w:rsidRPr="009114DA">
              <w:rPr>
                <w:rFonts w:ascii="Courier New" w:hAnsi="Courier New" w:cs="Courier New"/>
                <w:szCs w:val="18"/>
              </w:rPr>
              <w:t>eutraCellIdList</w:t>
            </w:r>
            <w:proofErr w:type="spellEnd"/>
          </w:p>
        </w:tc>
        <w:tc>
          <w:tcPr>
            <w:tcW w:w="2422" w:type="pct"/>
          </w:tcPr>
          <w:p w14:paraId="65E1DFD0" w14:textId="49F88FB2" w:rsidR="00826234" w:rsidRDefault="00826234" w:rsidP="00826234">
            <w:pPr>
              <w:pStyle w:val="TAL"/>
            </w:pPr>
            <w:r>
              <w:t xml:space="preserve">This attribute shall be supported, </w:t>
            </w:r>
            <w:r>
              <w:rPr>
                <w:lang w:eastAsia="de-DE"/>
              </w:rPr>
              <w:t xml:space="preserve">when the system supports scoping by </w:t>
            </w:r>
            <w:r>
              <w:t>E-UTRAN cells</w:t>
            </w:r>
          </w:p>
        </w:tc>
      </w:tr>
      <w:tr w:rsidR="00826234" w:rsidRPr="00901257" w14:paraId="738EE4ED" w14:textId="77777777" w:rsidTr="007756F7">
        <w:trPr>
          <w:jc w:val="center"/>
        </w:trPr>
        <w:tc>
          <w:tcPr>
            <w:tcW w:w="2578" w:type="pct"/>
          </w:tcPr>
          <w:p w14:paraId="251DBA38" w14:textId="2F63BEA6" w:rsidR="00826234" w:rsidRPr="00B26339" w:rsidRDefault="00785F27" w:rsidP="00826234">
            <w:pPr>
              <w:pStyle w:val="TAL"/>
              <w:rPr>
                <w:rFonts w:cs="Arial"/>
              </w:rPr>
            </w:pPr>
            <w:proofErr w:type="spellStart"/>
            <w:r w:rsidRPr="00995CB7">
              <w:rPr>
                <w:rFonts w:ascii="Courier New" w:hAnsi="Courier New" w:cs="Courier New"/>
                <w:szCs w:val="18"/>
              </w:rPr>
              <w:t>utraCellIdList</w:t>
            </w:r>
            <w:proofErr w:type="spellEnd"/>
          </w:p>
        </w:tc>
        <w:tc>
          <w:tcPr>
            <w:tcW w:w="2422" w:type="pct"/>
          </w:tcPr>
          <w:p w14:paraId="007DC22D" w14:textId="2095A865" w:rsidR="00826234" w:rsidRDefault="00826234" w:rsidP="00826234">
            <w:pPr>
              <w:pStyle w:val="TAL"/>
            </w:pPr>
            <w:r>
              <w:t xml:space="preserve">This attribute shall be supported, </w:t>
            </w:r>
            <w:r>
              <w:rPr>
                <w:lang w:eastAsia="de-DE"/>
              </w:rPr>
              <w:t xml:space="preserve">when the system supports scoping by </w:t>
            </w:r>
            <w:r>
              <w:t>UTRAN cells</w:t>
            </w:r>
            <w:r w:rsidRPr="00624292">
              <w:t>.</w:t>
            </w:r>
          </w:p>
        </w:tc>
      </w:tr>
    </w:tbl>
    <w:p w14:paraId="4BF15B39" w14:textId="77777777" w:rsidR="007C53A8" w:rsidRDefault="007C53A8" w:rsidP="007C53A8"/>
    <w:p w14:paraId="17E9ED98" w14:textId="77777777" w:rsidR="00D90FFB" w:rsidRPr="008D31B8" w:rsidRDefault="00D90FFB" w:rsidP="00D90FFB">
      <w:pPr>
        <w:pStyle w:val="Heading4"/>
        <w:rPr>
          <w:lang w:val="en-US"/>
        </w:rPr>
      </w:pPr>
      <w:bookmarkStart w:id="1650" w:name="_CR4_3_51_4"/>
      <w:bookmarkStart w:id="1651" w:name="_Toc193454346"/>
      <w:bookmarkEnd w:id="1650"/>
      <w:r w:rsidRPr="008D31B8">
        <w:rPr>
          <w:lang w:val="en-US" w:eastAsia="zh-CN"/>
        </w:rPr>
        <w:t>4</w:t>
      </w:r>
      <w:r w:rsidRPr="008D31B8">
        <w:rPr>
          <w:lang w:val="en-US"/>
        </w:rPr>
        <w:t>.3.</w:t>
      </w:r>
      <w:r>
        <w:rPr>
          <w:lang w:val="en-US"/>
        </w:rPr>
        <w:t>51</w:t>
      </w:r>
      <w:r w:rsidRPr="008D31B8">
        <w:rPr>
          <w:lang w:val="en-US"/>
        </w:rPr>
        <w:t>.4</w:t>
      </w:r>
      <w:r w:rsidRPr="008D31B8">
        <w:rPr>
          <w:lang w:val="en-US"/>
        </w:rPr>
        <w:tab/>
        <w:t>Notifications</w:t>
      </w:r>
      <w:bookmarkEnd w:id="1651"/>
    </w:p>
    <w:p w14:paraId="32624650" w14:textId="2869E61C" w:rsidR="00785F27" w:rsidRDefault="00785F27" w:rsidP="00785F27">
      <w:r w:rsidRPr="008D31B8">
        <w:t xml:space="preserve">The 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8D31B8">
        <w:rPr>
          <w:lang w:eastAsia="zh-CN"/>
        </w:rPr>
        <w:t>as one of its attributes, shall be applicable</w:t>
      </w:r>
      <w:r w:rsidRPr="008D31B8">
        <w:t>.</w:t>
      </w:r>
    </w:p>
    <w:p w14:paraId="2881451F" w14:textId="7C36940B" w:rsidR="00785F27" w:rsidRPr="009230CB" w:rsidRDefault="00785F27" w:rsidP="00785F27">
      <w:pPr>
        <w:pStyle w:val="Heading3"/>
      </w:pPr>
      <w:bookmarkStart w:id="1652" w:name="_CR4_3_52"/>
      <w:bookmarkStart w:id="1653" w:name="_Toc193454347"/>
      <w:bookmarkEnd w:id="1652"/>
      <w:r>
        <w:rPr>
          <w:rFonts w:cs="Arial"/>
          <w:szCs w:val="28"/>
        </w:rPr>
        <w:t>4.3.52</w:t>
      </w:r>
      <w:r w:rsidRPr="009230CB">
        <w:rPr>
          <w:rFonts w:cs="Arial"/>
          <w:szCs w:val="28"/>
        </w:rPr>
        <w:tab/>
      </w:r>
      <w:proofErr w:type="spellStart"/>
      <w:r w:rsidRPr="00354AB7">
        <w:rPr>
          <w:rFonts w:ascii="Courier New" w:hAnsi="Courier New" w:cs="Courier New"/>
        </w:rPr>
        <w:t>GeoAreaToCellMapping</w:t>
      </w:r>
      <w:proofErr w:type="spellEnd"/>
      <w:r w:rsidRPr="00354AB7">
        <w:rPr>
          <w:rFonts w:ascii="Courier New" w:hAnsi="Courier New" w:cs="Courier New"/>
        </w:rPr>
        <w:t xml:space="preserve"> &lt;&lt;</w:t>
      </w:r>
      <w:proofErr w:type="spellStart"/>
      <w:r w:rsidRPr="00354AB7">
        <w:rPr>
          <w:rFonts w:ascii="Courier New" w:hAnsi="Courier New" w:cs="Courier New"/>
        </w:rPr>
        <w:t>dataType</w:t>
      </w:r>
      <w:proofErr w:type="spellEnd"/>
      <w:r w:rsidRPr="00354AB7">
        <w:rPr>
          <w:rFonts w:ascii="Courier New" w:hAnsi="Courier New" w:cs="Courier New"/>
        </w:rPr>
        <w:t>&gt;&gt;</w:t>
      </w:r>
      <w:bookmarkEnd w:id="1653"/>
    </w:p>
    <w:p w14:paraId="556B8826" w14:textId="71C809B3" w:rsidR="007C53A8" w:rsidRPr="009230CB" w:rsidRDefault="007C53A8" w:rsidP="0083570F">
      <w:pPr>
        <w:pStyle w:val="Heading4"/>
      </w:pPr>
      <w:bookmarkStart w:id="1654" w:name="_CR4_3_52_1"/>
      <w:bookmarkStart w:id="1655" w:name="_Toc193454348"/>
      <w:bookmarkEnd w:id="1654"/>
      <w:r>
        <w:t>4.3.</w:t>
      </w:r>
      <w:r w:rsidR="005F38D2">
        <w:t>52</w:t>
      </w:r>
      <w:r w:rsidRPr="009230CB">
        <w:t>.1</w:t>
      </w:r>
      <w:r w:rsidRPr="009230CB">
        <w:tab/>
        <w:t>Definition</w:t>
      </w:r>
      <w:bookmarkEnd w:id="1655"/>
    </w:p>
    <w:p w14:paraId="236B907B" w14:textId="708D4310" w:rsidR="0000610B" w:rsidRPr="0079512F" w:rsidRDefault="00785F27" w:rsidP="0000610B">
      <w:pPr>
        <w:rPr>
          <w:lang w:val="en-US"/>
        </w:rPr>
      </w:pPr>
      <w:r w:rsidRPr="0079512F">
        <w:rPr>
          <w:lang w:val="en-US"/>
        </w:rP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0000610B" w:rsidRPr="004E77FE">
        <w:rPr>
          <w:lang w:val="en-US"/>
        </w:rPr>
        <w:t xml:space="preserve">contains </w:t>
      </w:r>
      <w:r w:rsidR="0000610B" w:rsidRPr="0079512F">
        <w:rPr>
          <w:lang w:val="en-US"/>
        </w:rPr>
        <w:t xml:space="preserve">a geographical area </w:t>
      </w:r>
      <w:r w:rsidR="0000610B" w:rsidRPr="004E77FE">
        <w:rPr>
          <w:lang w:val="en-US"/>
        </w:rPr>
        <w:t xml:space="preserve">and an association threshold. The geo-area is defined </w:t>
      </w:r>
      <w:r w:rsidR="0000610B">
        <w:rPr>
          <w:lang w:val="en-US"/>
        </w:rPr>
        <w:t xml:space="preserve">as a polygon using the attribute </w:t>
      </w:r>
      <w:proofErr w:type="spellStart"/>
      <w:r w:rsidRPr="00234626">
        <w:rPr>
          <w:rFonts w:ascii="Courier New" w:hAnsi="Courier New" w:cs="Courier New"/>
        </w:rPr>
        <w:t>geoArea</w:t>
      </w:r>
      <w:proofErr w:type="spellEnd"/>
      <w:r w:rsidR="0000610B" w:rsidRPr="0079512F">
        <w:rPr>
          <w:lang w:val="en-US"/>
        </w:rPr>
        <w:t>.</w:t>
      </w:r>
    </w:p>
    <w:p w14:paraId="7E9E89D0" w14:textId="52B4D789" w:rsidR="00785F27" w:rsidRDefault="00785F27" w:rsidP="00785F27">
      <w:pPr>
        <w:rPr>
          <w:lang w:val="en-US"/>
        </w:rPr>
      </w:pPr>
      <w:r w:rsidRPr="0079512F">
        <w:rPr>
          <w:lang w:val="en-US"/>
        </w:rPr>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 xml:space="preserve">If attribute </w:t>
      </w:r>
      <w:proofErr w:type="spellStart"/>
      <w:r w:rsidRPr="00995CB7">
        <w:rPr>
          <w:rFonts w:ascii="Courier New" w:hAnsi="Courier New" w:cs="Courier New"/>
          <w:sz w:val="18"/>
          <w:szCs w:val="18"/>
        </w:rPr>
        <w:t>associationThreshold</w:t>
      </w:r>
      <w:proofErr w:type="spellEnd"/>
      <w:r w:rsidRPr="0079512F">
        <w:rPr>
          <w:lang w:val="en-US"/>
        </w:rPr>
        <w:t xml:space="preserve"> </w:t>
      </w:r>
      <w:r>
        <w:rPr>
          <w:lang w:val="en-US"/>
        </w:rPr>
        <w:t xml:space="preserve">is absent, the location of the base station antenna determines the belonging. If attribute </w:t>
      </w:r>
      <w:proofErr w:type="spellStart"/>
      <w:r w:rsidRPr="00995CB7">
        <w:rPr>
          <w:rFonts w:ascii="Courier New" w:hAnsi="Courier New" w:cs="Courier New"/>
          <w:sz w:val="18"/>
          <w:szCs w:val="18"/>
        </w:rPr>
        <w:t>associationThreshold</w:t>
      </w:r>
      <w:proofErr w:type="spellEnd"/>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proofErr w:type="spellStart"/>
      <w:r w:rsidRPr="00995CB7">
        <w:rPr>
          <w:rFonts w:ascii="Courier New" w:hAnsi="Courier New" w:cs="Courier New"/>
          <w:sz w:val="18"/>
          <w:szCs w:val="18"/>
        </w:rPr>
        <w:t>associationThreshold</w:t>
      </w:r>
      <w:proofErr w:type="spellEnd"/>
      <w:r w:rsidRPr="0079512F">
        <w:rPr>
          <w:lang w:val="en-US"/>
        </w:rPr>
        <w:t xml:space="preserve"> determines the lower boundary of the coverage ratio. For example, if the </w:t>
      </w:r>
      <w:proofErr w:type="spellStart"/>
      <w:r w:rsidRPr="00995CB7">
        <w:rPr>
          <w:rFonts w:ascii="Courier New" w:hAnsi="Courier New" w:cs="Courier New"/>
          <w:sz w:val="18"/>
          <w:szCs w:val="18"/>
        </w:rPr>
        <w:lastRenderedPageBreak/>
        <w:t>associationThreshold</w:t>
      </w:r>
      <w:proofErr w:type="spellEnd"/>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7E4F0076" w14:textId="77777777" w:rsidR="007C53A8" w:rsidRPr="00CA3C91" w:rsidRDefault="007C53A8" w:rsidP="007C53A8">
      <w:pPr>
        <w:rPr>
          <w:lang w:val="en-US"/>
        </w:rPr>
      </w:pPr>
      <w:r w:rsidRPr="00CA3C91">
        <w:rPr>
          <w:lang w:val="en-US"/>
        </w:rPr>
        <w:t xml:space="preserve">The mapping of the geographical area to cells is performed at instantiation of the IOC. </w:t>
      </w:r>
    </w:p>
    <w:p w14:paraId="37D1BD62" w14:textId="2229172F" w:rsidR="007C53A8" w:rsidRPr="009230CB" w:rsidRDefault="007C53A8" w:rsidP="00B940D8">
      <w:pPr>
        <w:pStyle w:val="Heading4"/>
        <w:rPr>
          <w:lang w:val="fr-FR"/>
        </w:rPr>
      </w:pPr>
      <w:bookmarkStart w:id="1656" w:name="_CR4_3_52_2"/>
      <w:bookmarkStart w:id="1657" w:name="_Toc193454349"/>
      <w:bookmarkEnd w:id="1656"/>
      <w:r>
        <w:rPr>
          <w:lang w:val="fr-FR"/>
        </w:rPr>
        <w:t>4.3.</w:t>
      </w:r>
      <w:r w:rsidR="005F38D2">
        <w:rPr>
          <w:lang w:val="fr-FR"/>
        </w:rPr>
        <w:t>52</w:t>
      </w:r>
      <w:r w:rsidRPr="009230CB">
        <w:rPr>
          <w:lang w:val="fr-FR"/>
        </w:rPr>
        <w:t>.2</w:t>
      </w:r>
      <w:r w:rsidRPr="009230CB">
        <w:rPr>
          <w:lang w:val="fr-FR"/>
        </w:rPr>
        <w:tab/>
      </w:r>
      <w:proofErr w:type="spellStart"/>
      <w:r w:rsidRPr="009230CB">
        <w:rPr>
          <w:lang w:val="fr-FR"/>
        </w:rPr>
        <w:t>Attributes</w:t>
      </w:r>
      <w:bookmarkEnd w:id="1657"/>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5059C8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45B1EAA"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6B40C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45E6176"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isReadable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3CDCA47"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isWritable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8D5DA8A"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bCs/>
                <w:sz w:val="18"/>
                <w:szCs w:val="18"/>
              </w:rPr>
              <w:t>isInvariant</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2DA452"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isNotifyable</w:t>
            </w:r>
            <w:proofErr w:type="spellEnd"/>
          </w:p>
        </w:tc>
      </w:tr>
      <w:tr w:rsidR="00785F27" w:rsidRPr="009230CB" w14:paraId="7C68667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351DBFA" w14:textId="7EBD8D2A" w:rsidR="00785F27" w:rsidRPr="005A5E6C" w:rsidRDefault="00785F27" w:rsidP="00785F27">
            <w:pPr>
              <w:keepNext/>
              <w:keepLines/>
              <w:spacing w:after="0"/>
              <w:rPr>
                <w:rFonts w:ascii="Arial" w:hAnsi="Arial" w:cs="Arial"/>
                <w:sz w:val="18"/>
                <w:szCs w:val="18"/>
              </w:rPr>
            </w:pPr>
            <w:proofErr w:type="spellStart"/>
            <w:r w:rsidRPr="00995CB7">
              <w:rPr>
                <w:rFonts w:ascii="Courier New" w:hAnsi="Courier New" w:cs="Courier New"/>
                <w:sz w:val="18"/>
                <w:szCs w:val="18"/>
              </w:rPr>
              <w:t>geoArea</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3670DADD"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2893058"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4107491"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65494ED" w14:textId="69F01B29" w:rsidR="00785F27" w:rsidRPr="0008663E" w:rsidRDefault="00785F27" w:rsidP="00785F27">
            <w:pPr>
              <w:keepNext/>
              <w:keepLines/>
              <w:spacing w:after="0"/>
              <w:jc w:val="center"/>
              <w:rPr>
                <w:rFonts w:ascii="Arial" w:hAnsi="Arial" w:cs="Arial"/>
                <w:sz w:val="18"/>
                <w:lang w:eastAsia="zh-CN"/>
              </w:rPr>
            </w:pPr>
            <w:r>
              <w:rPr>
                <w:rFonts w:ascii="Arial" w:hAnsi="Arial" w:cs="Arial"/>
                <w:sz w:val="18"/>
                <w:lang w:eastAsia="zh-CN"/>
              </w:rPr>
              <w:t>F</w:t>
            </w:r>
          </w:p>
        </w:tc>
        <w:tc>
          <w:tcPr>
            <w:tcW w:w="600" w:type="pct"/>
            <w:tcBorders>
              <w:top w:val="single" w:sz="4" w:space="0" w:color="auto"/>
              <w:left w:val="single" w:sz="4" w:space="0" w:color="auto"/>
              <w:bottom w:val="single" w:sz="4" w:space="0" w:color="auto"/>
              <w:right w:val="single" w:sz="4" w:space="0" w:color="auto"/>
            </w:tcBorders>
          </w:tcPr>
          <w:p w14:paraId="75E20F0D"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85F27" w:rsidRPr="009230CB" w14:paraId="7D722A8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C2F2603" w14:textId="48DD81C3" w:rsidR="00785F27" w:rsidRDefault="00785F27" w:rsidP="00785F27">
            <w:pPr>
              <w:keepNext/>
              <w:keepLines/>
              <w:spacing w:after="0"/>
              <w:rPr>
                <w:rFonts w:ascii="Arial" w:hAnsi="Arial" w:cs="Arial"/>
                <w:sz w:val="18"/>
                <w:szCs w:val="18"/>
              </w:rPr>
            </w:pPr>
            <w:proofErr w:type="spellStart"/>
            <w:r w:rsidRPr="00995CB7">
              <w:rPr>
                <w:rFonts w:ascii="Courier New" w:hAnsi="Courier New" w:cs="Courier New"/>
                <w:sz w:val="18"/>
                <w:szCs w:val="18"/>
              </w:rPr>
              <w:t>associationThreshold</w:t>
            </w:r>
            <w:proofErr w:type="spellEnd"/>
          </w:p>
        </w:tc>
        <w:tc>
          <w:tcPr>
            <w:tcW w:w="200" w:type="pct"/>
            <w:tcBorders>
              <w:top w:val="single" w:sz="4" w:space="0" w:color="auto"/>
              <w:left w:val="single" w:sz="4" w:space="0" w:color="auto"/>
              <w:bottom w:val="single" w:sz="4" w:space="0" w:color="auto"/>
              <w:right w:val="single" w:sz="4" w:space="0" w:color="auto"/>
            </w:tcBorders>
          </w:tcPr>
          <w:p w14:paraId="47D23202" w14:textId="77777777" w:rsidR="00785F27" w:rsidRPr="0008663E" w:rsidRDefault="00785F27" w:rsidP="00785F27">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65D5464C" w14:textId="77777777" w:rsidR="00785F27" w:rsidRPr="0008663E" w:rsidRDefault="00785F27" w:rsidP="00785F2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1F6CE11" w14:textId="77777777" w:rsidR="00785F27" w:rsidRPr="0008663E" w:rsidRDefault="00785F27" w:rsidP="00785F2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44C30B4" w14:textId="77777777" w:rsidR="00785F27" w:rsidRPr="0008663E" w:rsidRDefault="00785F27" w:rsidP="00785F27">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9F52AA7" w14:textId="77777777" w:rsidR="00785F27" w:rsidRPr="0008663E" w:rsidRDefault="00785F27" w:rsidP="00785F27">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7830B974" w:rsidR="007C53A8" w:rsidRDefault="007C53A8" w:rsidP="007C53A8">
      <w:pPr>
        <w:rPr>
          <w:lang w:eastAsia="zh-CN"/>
        </w:rPr>
      </w:pPr>
    </w:p>
    <w:p w14:paraId="15F05EEA" w14:textId="77777777" w:rsidR="00B71BF7" w:rsidRPr="009230CB" w:rsidRDefault="00B71BF7" w:rsidP="00B71BF7">
      <w:pPr>
        <w:pStyle w:val="Heading4"/>
      </w:pPr>
      <w:bookmarkStart w:id="1658" w:name="_CR4_3_52_3"/>
      <w:bookmarkStart w:id="1659" w:name="_Toc193454350"/>
      <w:bookmarkEnd w:id="1658"/>
      <w:r w:rsidRPr="009230CB">
        <w:t>4.3.</w:t>
      </w:r>
      <w:r>
        <w:t>52</w:t>
      </w:r>
      <w:r w:rsidRPr="009230CB">
        <w:t>.3</w:t>
      </w:r>
      <w:r w:rsidRPr="009230CB">
        <w:tab/>
        <w:t>Attribute constraints</w:t>
      </w:r>
      <w:bookmarkEnd w:id="1659"/>
    </w:p>
    <w:p w14:paraId="41760409" w14:textId="77777777" w:rsidR="00B71BF7" w:rsidRPr="009230CB" w:rsidRDefault="00B71BF7" w:rsidP="00B71BF7">
      <w:r w:rsidRPr="009230CB">
        <w:t>None.</w:t>
      </w:r>
    </w:p>
    <w:p w14:paraId="67859C9E" w14:textId="77777777" w:rsidR="00B71BF7" w:rsidRPr="009230CB" w:rsidRDefault="00B71BF7" w:rsidP="00B71BF7">
      <w:pPr>
        <w:pStyle w:val="Heading4"/>
        <w:rPr>
          <w:lang w:val="en-US"/>
        </w:rPr>
      </w:pPr>
      <w:bookmarkStart w:id="1660" w:name="_CR4_3_52_4"/>
      <w:bookmarkStart w:id="1661" w:name="_Toc193454351"/>
      <w:bookmarkEnd w:id="1660"/>
      <w:r w:rsidRPr="009230CB">
        <w:rPr>
          <w:lang w:val="en-US"/>
        </w:rPr>
        <w:t>4.3.</w:t>
      </w:r>
      <w:r>
        <w:rPr>
          <w:lang w:val="en-US"/>
        </w:rPr>
        <w:t>52</w:t>
      </w:r>
      <w:r w:rsidRPr="009230CB">
        <w:rPr>
          <w:lang w:val="en-US"/>
        </w:rPr>
        <w:t>.</w:t>
      </w:r>
      <w:r w:rsidRPr="009230CB">
        <w:rPr>
          <w:lang w:val="en-US" w:eastAsia="zh-CN"/>
        </w:rPr>
        <w:t>4</w:t>
      </w:r>
      <w:r w:rsidRPr="009230CB">
        <w:rPr>
          <w:lang w:val="en-US"/>
        </w:rPr>
        <w:tab/>
        <w:t>Notifications</w:t>
      </w:r>
      <w:bookmarkEnd w:id="1661"/>
    </w:p>
    <w:p w14:paraId="1891391A" w14:textId="74C7F944" w:rsidR="00785F27" w:rsidRPr="009230CB" w:rsidRDefault="00785F27" w:rsidP="00785F27">
      <w:pPr>
        <w:rPr>
          <w:lang w:eastAsia="zh-CN"/>
        </w:rPr>
      </w:pPr>
      <w:r w:rsidRPr="009230CB">
        <w:t xml:space="preserve">The 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9230CB">
        <w:rPr>
          <w:lang w:eastAsia="zh-CN"/>
        </w:rPr>
        <w:t>as one of its attributes, shall be applicable</w:t>
      </w:r>
      <w:r w:rsidRPr="009230CB">
        <w:t>.</w:t>
      </w:r>
    </w:p>
    <w:p w14:paraId="0CAD825D" w14:textId="7ECA24A4" w:rsidR="00785F27" w:rsidRPr="008D27B4" w:rsidRDefault="00785F27" w:rsidP="00785F27">
      <w:pPr>
        <w:pStyle w:val="Heading3"/>
      </w:pPr>
      <w:bookmarkStart w:id="1662" w:name="_CR4_3_53"/>
      <w:bookmarkStart w:id="1663" w:name="_Toc193454352"/>
      <w:bookmarkEnd w:id="1662"/>
      <w:r w:rsidRPr="008D27B4">
        <w:rPr>
          <w:rFonts w:cs="Arial"/>
          <w:szCs w:val="28"/>
        </w:rPr>
        <w:t>4.3.</w:t>
      </w:r>
      <w:r>
        <w:rPr>
          <w:rFonts w:cs="Arial"/>
          <w:szCs w:val="28"/>
        </w:rPr>
        <w:t>53</w:t>
      </w:r>
      <w:r w:rsidRPr="00F267AF">
        <w:tab/>
      </w:r>
      <w:proofErr w:type="spellStart"/>
      <w:r w:rsidRPr="00354AB7">
        <w:rPr>
          <w:rFonts w:ascii="Courier New" w:hAnsi="Courier New" w:cs="Courier New"/>
        </w:rPr>
        <w:t>GeoCoordinate</w:t>
      </w:r>
      <w:proofErr w:type="spellEnd"/>
      <w:r w:rsidRPr="00354AB7">
        <w:rPr>
          <w:rFonts w:ascii="Courier New" w:hAnsi="Courier New" w:cs="Courier New"/>
        </w:rPr>
        <w:t xml:space="preserve"> &lt;&lt;</w:t>
      </w:r>
      <w:proofErr w:type="spellStart"/>
      <w:r w:rsidRPr="00354AB7">
        <w:rPr>
          <w:rFonts w:ascii="Courier New" w:hAnsi="Courier New" w:cs="Courier New"/>
        </w:rPr>
        <w:t>dataType</w:t>
      </w:r>
      <w:proofErr w:type="spellEnd"/>
      <w:r w:rsidRPr="00354AB7">
        <w:rPr>
          <w:rFonts w:ascii="Courier New" w:hAnsi="Courier New" w:cs="Courier New"/>
        </w:rPr>
        <w:t>&gt;&gt;</w:t>
      </w:r>
      <w:bookmarkEnd w:id="1663"/>
    </w:p>
    <w:p w14:paraId="5E6BDDB4" w14:textId="322A379A" w:rsidR="007C53A8" w:rsidRPr="008D27B4" w:rsidRDefault="007C53A8" w:rsidP="00B940D8">
      <w:pPr>
        <w:pStyle w:val="Heading4"/>
      </w:pPr>
      <w:bookmarkStart w:id="1664" w:name="_CR4_3_53_1"/>
      <w:bookmarkStart w:id="1665" w:name="_Toc193454353"/>
      <w:bookmarkEnd w:id="1664"/>
      <w:r w:rsidRPr="008D27B4">
        <w:t>4.3</w:t>
      </w:r>
      <w:r>
        <w:t>.</w:t>
      </w:r>
      <w:r w:rsidR="005F38D2">
        <w:t>53</w:t>
      </w:r>
      <w:r w:rsidRPr="008D27B4">
        <w:t>.1</w:t>
      </w:r>
      <w:r w:rsidRPr="008D27B4">
        <w:tab/>
        <w:t>Definition</w:t>
      </w:r>
      <w:bookmarkEnd w:id="1665"/>
    </w:p>
    <w:p w14:paraId="1B952FAB" w14:textId="2BECB3B2" w:rsidR="00785F27" w:rsidRDefault="00785F27" w:rsidP="00785F27">
      <w: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t>defines a geographical location on earth</w:t>
      </w:r>
      <w:r w:rsidRPr="00823A1D">
        <w:t xml:space="preserve"> with the altitude</w:t>
      </w:r>
      <w:r>
        <w:t>.</w:t>
      </w:r>
    </w:p>
    <w:p w14:paraId="0DC3A68D" w14:textId="18A3D3CF" w:rsidR="007C53A8" w:rsidRPr="008D27B4" w:rsidRDefault="007C53A8" w:rsidP="00B940D8">
      <w:pPr>
        <w:pStyle w:val="Heading4"/>
      </w:pPr>
      <w:bookmarkStart w:id="1666" w:name="_CR4_3_53_2"/>
      <w:bookmarkStart w:id="1667" w:name="_Toc193454354"/>
      <w:bookmarkEnd w:id="1666"/>
      <w:r w:rsidRPr="008D27B4">
        <w:t>4.3.</w:t>
      </w:r>
      <w:r w:rsidR="005F38D2">
        <w:t>53</w:t>
      </w:r>
      <w:r w:rsidRPr="008D27B4">
        <w:t>.2</w:t>
      </w:r>
      <w:r w:rsidRPr="008D27B4">
        <w:tab/>
        <w:t>Attributes</w:t>
      </w:r>
      <w:bookmarkEnd w:id="16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14:paraId="4E82F50E" w14:textId="77777777" w:rsidTr="007756F7">
        <w:trPr>
          <w:cantSplit/>
          <w:jc w:val="center"/>
        </w:trPr>
        <w:tc>
          <w:tcPr>
            <w:tcW w:w="2400" w:type="pct"/>
            <w:shd w:val="clear" w:color="auto" w:fill="BFBFBF"/>
            <w:noWrap/>
            <w:vAlign w:val="center"/>
            <w:hideMark/>
          </w:tcPr>
          <w:p w14:paraId="25D92EFD" w14:textId="77777777" w:rsidR="007C53A8" w:rsidRDefault="007C53A8" w:rsidP="007756F7">
            <w:pPr>
              <w:pStyle w:val="TAH"/>
              <w:rPr>
                <w:rFonts w:eastAsia="SimSun"/>
              </w:rPr>
            </w:pPr>
            <w:r>
              <w:t>Attribute name</w:t>
            </w:r>
          </w:p>
        </w:tc>
        <w:tc>
          <w:tcPr>
            <w:tcW w:w="200" w:type="pct"/>
            <w:shd w:val="clear" w:color="auto" w:fill="BFBFBF"/>
            <w:noWrap/>
            <w:vAlign w:val="center"/>
            <w:hideMark/>
          </w:tcPr>
          <w:p w14:paraId="17EC697E" w14:textId="77777777" w:rsidR="007C53A8" w:rsidRDefault="007C53A8" w:rsidP="007756F7">
            <w:pPr>
              <w:pStyle w:val="TAH"/>
            </w:pPr>
            <w:r>
              <w:t>S</w:t>
            </w:r>
          </w:p>
        </w:tc>
        <w:tc>
          <w:tcPr>
            <w:tcW w:w="600" w:type="pct"/>
            <w:shd w:val="clear" w:color="auto" w:fill="BFBFBF"/>
            <w:noWrap/>
            <w:vAlign w:val="center"/>
            <w:hideMark/>
          </w:tcPr>
          <w:p w14:paraId="6397C87C" w14:textId="77777777" w:rsidR="007C53A8" w:rsidRDefault="007C53A8" w:rsidP="007756F7">
            <w:pPr>
              <w:pStyle w:val="TAH"/>
            </w:pPr>
            <w:proofErr w:type="spellStart"/>
            <w:r>
              <w:t>isReadable</w:t>
            </w:r>
            <w:proofErr w:type="spellEnd"/>
          </w:p>
        </w:tc>
        <w:tc>
          <w:tcPr>
            <w:tcW w:w="600" w:type="pct"/>
            <w:shd w:val="clear" w:color="auto" w:fill="BFBFBF"/>
            <w:noWrap/>
            <w:vAlign w:val="center"/>
            <w:hideMark/>
          </w:tcPr>
          <w:p w14:paraId="50F32259" w14:textId="77777777" w:rsidR="007C53A8" w:rsidRDefault="007C53A8" w:rsidP="007756F7">
            <w:pPr>
              <w:pStyle w:val="TAH"/>
            </w:pPr>
            <w:proofErr w:type="spellStart"/>
            <w:r>
              <w:t>isWritable</w:t>
            </w:r>
            <w:proofErr w:type="spellEnd"/>
          </w:p>
        </w:tc>
        <w:tc>
          <w:tcPr>
            <w:tcW w:w="600" w:type="pct"/>
            <w:shd w:val="clear" w:color="auto" w:fill="BFBFBF"/>
            <w:noWrap/>
            <w:vAlign w:val="center"/>
            <w:hideMark/>
          </w:tcPr>
          <w:p w14:paraId="1A79A05A" w14:textId="77777777" w:rsidR="007C53A8" w:rsidRDefault="007C53A8" w:rsidP="007756F7">
            <w:pPr>
              <w:pStyle w:val="TAH"/>
            </w:pPr>
            <w:proofErr w:type="spellStart"/>
            <w:r>
              <w:rPr>
                <w:rFonts w:cs="Arial"/>
                <w:bCs/>
                <w:szCs w:val="18"/>
              </w:rPr>
              <w:t>isInvariant</w:t>
            </w:r>
            <w:proofErr w:type="spellEnd"/>
          </w:p>
        </w:tc>
        <w:tc>
          <w:tcPr>
            <w:tcW w:w="600" w:type="pct"/>
            <w:shd w:val="clear" w:color="auto" w:fill="BFBFBF"/>
            <w:noWrap/>
            <w:vAlign w:val="center"/>
            <w:hideMark/>
          </w:tcPr>
          <w:p w14:paraId="47096560" w14:textId="77777777" w:rsidR="007C53A8" w:rsidRDefault="007C53A8" w:rsidP="007756F7">
            <w:pPr>
              <w:pStyle w:val="TAH"/>
            </w:pPr>
            <w:proofErr w:type="spellStart"/>
            <w:r>
              <w:t>isNotifyable</w:t>
            </w:r>
            <w:proofErr w:type="spellEnd"/>
          </w:p>
        </w:tc>
      </w:tr>
      <w:tr w:rsidR="00785F27" w14:paraId="06CFC2C7" w14:textId="77777777" w:rsidTr="007756F7">
        <w:trPr>
          <w:cantSplit/>
          <w:jc w:val="center"/>
        </w:trPr>
        <w:tc>
          <w:tcPr>
            <w:tcW w:w="2400" w:type="pct"/>
            <w:noWrap/>
            <w:hideMark/>
          </w:tcPr>
          <w:p w14:paraId="11000A7B" w14:textId="32B680EB" w:rsidR="00785F27" w:rsidRPr="00B26339" w:rsidRDefault="00785F27" w:rsidP="00785F27">
            <w:pPr>
              <w:pStyle w:val="TAL"/>
              <w:rPr>
                <w:rFonts w:cs="Arial"/>
                <w:szCs w:val="18"/>
              </w:rPr>
            </w:pPr>
            <w:r w:rsidRPr="00995CB7">
              <w:rPr>
                <w:rFonts w:ascii="Courier New" w:hAnsi="Courier New" w:cs="Courier New"/>
                <w:szCs w:val="18"/>
              </w:rPr>
              <w:t>latitude</w:t>
            </w:r>
          </w:p>
        </w:tc>
        <w:tc>
          <w:tcPr>
            <w:tcW w:w="200" w:type="pct"/>
            <w:noWrap/>
            <w:hideMark/>
          </w:tcPr>
          <w:p w14:paraId="499ED5D8" w14:textId="77777777" w:rsidR="00785F27" w:rsidRDefault="00785F27" w:rsidP="00785F27">
            <w:pPr>
              <w:pStyle w:val="TAL"/>
              <w:jc w:val="center"/>
            </w:pPr>
            <w:r>
              <w:t>M</w:t>
            </w:r>
          </w:p>
        </w:tc>
        <w:tc>
          <w:tcPr>
            <w:tcW w:w="600" w:type="pct"/>
            <w:noWrap/>
            <w:hideMark/>
          </w:tcPr>
          <w:p w14:paraId="6D7E8C0B" w14:textId="77777777" w:rsidR="00785F27" w:rsidRDefault="00785F27" w:rsidP="00785F27">
            <w:pPr>
              <w:pStyle w:val="TAL"/>
              <w:jc w:val="center"/>
            </w:pPr>
            <w:r>
              <w:t>T</w:t>
            </w:r>
          </w:p>
        </w:tc>
        <w:tc>
          <w:tcPr>
            <w:tcW w:w="600" w:type="pct"/>
            <w:noWrap/>
            <w:hideMark/>
          </w:tcPr>
          <w:p w14:paraId="2ACF7443" w14:textId="77777777" w:rsidR="00785F27" w:rsidRDefault="00785F27" w:rsidP="00785F27">
            <w:pPr>
              <w:pStyle w:val="TAL"/>
              <w:jc w:val="center"/>
            </w:pPr>
            <w:r>
              <w:t>T</w:t>
            </w:r>
          </w:p>
        </w:tc>
        <w:tc>
          <w:tcPr>
            <w:tcW w:w="600" w:type="pct"/>
            <w:noWrap/>
            <w:hideMark/>
          </w:tcPr>
          <w:p w14:paraId="73AC0853" w14:textId="77777777" w:rsidR="00785F27" w:rsidRDefault="00785F27" w:rsidP="00785F27">
            <w:pPr>
              <w:pStyle w:val="TAL"/>
              <w:jc w:val="center"/>
              <w:rPr>
                <w:lang w:eastAsia="zh-CN"/>
              </w:rPr>
            </w:pPr>
            <w:r>
              <w:rPr>
                <w:lang w:eastAsia="zh-CN"/>
              </w:rPr>
              <w:t>F</w:t>
            </w:r>
          </w:p>
        </w:tc>
        <w:tc>
          <w:tcPr>
            <w:tcW w:w="600" w:type="pct"/>
            <w:noWrap/>
            <w:hideMark/>
          </w:tcPr>
          <w:p w14:paraId="29C85E20" w14:textId="77777777" w:rsidR="00785F27" w:rsidRDefault="00785F27" w:rsidP="00785F27">
            <w:pPr>
              <w:pStyle w:val="TAL"/>
              <w:jc w:val="center"/>
              <w:rPr>
                <w:lang w:eastAsia="zh-CN"/>
              </w:rPr>
            </w:pPr>
            <w:r>
              <w:rPr>
                <w:lang w:eastAsia="zh-CN"/>
              </w:rPr>
              <w:t>T</w:t>
            </w:r>
          </w:p>
        </w:tc>
      </w:tr>
      <w:tr w:rsidR="00785F27" w14:paraId="56CC1375" w14:textId="77777777" w:rsidTr="007756F7">
        <w:trPr>
          <w:cantSplit/>
          <w:jc w:val="center"/>
        </w:trPr>
        <w:tc>
          <w:tcPr>
            <w:tcW w:w="2400" w:type="pct"/>
            <w:noWrap/>
            <w:hideMark/>
          </w:tcPr>
          <w:p w14:paraId="6B6FF4E7" w14:textId="1E7C7544" w:rsidR="00785F27" w:rsidRPr="00B26339" w:rsidRDefault="00785F27" w:rsidP="00785F27">
            <w:pPr>
              <w:pStyle w:val="TAL"/>
              <w:rPr>
                <w:rFonts w:cs="Arial"/>
                <w:szCs w:val="18"/>
              </w:rPr>
            </w:pPr>
            <w:r w:rsidRPr="00995CB7">
              <w:rPr>
                <w:rFonts w:ascii="Courier New" w:hAnsi="Courier New" w:cs="Courier New"/>
                <w:szCs w:val="18"/>
              </w:rPr>
              <w:t>longitude</w:t>
            </w:r>
          </w:p>
        </w:tc>
        <w:tc>
          <w:tcPr>
            <w:tcW w:w="200" w:type="pct"/>
            <w:noWrap/>
            <w:hideMark/>
          </w:tcPr>
          <w:p w14:paraId="41132CFE" w14:textId="77777777" w:rsidR="00785F27" w:rsidRDefault="00785F27" w:rsidP="00785F27">
            <w:pPr>
              <w:pStyle w:val="TAL"/>
              <w:jc w:val="center"/>
            </w:pPr>
            <w:r>
              <w:t>M</w:t>
            </w:r>
          </w:p>
        </w:tc>
        <w:tc>
          <w:tcPr>
            <w:tcW w:w="600" w:type="pct"/>
            <w:noWrap/>
            <w:hideMark/>
          </w:tcPr>
          <w:p w14:paraId="17B1D57B" w14:textId="77777777" w:rsidR="00785F27" w:rsidRDefault="00785F27" w:rsidP="00785F27">
            <w:pPr>
              <w:pStyle w:val="TAL"/>
              <w:jc w:val="center"/>
            </w:pPr>
            <w:r>
              <w:t>T</w:t>
            </w:r>
          </w:p>
        </w:tc>
        <w:tc>
          <w:tcPr>
            <w:tcW w:w="600" w:type="pct"/>
            <w:noWrap/>
            <w:hideMark/>
          </w:tcPr>
          <w:p w14:paraId="1C5794EB" w14:textId="77777777" w:rsidR="00785F27" w:rsidRDefault="00785F27" w:rsidP="00785F27">
            <w:pPr>
              <w:pStyle w:val="TAL"/>
              <w:jc w:val="center"/>
            </w:pPr>
            <w:r>
              <w:t>T</w:t>
            </w:r>
          </w:p>
        </w:tc>
        <w:tc>
          <w:tcPr>
            <w:tcW w:w="600" w:type="pct"/>
            <w:noWrap/>
            <w:hideMark/>
          </w:tcPr>
          <w:p w14:paraId="66F8CEEA" w14:textId="77777777" w:rsidR="00785F27" w:rsidRDefault="00785F27" w:rsidP="00785F27">
            <w:pPr>
              <w:pStyle w:val="TAL"/>
              <w:jc w:val="center"/>
              <w:rPr>
                <w:lang w:eastAsia="zh-CN"/>
              </w:rPr>
            </w:pPr>
            <w:r>
              <w:rPr>
                <w:lang w:eastAsia="zh-CN"/>
              </w:rPr>
              <w:t>F</w:t>
            </w:r>
          </w:p>
        </w:tc>
        <w:tc>
          <w:tcPr>
            <w:tcW w:w="600" w:type="pct"/>
            <w:noWrap/>
            <w:hideMark/>
          </w:tcPr>
          <w:p w14:paraId="7226D526" w14:textId="77777777" w:rsidR="00785F27" w:rsidRDefault="00785F27" w:rsidP="00785F27">
            <w:pPr>
              <w:pStyle w:val="TAL"/>
              <w:jc w:val="center"/>
              <w:rPr>
                <w:lang w:eastAsia="zh-CN"/>
              </w:rPr>
            </w:pPr>
            <w:r>
              <w:rPr>
                <w:lang w:eastAsia="zh-CN"/>
              </w:rPr>
              <w:t>T</w:t>
            </w:r>
          </w:p>
        </w:tc>
      </w:tr>
      <w:tr w:rsidR="00785F27" w14:paraId="59F5DC75" w14:textId="77777777" w:rsidTr="007756F7">
        <w:trPr>
          <w:cantSplit/>
          <w:jc w:val="center"/>
        </w:trPr>
        <w:tc>
          <w:tcPr>
            <w:tcW w:w="2400" w:type="pct"/>
            <w:noWrap/>
          </w:tcPr>
          <w:p w14:paraId="4160589F" w14:textId="27AB6688" w:rsidR="00785F27" w:rsidRDefault="00785F27" w:rsidP="00785F27">
            <w:pPr>
              <w:pStyle w:val="TAL"/>
              <w:rPr>
                <w:rFonts w:cs="Arial"/>
                <w:szCs w:val="18"/>
              </w:rPr>
            </w:pPr>
            <w:r w:rsidRPr="00995CB7">
              <w:rPr>
                <w:rFonts w:ascii="Courier New" w:hAnsi="Courier New" w:cs="Courier New"/>
                <w:szCs w:val="18"/>
              </w:rPr>
              <w:t>altitude</w:t>
            </w:r>
          </w:p>
        </w:tc>
        <w:tc>
          <w:tcPr>
            <w:tcW w:w="200" w:type="pct"/>
            <w:noWrap/>
          </w:tcPr>
          <w:p w14:paraId="2834A8E6" w14:textId="1AF68B54" w:rsidR="00785F27" w:rsidRDefault="00785F27" w:rsidP="00785F27">
            <w:pPr>
              <w:pStyle w:val="TAL"/>
              <w:jc w:val="center"/>
            </w:pPr>
            <w:r>
              <w:t>O</w:t>
            </w:r>
          </w:p>
        </w:tc>
        <w:tc>
          <w:tcPr>
            <w:tcW w:w="600" w:type="pct"/>
            <w:noWrap/>
          </w:tcPr>
          <w:p w14:paraId="074050EE" w14:textId="7F4BDF3E" w:rsidR="00785F27" w:rsidRDefault="00785F27" w:rsidP="00785F27">
            <w:pPr>
              <w:pStyle w:val="TAL"/>
              <w:jc w:val="center"/>
            </w:pPr>
            <w:r>
              <w:t>T</w:t>
            </w:r>
          </w:p>
        </w:tc>
        <w:tc>
          <w:tcPr>
            <w:tcW w:w="600" w:type="pct"/>
            <w:noWrap/>
          </w:tcPr>
          <w:p w14:paraId="496D77FA" w14:textId="1CC0438A" w:rsidR="00785F27" w:rsidRDefault="00785F27" w:rsidP="00785F27">
            <w:pPr>
              <w:pStyle w:val="TAL"/>
              <w:jc w:val="center"/>
            </w:pPr>
            <w:r>
              <w:t>T</w:t>
            </w:r>
          </w:p>
        </w:tc>
        <w:tc>
          <w:tcPr>
            <w:tcW w:w="600" w:type="pct"/>
            <w:noWrap/>
          </w:tcPr>
          <w:p w14:paraId="07A09089" w14:textId="16EBBBE9" w:rsidR="00785F27" w:rsidRDefault="00785F27" w:rsidP="00785F27">
            <w:pPr>
              <w:pStyle w:val="TAL"/>
              <w:jc w:val="center"/>
              <w:rPr>
                <w:lang w:eastAsia="zh-CN"/>
              </w:rPr>
            </w:pPr>
            <w:r>
              <w:rPr>
                <w:lang w:eastAsia="zh-CN"/>
              </w:rPr>
              <w:t>F</w:t>
            </w:r>
          </w:p>
        </w:tc>
        <w:tc>
          <w:tcPr>
            <w:tcW w:w="600" w:type="pct"/>
            <w:noWrap/>
          </w:tcPr>
          <w:p w14:paraId="35D57BA9" w14:textId="6C9484A7" w:rsidR="00785F27" w:rsidRDefault="00785F27" w:rsidP="00785F27">
            <w:pPr>
              <w:pStyle w:val="TAL"/>
              <w:jc w:val="center"/>
              <w:rPr>
                <w:lang w:eastAsia="zh-CN"/>
              </w:rPr>
            </w:pPr>
            <w:r>
              <w:rPr>
                <w:lang w:eastAsia="zh-CN"/>
              </w:rPr>
              <w:t>T</w:t>
            </w:r>
          </w:p>
        </w:tc>
      </w:tr>
    </w:tbl>
    <w:p w14:paraId="00B0F603" w14:textId="1D146651" w:rsidR="00406775" w:rsidRDefault="00406775" w:rsidP="00A144B4">
      <w:pPr>
        <w:rPr>
          <w:lang w:eastAsia="zh-CN"/>
        </w:rPr>
      </w:pPr>
    </w:p>
    <w:p w14:paraId="310827C2" w14:textId="77777777" w:rsidR="00F613EB" w:rsidRPr="009230CB" w:rsidRDefault="00F613EB" w:rsidP="00F613EB">
      <w:pPr>
        <w:pStyle w:val="Heading4"/>
      </w:pPr>
      <w:bookmarkStart w:id="1668" w:name="_CR4_3_53_3"/>
      <w:bookmarkStart w:id="1669" w:name="_Toc193454355"/>
      <w:bookmarkEnd w:id="1668"/>
      <w:r w:rsidRPr="009230CB">
        <w:t>4.3.</w:t>
      </w:r>
      <w:r>
        <w:t>53</w:t>
      </w:r>
      <w:r w:rsidRPr="009230CB">
        <w:t>.3</w:t>
      </w:r>
      <w:r w:rsidRPr="009230CB">
        <w:tab/>
        <w:t>Attribute constraints</w:t>
      </w:r>
      <w:bookmarkEnd w:id="1669"/>
    </w:p>
    <w:p w14:paraId="20EA02B6" w14:textId="77777777" w:rsidR="00F613EB" w:rsidRPr="009230CB" w:rsidRDefault="00F613EB" w:rsidP="00F613EB">
      <w:r w:rsidRPr="009230CB">
        <w:t>None.</w:t>
      </w:r>
    </w:p>
    <w:p w14:paraId="4C76D3A9" w14:textId="77777777" w:rsidR="00F613EB" w:rsidRPr="009230CB" w:rsidRDefault="00F613EB" w:rsidP="00F613EB">
      <w:pPr>
        <w:pStyle w:val="Heading4"/>
        <w:rPr>
          <w:lang w:val="en-US"/>
        </w:rPr>
      </w:pPr>
      <w:bookmarkStart w:id="1670" w:name="_CR4_3_53_4"/>
      <w:bookmarkStart w:id="1671" w:name="_Toc193454356"/>
      <w:bookmarkEnd w:id="1670"/>
      <w:r w:rsidRPr="009230CB">
        <w:rPr>
          <w:lang w:val="en-US"/>
        </w:rPr>
        <w:t>4.3.</w:t>
      </w:r>
      <w:r>
        <w:rPr>
          <w:lang w:val="en-US"/>
        </w:rPr>
        <w:t>53</w:t>
      </w:r>
      <w:r w:rsidRPr="009230CB">
        <w:rPr>
          <w:lang w:val="en-US"/>
        </w:rPr>
        <w:t>.</w:t>
      </w:r>
      <w:r w:rsidRPr="009230CB">
        <w:rPr>
          <w:lang w:val="en-US" w:eastAsia="zh-CN"/>
        </w:rPr>
        <w:t>4</w:t>
      </w:r>
      <w:r w:rsidRPr="009230CB">
        <w:rPr>
          <w:lang w:val="en-US"/>
        </w:rPr>
        <w:tab/>
        <w:t>Notifications</w:t>
      </w:r>
      <w:bookmarkEnd w:id="1671"/>
    </w:p>
    <w:p w14:paraId="347C3E5C" w14:textId="7589250D" w:rsidR="00785F27" w:rsidRDefault="00785F27" w:rsidP="00785F27">
      <w:pPr>
        <w:rPr>
          <w:lang w:eastAsia="zh-CN"/>
        </w:rPr>
      </w:pPr>
      <w:bookmarkStart w:id="1672" w:name="_Toc82701815"/>
      <w:r w:rsidRPr="009230CB">
        <w:t xml:space="preserve">The 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9230CB">
        <w:rPr>
          <w:lang w:eastAsia="zh-CN"/>
        </w:rPr>
        <w:t>as one of its attributes, shall be applicable</w:t>
      </w:r>
      <w:r w:rsidRPr="009230CB">
        <w:t>.</w:t>
      </w:r>
    </w:p>
    <w:p w14:paraId="08EC6816" w14:textId="295F6606" w:rsidR="00785F27" w:rsidRPr="005668BA" w:rsidRDefault="00785F27" w:rsidP="00785F27">
      <w:pPr>
        <w:pStyle w:val="Heading3"/>
      </w:pPr>
      <w:bookmarkStart w:id="1673" w:name="_CR4_3_54"/>
      <w:bookmarkStart w:id="1674" w:name="_Toc193454357"/>
      <w:bookmarkStart w:id="1675" w:name="_Toc82701816"/>
      <w:bookmarkEnd w:id="1672"/>
      <w:bookmarkEnd w:id="1673"/>
      <w:r>
        <w:t>4.3.54</w:t>
      </w:r>
      <w:r>
        <w:tab/>
      </w:r>
      <w:bookmarkStart w:id="1676" w:name="_Hlk177391096"/>
      <w:proofErr w:type="spellStart"/>
      <w:r w:rsidRPr="00354AB7">
        <w:rPr>
          <w:rFonts w:ascii="Courier New" w:hAnsi="Courier New" w:cs="Courier New"/>
        </w:rPr>
        <w:t>QMCJob</w:t>
      </w:r>
      <w:bookmarkEnd w:id="1674"/>
      <w:bookmarkEnd w:id="1676"/>
      <w:proofErr w:type="spellEnd"/>
    </w:p>
    <w:p w14:paraId="6CE0C2A9" w14:textId="40CBF40F" w:rsidR="00343F50" w:rsidRDefault="00343F50" w:rsidP="00343F50">
      <w:pPr>
        <w:pStyle w:val="Heading4"/>
      </w:pPr>
      <w:bookmarkStart w:id="1677" w:name="_CR4_3_54_1"/>
      <w:bookmarkStart w:id="1678" w:name="_Toc193454358"/>
      <w:bookmarkEnd w:id="1677"/>
      <w:r>
        <w:t>4.3.54.1</w:t>
      </w:r>
      <w:r>
        <w:tab/>
        <w:t>Definition</w:t>
      </w:r>
      <w:bookmarkEnd w:id="1675"/>
      <w:bookmarkEnd w:id="1678"/>
    </w:p>
    <w:p w14:paraId="0598B121" w14:textId="77777777" w:rsidR="00343F50" w:rsidRDefault="00343F50" w:rsidP="00343F50">
      <w:r w:rsidRPr="007F73B7">
        <w:t xml:space="preserve">The QoE Measurement Collection </w:t>
      </w:r>
      <w:r>
        <w:t>provides capability for c</w:t>
      </w:r>
      <w:r w:rsidRPr="007B4F0A">
        <w:t>ollecting QoE information from</w:t>
      </w:r>
      <w:r>
        <w:t>:</w:t>
      </w:r>
    </w:p>
    <w:p w14:paraId="4DCFE979" w14:textId="77777777" w:rsidR="00343F50" w:rsidRDefault="00343F50" w:rsidP="00343F50">
      <w:pPr>
        <w:pStyle w:val="B1"/>
      </w:pPr>
      <w:r>
        <w:t xml:space="preserve">- </w:t>
      </w:r>
      <w:r w:rsidRPr="007B4F0A">
        <w:t xml:space="preserve">UEs </w:t>
      </w:r>
      <w:r w:rsidRPr="0051480E">
        <w:t>which are in the</w:t>
      </w:r>
      <w:r>
        <w:rPr>
          <w:color w:val="0070C0"/>
        </w:rPr>
        <w:t xml:space="preserve"> </w:t>
      </w:r>
      <w:r w:rsidRPr="007B4F0A">
        <w:t xml:space="preserve">specified area </w:t>
      </w:r>
      <w:r>
        <w:t xml:space="preserve">in case of Management Based Activation </w:t>
      </w:r>
      <w:r w:rsidRPr="007B4F0A">
        <w:t xml:space="preserve">or </w:t>
      </w:r>
    </w:p>
    <w:p w14:paraId="3C3CA06C" w14:textId="77777777" w:rsidR="00343F50" w:rsidRDefault="00343F50" w:rsidP="00343F50">
      <w:pPr>
        <w:pStyle w:val="B1"/>
      </w:pPr>
      <w:r>
        <w:t xml:space="preserve">- </w:t>
      </w:r>
      <w:r w:rsidRPr="007B4F0A">
        <w:t>an individual UE</w:t>
      </w:r>
      <w:r>
        <w:t xml:space="preserve"> in case of Signalling Based Activation.</w:t>
      </w:r>
    </w:p>
    <w:p w14:paraId="7CE3246D" w14:textId="77777777" w:rsidR="00343F50" w:rsidRPr="007F73B7" w:rsidRDefault="00343F50" w:rsidP="00343F50">
      <w:r w:rsidRPr="007F73B7">
        <w:t>The QoE Measurement Collection enables collection of application layer measurements from the UE</w:t>
      </w:r>
      <w:r>
        <w:t xml:space="preserve"> for specified end user service type</w:t>
      </w:r>
      <w:r w:rsidRPr="007F73B7">
        <w:t>. The supported service types are:</w:t>
      </w:r>
    </w:p>
    <w:p w14:paraId="30F95798" w14:textId="77777777" w:rsidR="00343F50" w:rsidRPr="007F73B7" w:rsidRDefault="00343F50" w:rsidP="00343F50">
      <w:pPr>
        <w:pStyle w:val="B1"/>
      </w:pPr>
      <w:r w:rsidRPr="007F73B7">
        <w:t>-</w:t>
      </w:r>
      <w:r w:rsidRPr="007F73B7">
        <w:tab/>
      </w:r>
      <w:bookmarkStart w:id="1679" w:name="_Hlk525812112"/>
      <w:r>
        <w:t>S</w:t>
      </w:r>
      <w:r w:rsidRPr="007F73B7">
        <w:t>treaming services</w:t>
      </w:r>
      <w:r>
        <w:t>, see TS 26.247 [51].</w:t>
      </w:r>
      <w:bookmarkEnd w:id="1679"/>
      <w:r>
        <w:t xml:space="preserve"> </w:t>
      </w:r>
    </w:p>
    <w:p w14:paraId="68A22E92" w14:textId="5444D305" w:rsidR="00343F50" w:rsidRPr="007F73B7" w:rsidRDefault="00343F50" w:rsidP="00343F50">
      <w:pPr>
        <w:pStyle w:val="B1"/>
      </w:pPr>
      <w:r w:rsidRPr="007F73B7">
        <w:t>-</w:t>
      </w:r>
      <w:r w:rsidRPr="007F73B7">
        <w:tab/>
        <w:t>MTSI services</w:t>
      </w:r>
      <w:r>
        <w:t>, see TS 26.114 [52].</w:t>
      </w:r>
    </w:p>
    <w:p w14:paraId="30E17467" w14:textId="6A7AFB94" w:rsidR="00343F50" w:rsidRPr="007F73B7" w:rsidRDefault="00343F50" w:rsidP="00343F50">
      <w:pPr>
        <w:pStyle w:val="B1"/>
      </w:pPr>
      <w:r w:rsidRPr="007F73B7">
        <w:lastRenderedPageBreak/>
        <w:t>-</w:t>
      </w:r>
      <w:r w:rsidRPr="007F73B7">
        <w:tab/>
        <w:t>VR services</w:t>
      </w:r>
      <w:r>
        <w:t>, see TS 26.118 [53].</w:t>
      </w:r>
    </w:p>
    <w:p w14:paraId="543B5355" w14:textId="77777777" w:rsidR="00343F50" w:rsidRDefault="00343F50" w:rsidP="00343F50">
      <w:pPr>
        <w:rPr>
          <w:color w:val="1F4E79"/>
          <w:lang w:val="en-US"/>
        </w:rPr>
      </w:pPr>
      <w:r>
        <w:rPr>
          <w:noProof/>
        </w:rPr>
        <w:t xml:space="preserve">A </w:t>
      </w:r>
      <w:r>
        <w:rPr>
          <w:rFonts w:ascii="Courier New" w:hAnsi="Courier New" w:cs="Courier New"/>
          <w:noProof/>
        </w:rPr>
        <w:t>QMCJob</w:t>
      </w:r>
      <w:r>
        <w:rPr>
          <w:noProof/>
        </w:rPr>
        <w:t xml:space="preserve"> instance represents the job for collecting QoE measurements according to the job parameters. </w:t>
      </w:r>
      <w:r w:rsidRPr="007F73B7">
        <w:rPr>
          <w:noProof/>
        </w:rPr>
        <w:t xml:space="preserve">For details of the QoE measurement collection configuration parameters </w:t>
      </w:r>
      <w:r>
        <w:rPr>
          <w:noProof/>
        </w:rPr>
        <w:t>see clause 5 of TS 28.405 [50].</w:t>
      </w:r>
      <w:r w:rsidRPr="001018BF">
        <w:rPr>
          <w:noProof/>
        </w:rPr>
        <w:t xml:space="preserve"> </w:t>
      </w:r>
      <w:r>
        <w:rPr>
          <w:noProof/>
        </w:rPr>
        <w:t xml:space="preserve">A </w:t>
      </w:r>
      <w:r>
        <w:rPr>
          <w:rFonts w:ascii="Courier New" w:hAnsi="Courier New" w:cs="Courier New"/>
          <w:noProof/>
        </w:rPr>
        <w:t xml:space="preserve">QMCJob </w:t>
      </w:r>
      <w:r w:rsidRPr="00601B66">
        <w:rPr>
          <w:noProof/>
        </w:rPr>
        <w:t>instance</w:t>
      </w:r>
      <w:r w:rsidRPr="001018BF">
        <w:rPr>
          <w:noProof/>
        </w:rPr>
        <w:t xml:space="preserve"> can be name-contained by </w:t>
      </w:r>
      <w:r w:rsidRPr="00F84ADE">
        <w:rPr>
          <w:rFonts w:ascii="Courier New" w:hAnsi="Courier New" w:cs="Courier New"/>
          <w:noProof/>
        </w:rPr>
        <w:t>SubNetwork</w:t>
      </w:r>
      <w:r>
        <w:rPr>
          <w:noProof/>
        </w:rPr>
        <w:t xml:space="preserve"> or</w:t>
      </w:r>
      <w:r w:rsidRPr="001018BF">
        <w:rPr>
          <w:noProof/>
        </w:rPr>
        <w:t xml:space="preserve"> </w:t>
      </w:r>
      <w:r w:rsidRPr="00F84ADE">
        <w:rPr>
          <w:rFonts w:ascii="Courier New" w:hAnsi="Courier New" w:cs="Courier New"/>
          <w:noProof/>
        </w:rPr>
        <w:t>ManagedElement</w:t>
      </w:r>
      <w:r w:rsidRPr="001018BF">
        <w:rPr>
          <w:noProof/>
        </w:rPr>
        <w:t>.</w:t>
      </w:r>
      <w:r w:rsidRPr="001C2429">
        <w:rPr>
          <w:color w:val="1F4E79"/>
          <w:lang w:val="en-US"/>
        </w:rPr>
        <w:t xml:space="preserve"> </w:t>
      </w:r>
    </w:p>
    <w:p w14:paraId="02F8BB66" w14:textId="4BD9C939" w:rsidR="00343F50" w:rsidRDefault="00343F50" w:rsidP="00B16548">
      <w:pPr>
        <w:rPr>
          <w:noProof/>
        </w:rPr>
      </w:pPr>
      <w:r>
        <w:rPr>
          <w:noProof/>
        </w:rPr>
        <w:t xml:space="preserve">A </w:t>
      </w:r>
      <w:r w:rsidRPr="00922D2D">
        <w:rPr>
          <w:noProof/>
        </w:rPr>
        <w:t xml:space="preserve">QMC Job is activated by creating a </w:t>
      </w:r>
      <w:r w:rsidR="00785F27" w:rsidRPr="00234626">
        <w:rPr>
          <w:rFonts w:ascii="Courier New" w:hAnsi="Courier New" w:cs="Courier New"/>
          <w:noProof/>
        </w:rPr>
        <w:t>QMCJob</w:t>
      </w:r>
      <w:r w:rsidR="00785F27" w:rsidRPr="00922D2D">
        <w:rPr>
          <w:noProof/>
        </w:rPr>
        <w:t xml:space="preserve"> </w:t>
      </w:r>
      <w:r w:rsidRPr="00922D2D">
        <w:rPr>
          <w:noProof/>
        </w:rPr>
        <w:t>object instance in the MnS producer</w:t>
      </w:r>
      <w:r>
        <w:rPr>
          <w:noProof/>
        </w:rPr>
        <w:t>. F</w:t>
      </w:r>
      <w:r w:rsidRPr="00601B66">
        <w:rPr>
          <w:noProof/>
        </w:rPr>
        <w:t>or details of Management Based Activation of QoE Measurement Collection see clause 4.5 and for details of Signalling Based Activation of QoE Measurement Collection see clause 4.</w:t>
      </w:r>
      <w:r w:rsidR="0051480E">
        <w:rPr>
          <w:noProof/>
        </w:rPr>
        <w:t>6</w:t>
      </w:r>
      <w:r w:rsidR="0051480E" w:rsidRPr="00601B66">
        <w:rPr>
          <w:noProof/>
        </w:rPr>
        <w:t xml:space="preserve"> </w:t>
      </w:r>
      <w:r w:rsidRPr="00601B66">
        <w:rPr>
          <w:noProof/>
        </w:rPr>
        <w:t xml:space="preserve">of TS 28.405 </w:t>
      </w:r>
      <w:r>
        <w:rPr>
          <w:noProof/>
        </w:rPr>
        <w:t>[50]</w:t>
      </w:r>
      <w:r w:rsidRPr="00601B66">
        <w:rPr>
          <w:noProof/>
        </w:rPr>
        <w:t>.</w:t>
      </w:r>
      <w:r w:rsidRPr="00AD6C8D">
        <w:rPr>
          <w:noProof/>
        </w:rPr>
        <w:t xml:space="preserve"> </w:t>
      </w:r>
      <w:r>
        <w:rPr>
          <w:noProof/>
        </w:rPr>
        <w:t xml:space="preserve">The attributes </w:t>
      </w:r>
      <w:proofErr w:type="spellStart"/>
      <w:r w:rsidRPr="00AD6C8D">
        <w:rPr>
          <w:rFonts w:ascii="Courier New" w:hAnsi="Courier New" w:cs="Courier New"/>
        </w:rPr>
        <w:t>pLMNTarget</w:t>
      </w:r>
      <w:proofErr w:type="spellEnd"/>
      <w:r>
        <w:rPr>
          <w:noProof/>
        </w:rPr>
        <w:t xml:space="preserve"> </w:t>
      </w:r>
      <w:r w:rsidR="00A03C87">
        <w:rPr>
          <w:noProof/>
        </w:rPr>
        <w:t xml:space="preserve">is </w:t>
      </w:r>
      <w:r>
        <w:rPr>
          <w:noProof/>
        </w:rPr>
        <w:t xml:space="preserve">only relevant when Management Based Activation is used and the attribute </w:t>
      </w:r>
      <w:proofErr w:type="spellStart"/>
      <w:r w:rsidRPr="00AD6C8D">
        <w:rPr>
          <w:rFonts w:ascii="Courier New" w:hAnsi="Courier New" w:cs="Courier New"/>
        </w:rPr>
        <w:t>qoETarget</w:t>
      </w:r>
      <w:proofErr w:type="spellEnd"/>
      <w:r w:rsidRPr="00AD6C8D">
        <w:rPr>
          <w:rFonts w:ascii="Courier New" w:hAnsi="Courier New" w:cs="Courier New"/>
        </w:rPr>
        <w:t xml:space="preserve"> </w:t>
      </w:r>
      <w:r>
        <w:rPr>
          <w:noProof/>
        </w:rPr>
        <w:t>is only relevant when Signalling Based Activation is used. All other attributes are common for both Management Based Activation and Signalling Based Activation.</w:t>
      </w:r>
    </w:p>
    <w:p w14:paraId="1B39F187" w14:textId="7D096FC3" w:rsidR="00343F50" w:rsidRPr="00450315" w:rsidRDefault="00B16548" w:rsidP="00B16548">
      <w:pPr>
        <w:rPr>
          <w:rFonts w:cs="Arial"/>
          <w:szCs w:val="18"/>
        </w:rPr>
      </w:pPr>
      <w:r w:rsidRPr="00E201A9">
        <w:rPr>
          <w:lang w:val="en-CA"/>
        </w:rPr>
        <w:t xml:space="preserve">The </w:t>
      </w:r>
      <w:proofErr w:type="spellStart"/>
      <w:r w:rsidRPr="00D86AF1">
        <w:rPr>
          <w:rFonts w:ascii="Courier New" w:hAnsi="Courier New" w:cs="Courier New"/>
        </w:rPr>
        <w:t>areaScope</w:t>
      </w:r>
      <w:proofErr w:type="spellEnd"/>
      <w:r>
        <w:rPr>
          <w:lang w:val="en-CA"/>
        </w:rPr>
        <w:t xml:space="preserve"> attribute defines the area scope of </w:t>
      </w:r>
      <w:proofErr w:type="spellStart"/>
      <w:r>
        <w:rPr>
          <w:lang w:val="en-CA"/>
        </w:rPr>
        <w:t>QoE</w:t>
      </w:r>
      <w:proofErr w:type="spellEnd"/>
      <w:r>
        <w:rPr>
          <w:lang w:val="en-CA"/>
        </w:rPr>
        <w:t xml:space="preserve">, which </w:t>
      </w:r>
      <w:r w:rsidRPr="00E201A9">
        <w:rPr>
          <w:lang w:val="en-CA"/>
        </w:rPr>
        <w:t>is specified in clause 5.4 of TS 28.405 [50]</w:t>
      </w:r>
      <w:r w:rsidRPr="00E201A9">
        <w:t>.</w:t>
      </w:r>
    </w:p>
    <w:p w14:paraId="18F387BD" w14:textId="6E1186CB" w:rsidR="00343F50" w:rsidRDefault="00343F50" w:rsidP="00343F50">
      <w:pPr>
        <w:rPr>
          <w:noProof/>
        </w:rPr>
      </w:pPr>
      <w:r w:rsidRPr="00AD6C8D">
        <w:rPr>
          <w:noProof/>
        </w:rPr>
        <w:t xml:space="preserve">When a MnS consumer wishes to deactivate a </w:t>
      </w:r>
      <w:r w:rsidR="00785F27" w:rsidRPr="00234626">
        <w:rPr>
          <w:rFonts w:ascii="Courier New" w:hAnsi="Courier New" w:cs="Courier New"/>
          <w:noProof/>
        </w:rPr>
        <w:t>QMCJob</w:t>
      </w:r>
      <w:r w:rsidRPr="00AD6C8D">
        <w:rPr>
          <w:noProof/>
        </w:rPr>
        <w:t xml:space="preserve">, the MnS consumer shall delete the corresponding </w:t>
      </w:r>
      <w:r w:rsidRPr="00A3274E">
        <w:rPr>
          <w:rFonts w:ascii="Courier New" w:hAnsi="Courier New" w:cs="Courier New"/>
          <w:noProof/>
        </w:rPr>
        <w:t>QMCJob</w:t>
      </w:r>
      <w:r w:rsidRPr="00AD6C8D">
        <w:rPr>
          <w:noProof/>
        </w:rPr>
        <w:t xml:space="preserve"> instance.</w:t>
      </w:r>
      <w:r>
        <w:rPr>
          <w:noProof/>
        </w:rPr>
        <w:t xml:space="preserve"> </w:t>
      </w:r>
    </w:p>
    <w:p w14:paraId="51AB10E9" w14:textId="77777777" w:rsidR="00343F50" w:rsidRPr="00A3274E" w:rsidRDefault="00343F50" w:rsidP="00343F50">
      <w:pPr>
        <w:pStyle w:val="Note"/>
        <w:ind w:left="1134" w:hanging="850"/>
        <w:rPr>
          <w:rFonts w:ascii="Times New Roman" w:hAnsi="Times New Roman"/>
          <w:i w:val="0"/>
          <w:iCs/>
        </w:rPr>
      </w:pPr>
      <w:r w:rsidRPr="00A3274E">
        <w:rPr>
          <w:rFonts w:ascii="Times New Roman" w:hAnsi="Times New Roman"/>
          <w:i w:val="0"/>
          <w:iCs/>
          <w:noProof/>
        </w:rPr>
        <w:t xml:space="preserve">NOTE: </w:t>
      </w:r>
      <w:r w:rsidRPr="00A3274E">
        <w:rPr>
          <w:rFonts w:ascii="Times New Roman" w:hAnsi="Times New Roman"/>
          <w:i w:val="0"/>
          <w:iCs/>
          <w:noProof/>
        </w:rPr>
        <w:tab/>
        <w:t xml:space="preserve">If the reporting is ongoing, when a request to delete a </w:t>
      </w:r>
      <w:r w:rsidRPr="00A3274E">
        <w:rPr>
          <w:rFonts w:ascii="Courier New" w:hAnsi="Courier New" w:cs="Courier New"/>
          <w:i w:val="0"/>
          <w:iCs/>
          <w:noProof/>
        </w:rPr>
        <w:t>QMCJob</w:t>
      </w:r>
      <w:r w:rsidRPr="00A3274E">
        <w:rPr>
          <w:rFonts w:ascii="Times New Roman" w:hAnsi="Times New Roman"/>
          <w:i w:val="0"/>
          <w:iCs/>
          <w:noProof/>
        </w:rPr>
        <w:t xml:space="preserve"> instance is received, the reporting does not end. The </w:t>
      </w:r>
      <w:r w:rsidRPr="00A3274E">
        <w:rPr>
          <w:rFonts w:ascii="Courier New" w:hAnsi="Courier New" w:cs="Courier New"/>
          <w:i w:val="0"/>
          <w:iCs/>
          <w:noProof/>
        </w:rPr>
        <w:t>QMCJob</w:t>
      </w:r>
      <w:r w:rsidRPr="00A3274E">
        <w:rPr>
          <w:rFonts w:ascii="Times New Roman" w:hAnsi="Times New Roman"/>
          <w:i w:val="0"/>
          <w:iCs/>
          <w:noProof/>
        </w:rPr>
        <w:t xml:space="preserve"> instance is deleted, when the last reporting for the QMC Job expires.</w:t>
      </w:r>
    </w:p>
    <w:p w14:paraId="2AB49DC7" w14:textId="35590CE1" w:rsidR="00343F50" w:rsidRDefault="0051480E" w:rsidP="00343F50">
      <w:pPr>
        <w:spacing w:after="0"/>
        <w:rPr>
          <w:iCs/>
        </w:rPr>
      </w:pPr>
      <w:r>
        <w:rPr>
          <w:lang w:eastAsia="zh-CN"/>
        </w:rPr>
        <w:t xml:space="preserve">The </w:t>
      </w:r>
      <w:proofErr w:type="spellStart"/>
      <w:r>
        <w:rPr>
          <w:rFonts w:ascii="Courier New" w:hAnsi="Courier New" w:cs="Courier New"/>
        </w:rPr>
        <w:t>jobId</w:t>
      </w:r>
      <w:proofErr w:type="spellEnd"/>
      <w:r>
        <w:rPr>
          <w:lang w:eastAsia="zh-CN"/>
        </w:rPr>
        <w:t xml:space="preserve"> attribute presents the job identifier of a </w:t>
      </w:r>
      <w:proofErr w:type="spellStart"/>
      <w:r>
        <w:rPr>
          <w:rFonts w:ascii="Courier New" w:hAnsi="Courier New" w:cs="Courier New"/>
        </w:rPr>
        <w:t>QMCJob</w:t>
      </w:r>
      <w:proofErr w:type="spellEnd"/>
      <w:r>
        <w:rPr>
          <w:lang w:eastAsia="zh-CN"/>
        </w:rPr>
        <w:t xml:space="preserve"> instance. The </w:t>
      </w:r>
      <w:proofErr w:type="spellStart"/>
      <w:r>
        <w:rPr>
          <w:rFonts w:ascii="Courier New" w:hAnsi="Courier New" w:cs="Courier New"/>
        </w:rPr>
        <w:t>jobId</w:t>
      </w:r>
      <w:proofErr w:type="spellEnd"/>
      <w:r>
        <w:rPr>
          <w:lang w:eastAsia="zh-CN"/>
        </w:rPr>
        <w:t xml:space="preserve"> can be used to associate  multiple </w:t>
      </w:r>
      <w:proofErr w:type="spellStart"/>
      <w:r>
        <w:rPr>
          <w:rFonts w:ascii="Courier New" w:hAnsi="Courier New" w:cs="Courier New"/>
        </w:rPr>
        <w:t>QMCJob</w:t>
      </w:r>
      <w:proofErr w:type="spellEnd"/>
      <w:r>
        <w:rPr>
          <w:lang w:eastAsia="zh-CN"/>
        </w:rPr>
        <w:t xml:space="preserve"> instances. For example, it is possible to configure the same </w:t>
      </w:r>
      <w:proofErr w:type="spellStart"/>
      <w:r>
        <w:rPr>
          <w:rFonts w:ascii="Courier New" w:hAnsi="Courier New" w:cs="Courier New"/>
        </w:rPr>
        <w:t>jobId</w:t>
      </w:r>
      <w:proofErr w:type="spellEnd"/>
      <w:r>
        <w:rPr>
          <w:lang w:eastAsia="zh-CN"/>
        </w:rPr>
        <w:t xml:space="preserve"> value for multiple </w:t>
      </w:r>
      <w:proofErr w:type="spellStart"/>
      <w:r>
        <w:rPr>
          <w:rFonts w:ascii="Courier New" w:hAnsi="Courier New" w:cs="Courier New"/>
        </w:rPr>
        <w:t>QMCJob</w:t>
      </w:r>
      <w:proofErr w:type="spellEnd"/>
      <w:r>
        <w:rPr>
          <w:lang w:eastAsia="zh-CN"/>
        </w:rPr>
        <w:t xml:space="preserve"> instances required to produce the data (e.g. Streaming services and MTSI reports) for a specific network analysis.</w:t>
      </w:r>
    </w:p>
    <w:p w14:paraId="6E159AAE" w14:textId="12C5D592" w:rsidR="00343F50" w:rsidRDefault="00343F50" w:rsidP="00343F50">
      <w:pPr>
        <w:pStyle w:val="Heading4"/>
      </w:pPr>
      <w:bookmarkStart w:id="1680" w:name="_CR4_3_54_2"/>
      <w:bookmarkStart w:id="1681" w:name="_Toc90484383"/>
      <w:bookmarkStart w:id="1682" w:name="_Toc193454359"/>
      <w:bookmarkEnd w:id="1680"/>
      <w:r>
        <w:t>4.3.54.2</w:t>
      </w:r>
      <w:r>
        <w:tab/>
        <w:t>Attributes</w:t>
      </w:r>
      <w:bookmarkEnd w:id="1681"/>
      <w:bookmarkEnd w:id="1682"/>
    </w:p>
    <w:p w14:paraId="4DDBF8AD" w14:textId="12104E72" w:rsidR="00343F50" w:rsidRDefault="00343F50" w:rsidP="00343F50">
      <w:r>
        <w:t xml:space="preserve">The </w:t>
      </w:r>
      <w:proofErr w:type="spellStart"/>
      <w:r w:rsidRPr="00A3274E">
        <w:rPr>
          <w:rFonts w:ascii="Courier New" w:hAnsi="Courier New" w:cs="Courier New"/>
        </w:rPr>
        <w:t>QMCJob</w:t>
      </w:r>
      <w:proofErr w:type="spellEnd"/>
      <w:r>
        <w:t xml:space="preserve"> IOC includes attributes inherited from Top IOC (defined in clause 4.3.</w:t>
      </w:r>
      <w:r w:rsidR="00D86AF1" w:rsidRPr="00D86AF1">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343F50" w14:paraId="50E1141C" w14:textId="77777777" w:rsidTr="0051480E">
        <w:trPr>
          <w:cantSplit/>
        </w:trPr>
        <w:tc>
          <w:tcPr>
            <w:tcW w:w="240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DFDB3E" w14:textId="77777777" w:rsidR="00343F50" w:rsidRDefault="00343F50" w:rsidP="00F565C8">
            <w:pPr>
              <w:pStyle w:val="TAH"/>
              <w:rPr>
                <w:szCs w:val="18"/>
              </w:rPr>
            </w:pPr>
            <w:r>
              <w:rPr>
                <w:szCs w:val="18"/>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8EA9D8F" w14:textId="77777777" w:rsidR="00343F50" w:rsidRDefault="00343F50" w:rsidP="00F565C8">
            <w:pPr>
              <w:pStyle w:val="TAH"/>
              <w:rPr>
                <w:szCs w:val="18"/>
              </w:rPr>
            </w:pPr>
            <w:r>
              <w:rPr>
                <w:szCs w:val="18"/>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BAB4E17" w14:textId="77777777" w:rsidR="00343F50" w:rsidRDefault="00343F50" w:rsidP="00F565C8">
            <w:pPr>
              <w:pStyle w:val="TAH"/>
              <w:rPr>
                <w:szCs w:val="18"/>
              </w:rPr>
            </w:pPr>
            <w:proofErr w:type="spellStart"/>
            <w:r>
              <w:rPr>
                <w:szCs w:val="18"/>
              </w:rPr>
              <w:t>isReadable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5DFABB6" w14:textId="77777777" w:rsidR="00343F50" w:rsidRDefault="00343F50" w:rsidP="00F565C8">
            <w:pPr>
              <w:pStyle w:val="TAH"/>
              <w:rPr>
                <w:szCs w:val="18"/>
              </w:rPr>
            </w:pPr>
            <w:proofErr w:type="spellStart"/>
            <w:r>
              <w:rPr>
                <w:szCs w:val="18"/>
              </w:rP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CB3991" w14:textId="77777777" w:rsidR="00343F50" w:rsidRDefault="00343F50" w:rsidP="00F565C8">
            <w:pPr>
              <w:pStyle w:val="TAH"/>
              <w:rPr>
                <w:szCs w:val="18"/>
              </w:rPr>
            </w:pPr>
            <w:proofErr w:type="spellStart"/>
            <w:r>
              <w:rPr>
                <w:szCs w:val="18"/>
              </w:rPr>
              <w:t>isInvariant</w:t>
            </w:r>
            <w:proofErr w:type="spellEnd"/>
          </w:p>
        </w:tc>
        <w:tc>
          <w:tcPr>
            <w:tcW w:w="598"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6C17FC" w14:textId="77777777" w:rsidR="00343F50" w:rsidRDefault="00343F50" w:rsidP="00F565C8">
            <w:pPr>
              <w:pStyle w:val="TAH"/>
              <w:rPr>
                <w:szCs w:val="18"/>
              </w:rPr>
            </w:pPr>
            <w:proofErr w:type="spellStart"/>
            <w:r>
              <w:rPr>
                <w:szCs w:val="18"/>
              </w:rPr>
              <w:t>isNotifyable</w:t>
            </w:r>
            <w:proofErr w:type="spellEnd"/>
          </w:p>
        </w:tc>
      </w:tr>
      <w:tr w:rsidR="00343F50" w14:paraId="72330813"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65CD4FC9" w14:textId="77777777" w:rsidR="00343F50" w:rsidRPr="00D86AF1" w:rsidRDefault="00343F50" w:rsidP="00343F50">
            <w:pPr>
              <w:pStyle w:val="TAL"/>
              <w:rPr>
                <w:rFonts w:ascii="Courier New" w:hAnsi="Courier New" w:cs="Courier New"/>
              </w:rPr>
            </w:pPr>
            <w:bookmarkStart w:id="1683" w:name="_Hlk92291526"/>
            <w:proofErr w:type="spellStart"/>
            <w:r w:rsidRPr="00D86AF1">
              <w:rPr>
                <w:rFonts w:ascii="Courier New" w:hAnsi="Courier New" w:cs="Courier New"/>
              </w:rPr>
              <w:t>serviceType</w:t>
            </w:r>
            <w:proofErr w:type="spellEnd"/>
          </w:p>
        </w:tc>
        <w:tc>
          <w:tcPr>
            <w:tcW w:w="200" w:type="pct"/>
            <w:tcBorders>
              <w:top w:val="single" w:sz="4" w:space="0" w:color="auto"/>
              <w:left w:val="single" w:sz="4" w:space="0" w:color="auto"/>
              <w:bottom w:val="single" w:sz="4" w:space="0" w:color="auto"/>
              <w:right w:val="single" w:sz="4" w:space="0" w:color="auto"/>
            </w:tcBorders>
            <w:noWrap/>
            <w:hideMark/>
          </w:tcPr>
          <w:p w14:paraId="107AB527" w14:textId="77777777" w:rsidR="00343F50" w:rsidRDefault="00343F50" w:rsidP="00343F50">
            <w:pPr>
              <w:pStyle w:val="TAL"/>
            </w:pPr>
            <w:r>
              <w:rPr>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4E84588F"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646330D"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0E21500B" w14:textId="77777777" w:rsidR="00343F50" w:rsidRDefault="00343F50" w:rsidP="00343F50">
            <w:pPr>
              <w:pStyle w:val="TAL"/>
            </w:pPr>
            <w:r>
              <w:rPr>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2F087310" w14:textId="77777777" w:rsidR="00343F50" w:rsidRDefault="00343F50" w:rsidP="00343F50">
            <w:pPr>
              <w:pStyle w:val="TAL"/>
            </w:pPr>
            <w:r>
              <w:rPr>
                <w:lang w:eastAsia="zh-CN"/>
              </w:rPr>
              <w:t>T</w:t>
            </w:r>
          </w:p>
        </w:tc>
      </w:tr>
      <w:tr w:rsidR="00343F50" w14:paraId="5283C471"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AC9A3E2" w14:textId="77777777" w:rsidR="00343F50" w:rsidRPr="00D86AF1" w:rsidRDefault="00343F50" w:rsidP="00343F50">
            <w:pPr>
              <w:pStyle w:val="TAL"/>
              <w:rPr>
                <w:rFonts w:ascii="Courier New" w:hAnsi="Courier New" w:cs="Courier New"/>
              </w:rPr>
            </w:pPr>
            <w:proofErr w:type="spellStart"/>
            <w:r w:rsidRPr="00D86AF1">
              <w:rPr>
                <w:rFonts w:ascii="Courier New" w:hAnsi="Courier New" w:cs="Courier New"/>
              </w:rPr>
              <w:t>areaScope</w:t>
            </w:r>
            <w:proofErr w:type="spellEnd"/>
          </w:p>
        </w:tc>
        <w:tc>
          <w:tcPr>
            <w:tcW w:w="200" w:type="pct"/>
            <w:tcBorders>
              <w:top w:val="single" w:sz="4" w:space="0" w:color="auto"/>
              <w:left w:val="single" w:sz="4" w:space="0" w:color="auto"/>
              <w:bottom w:val="single" w:sz="4" w:space="0" w:color="auto"/>
              <w:right w:val="single" w:sz="4" w:space="0" w:color="auto"/>
            </w:tcBorders>
            <w:noWrap/>
            <w:hideMark/>
          </w:tcPr>
          <w:p w14:paraId="14A0ECFF" w14:textId="77777777" w:rsidR="00343F50" w:rsidRDefault="00343F50" w:rsidP="00343F50">
            <w:pPr>
              <w:pStyle w:val="TAL"/>
              <w:rPr>
                <w:rFonts w:eastAsia="SimSun"/>
                <w:lang w:eastAsia="zh-CN"/>
              </w:rPr>
            </w:pPr>
            <w:r>
              <w:rPr>
                <w:rFonts w:eastAsia="SimSun"/>
                <w:lang w:eastAsia="zh-CN"/>
              </w:rPr>
              <w:t>CM</w:t>
            </w:r>
          </w:p>
        </w:tc>
        <w:tc>
          <w:tcPr>
            <w:tcW w:w="600" w:type="pct"/>
            <w:tcBorders>
              <w:top w:val="single" w:sz="4" w:space="0" w:color="auto"/>
              <w:left w:val="single" w:sz="4" w:space="0" w:color="auto"/>
              <w:bottom w:val="single" w:sz="4" w:space="0" w:color="auto"/>
              <w:right w:val="single" w:sz="4" w:space="0" w:color="auto"/>
            </w:tcBorders>
            <w:noWrap/>
            <w:hideMark/>
          </w:tcPr>
          <w:p w14:paraId="7CB0A895"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204053F1"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5EE1091C"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A2758BA" w14:textId="77777777" w:rsidR="00343F50" w:rsidRDefault="00343F50" w:rsidP="00343F50">
            <w:pPr>
              <w:pStyle w:val="TAL"/>
              <w:rPr>
                <w:rFonts w:eastAsia="SimSun"/>
                <w:lang w:eastAsia="zh-CN"/>
              </w:rPr>
            </w:pPr>
            <w:r>
              <w:rPr>
                <w:rFonts w:eastAsia="SimSun"/>
                <w:lang w:eastAsia="zh-CN"/>
              </w:rPr>
              <w:t>T</w:t>
            </w:r>
          </w:p>
        </w:tc>
      </w:tr>
      <w:tr w:rsidR="00343F50" w14:paraId="3C9F74A4"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413FA0B" w14:textId="77777777" w:rsidR="00343F50" w:rsidRPr="00D86AF1" w:rsidRDefault="00343F50" w:rsidP="00343F50">
            <w:pPr>
              <w:pStyle w:val="TAL"/>
              <w:rPr>
                <w:rFonts w:ascii="Courier New" w:hAnsi="Courier New" w:cs="Courier New"/>
              </w:rPr>
            </w:pPr>
            <w:proofErr w:type="spellStart"/>
            <w:r w:rsidRPr="00D86AF1">
              <w:rPr>
                <w:rFonts w:ascii="Courier New" w:hAnsi="Courier New" w:cs="Courier New"/>
              </w:rPr>
              <w:t>qoECollectionEntityAddress</w:t>
            </w:r>
            <w:proofErr w:type="spellEnd"/>
          </w:p>
        </w:tc>
        <w:tc>
          <w:tcPr>
            <w:tcW w:w="200" w:type="pct"/>
            <w:tcBorders>
              <w:top w:val="single" w:sz="4" w:space="0" w:color="auto"/>
              <w:left w:val="single" w:sz="4" w:space="0" w:color="auto"/>
              <w:bottom w:val="single" w:sz="4" w:space="0" w:color="auto"/>
              <w:right w:val="single" w:sz="4" w:space="0" w:color="auto"/>
            </w:tcBorders>
            <w:noWrap/>
            <w:hideMark/>
          </w:tcPr>
          <w:p w14:paraId="2D6C4D6A" w14:textId="77777777" w:rsidR="00343F50" w:rsidRDefault="00343F50" w:rsidP="00343F50">
            <w:pPr>
              <w:pStyle w:val="TAL"/>
              <w:rPr>
                <w:rFonts w:eastAsia="SimSun"/>
                <w:lang w:eastAsia="zh-CN"/>
              </w:rPr>
            </w:pPr>
            <w:r>
              <w:rPr>
                <w:rFonts w:eastAsia="SimSun"/>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2EE2B80C"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ABB6459"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120588D2"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95E95A3" w14:textId="77777777" w:rsidR="00343F50" w:rsidRDefault="00343F50" w:rsidP="00343F50">
            <w:pPr>
              <w:pStyle w:val="TAL"/>
              <w:rPr>
                <w:rFonts w:eastAsia="SimSun"/>
                <w:lang w:eastAsia="zh-CN"/>
              </w:rPr>
            </w:pPr>
            <w:r>
              <w:rPr>
                <w:rFonts w:eastAsia="SimSun"/>
                <w:lang w:eastAsia="zh-CN"/>
              </w:rPr>
              <w:t>T</w:t>
            </w:r>
          </w:p>
        </w:tc>
      </w:tr>
      <w:tr w:rsidR="00343F50" w14:paraId="068123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4C4A9D1B" w14:textId="77777777" w:rsidR="00343F50" w:rsidRPr="00D86AF1" w:rsidRDefault="00343F50" w:rsidP="00343F50">
            <w:pPr>
              <w:pStyle w:val="TAL"/>
              <w:rPr>
                <w:rFonts w:ascii="Courier New" w:hAnsi="Courier New" w:cs="Courier New"/>
              </w:rPr>
            </w:pPr>
            <w:proofErr w:type="spellStart"/>
            <w:r w:rsidRPr="00D86AF1">
              <w:rPr>
                <w:rFonts w:ascii="Courier New" w:hAnsi="Courier New" w:cs="Courier New"/>
              </w:rPr>
              <w:t>pLMNTarget</w:t>
            </w:r>
            <w:proofErr w:type="spellEnd"/>
            <w:r w:rsidRPr="00D86AF1">
              <w:rPr>
                <w:rFonts w:ascii="Courier New" w:hAnsi="Courier New" w:cs="Courier New"/>
              </w:rPr>
              <w:t xml:space="preserve"> </w:t>
            </w:r>
          </w:p>
        </w:tc>
        <w:tc>
          <w:tcPr>
            <w:tcW w:w="200" w:type="pct"/>
            <w:tcBorders>
              <w:top w:val="single" w:sz="4" w:space="0" w:color="auto"/>
              <w:left w:val="single" w:sz="4" w:space="0" w:color="auto"/>
              <w:bottom w:val="single" w:sz="4" w:space="0" w:color="auto"/>
              <w:right w:val="single" w:sz="4" w:space="0" w:color="auto"/>
            </w:tcBorders>
            <w:noWrap/>
            <w:hideMark/>
          </w:tcPr>
          <w:p w14:paraId="6579F35E"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127A3FD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6EF8A52"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5E9A519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139EE8B" w14:textId="77777777" w:rsidR="00343F50" w:rsidRDefault="00343F50" w:rsidP="00343F50">
            <w:pPr>
              <w:pStyle w:val="TAL"/>
            </w:pPr>
            <w:r>
              <w:t>T</w:t>
            </w:r>
          </w:p>
        </w:tc>
      </w:tr>
      <w:tr w:rsidR="00343F50" w14:paraId="0A347E07"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341EA14" w14:textId="77777777" w:rsidR="00343F50" w:rsidRPr="00D86AF1" w:rsidRDefault="00343F50" w:rsidP="00343F50">
            <w:pPr>
              <w:pStyle w:val="TAL"/>
              <w:rPr>
                <w:rFonts w:ascii="Courier New" w:hAnsi="Courier New" w:cs="Courier New"/>
              </w:rPr>
            </w:pPr>
            <w:proofErr w:type="spellStart"/>
            <w:r w:rsidRPr="00D86AF1">
              <w:rPr>
                <w:rFonts w:ascii="Courier New" w:hAnsi="Courier New" w:cs="Courier New"/>
              </w:rPr>
              <w:t>qoETarget</w:t>
            </w:r>
            <w:proofErr w:type="spellEnd"/>
          </w:p>
        </w:tc>
        <w:tc>
          <w:tcPr>
            <w:tcW w:w="200" w:type="pct"/>
            <w:tcBorders>
              <w:top w:val="single" w:sz="4" w:space="0" w:color="auto"/>
              <w:left w:val="single" w:sz="4" w:space="0" w:color="auto"/>
              <w:bottom w:val="single" w:sz="4" w:space="0" w:color="auto"/>
              <w:right w:val="single" w:sz="4" w:space="0" w:color="auto"/>
            </w:tcBorders>
            <w:noWrap/>
            <w:hideMark/>
          </w:tcPr>
          <w:p w14:paraId="32BDD962"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38494F7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F7A0096"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6756677"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50E8B354" w14:textId="77777777" w:rsidR="00343F50" w:rsidRDefault="00343F50" w:rsidP="00343F50">
            <w:pPr>
              <w:pStyle w:val="TAL"/>
            </w:pPr>
            <w:r>
              <w:t>T</w:t>
            </w:r>
          </w:p>
        </w:tc>
      </w:tr>
      <w:tr w:rsidR="00343F50" w14:paraId="3A090AE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AD38439" w14:textId="77777777" w:rsidR="00343F50" w:rsidRPr="00D86AF1" w:rsidRDefault="00343F50" w:rsidP="00343F50">
            <w:pPr>
              <w:pStyle w:val="TAL"/>
              <w:rPr>
                <w:rFonts w:ascii="Courier New" w:hAnsi="Courier New" w:cs="Courier New"/>
              </w:rPr>
            </w:pPr>
            <w:proofErr w:type="spellStart"/>
            <w:r w:rsidRPr="00D86AF1">
              <w:rPr>
                <w:rFonts w:ascii="Courier New" w:hAnsi="Courier New" w:cs="Courier New"/>
              </w:rPr>
              <w:t>qoEReference</w:t>
            </w:r>
            <w:proofErr w:type="spellEnd"/>
          </w:p>
        </w:tc>
        <w:tc>
          <w:tcPr>
            <w:tcW w:w="200" w:type="pct"/>
            <w:tcBorders>
              <w:top w:val="single" w:sz="4" w:space="0" w:color="auto"/>
              <w:left w:val="single" w:sz="4" w:space="0" w:color="auto"/>
              <w:bottom w:val="single" w:sz="4" w:space="0" w:color="auto"/>
              <w:right w:val="single" w:sz="4" w:space="0" w:color="auto"/>
            </w:tcBorders>
            <w:noWrap/>
            <w:hideMark/>
          </w:tcPr>
          <w:p w14:paraId="3F844298"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4FFB8A6C"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FFA3CD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DFC8AE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C6A6DF5" w14:textId="77777777" w:rsidR="00343F50" w:rsidRDefault="00343F50" w:rsidP="00343F50">
            <w:pPr>
              <w:pStyle w:val="TAL"/>
            </w:pPr>
            <w:r>
              <w:t>T</w:t>
            </w:r>
          </w:p>
        </w:tc>
      </w:tr>
      <w:tr w:rsidR="0051480E" w14:paraId="46F896ED"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454FEA8F" w14:textId="568273A1" w:rsidR="0051480E" w:rsidRPr="00D86AF1" w:rsidRDefault="0051480E" w:rsidP="0051480E">
            <w:pPr>
              <w:pStyle w:val="TAL"/>
              <w:rPr>
                <w:rFonts w:ascii="Courier New" w:hAnsi="Courier New" w:cs="Courier New"/>
              </w:rPr>
            </w:pPr>
            <w:proofErr w:type="spellStart"/>
            <w:r w:rsidRPr="00D86AF1">
              <w:rPr>
                <w:rFonts w:ascii="Courier New" w:hAnsi="Courier New" w:cs="Courier New"/>
              </w:rPr>
              <w:t>jobId</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25E65388" w14:textId="659AC047" w:rsidR="0051480E" w:rsidRDefault="0051480E" w:rsidP="0051480E">
            <w:pPr>
              <w:pStyle w:val="TAL"/>
            </w:pPr>
            <w:r>
              <w:rPr>
                <w:rFonts w:cs="Arial"/>
                <w:szCs w:val="18"/>
                <w:lang w:val="de-DE"/>
              </w:rPr>
              <w:t>O</w:t>
            </w:r>
          </w:p>
        </w:tc>
        <w:tc>
          <w:tcPr>
            <w:tcW w:w="600" w:type="pct"/>
            <w:tcBorders>
              <w:top w:val="single" w:sz="4" w:space="0" w:color="auto"/>
              <w:left w:val="single" w:sz="4" w:space="0" w:color="auto"/>
              <w:bottom w:val="single" w:sz="4" w:space="0" w:color="auto"/>
              <w:right w:val="single" w:sz="4" w:space="0" w:color="auto"/>
            </w:tcBorders>
            <w:noWrap/>
          </w:tcPr>
          <w:p w14:paraId="101F4B3F" w14:textId="7CCF46FF"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1B966444" w14:textId="36E3915C"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739136E7" w14:textId="534C3F7A" w:rsidR="0051480E" w:rsidRDefault="0051480E" w:rsidP="0051480E">
            <w:pPr>
              <w:pStyle w:val="TAL"/>
            </w:pPr>
            <w:r>
              <w:rPr>
                <w:rFonts w:cs="Arial"/>
                <w:szCs w:val="18"/>
                <w:lang w:val="de-DE" w:eastAsia="zh-CN"/>
              </w:rPr>
              <w:t>T</w:t>
            </w:r>
          </w:p>
        </w:tc>
        <w:tc>
          <w:tcPr>
            <w:tcW w:w="598" w:type="pct"/>
            <w:tcBorders>
              <w:top w:val="single" w:sz="4" w:space="0" w:color="auto"/>
              <w:left w:val="single" w:sz="4" w:space="0" w:color="auto"/>
              <w:bottom w:val="single" w:sz="4" w:space="0" w:color="auto"/>
              <w:right w:val="single" w:sz="4" w:space="0" w:color="auto"/>
            </w:tcBorders>
            <w:noWrap/>
          </w:tcPr>
          <w:p w14:paraId="24F43095" w14:textId="2F2C08FB" w:rsidR="0051480E" w:rsidRDefault="0051480E" w:rsidP="0051480E">
            <w:pPr>
              <w:pStyle w:val="TAL"/>
            </w:pPr>
            <w:r>
              <w:rPr>
                <w:rFonts w:cs="Arial"/>
                <w:szCs w:val="18"/>
                <w:lang w:val="de-DE" w:eastAsia="zh-CN"/>
              </w:rPr>
              <w:t>T</w:t>
            </w:r>
          </w:p>
        </w:tc>
      </w:tr>
      <w:tr w:rsidR="00343F50" w14:paraId="38DD1E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07F3EA8E" w14:textId="77777777" w:rsidR="00343F50" w:rsidRPr="00D86AF1" w:rsidRDefault="00343F50" w:rsidP="00343F50">
            <w:pPr>
              <w:pStyle w:val="TAL"/>
              <w:rPr>
                <w:rFonts w:ascii="Courier New" w:hAnsi="Courier New" w:cs="Courier New"/>
              </w:rPr>
            </w:pPr>
            <w:proofErr w:type="spellStart"/>
            <w:r w:rsidRPr="00D86AF1">
              <w:rPr>
                <w:rFonts w:ascii="Courier New" w:hAnsi="Courier New" w:cs="Courier New"/>
              </w:rPr>
              <w:t>sliceScope</w:t>
            </w:r>
            <w:proofErr w:type="spellEnd"/>
          </w:p>
        </w:tc>
        <w:tc>
          <w:tcPr>
            <w:tcW w:w="200" w:type="pct"/>
            <w:tcBorders>
              <w:top w:val="single" w:sz="4" w:space="0" w:color="auto"/>
              <w:left w:val="single" w:sz="4" w:space="0" w:color="auto"/>
              <w:bottom w:val="single" w:sz="4" w:space="0" w:color="auto"/>
              <w:right w:val="single" w:sz="4" w:space="0" w:color="auto"/>
            </w:tcBorders>
            <w:noWrap/>
            <w:hideMark/>
          </w:tcPr>
          <w:p w14:paraId="337A0AA0"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6BF66913"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729ECA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E6861C3"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57B5E4B" w14:textId="77777777" w:rsidR="00343F50" w:rsidRDefault="00343F50" w:rsidP="00343F50">
            <w:pPr>
              <w:pStyle w:val="TAL"/>
            </w:pPr>
            <w:r>
              <w:t>T</w:t>
            </w:r>
          </w:p>
        </w:tc>
      </w:tr>
      <w:bookmarkEnd w:id="1683"/>
      <w:tr w:rsidR="00343F50" w14:paraId="44F2C5B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5EE3B2C" w14:textId="77777777" w:rsidR="00343F50" w:rsidRPr="00D86AF1" w:rsidRDefault="00343F50" w:rsidP="00343F50">
            <w:pPr>
              <w:pStyle w:val="TAL"/>
              <w:rPr>
                <w:rFonts w:ascii="Courier New" w:hAnsi="Courier New" w:cs="Courier New"/>
              </w:rPr>
            </w:pPr>
            <w:proofErr w:type="spellStart"/>
            <w:r w:rsidRPr="00D86AF1">
              <w:rPr>
                <w:rFonts w:ascii="Courier New" w:hAnsi="Courier New" w:cs="Courier New"/>
              </w:rPr>
              <w:t>qMCConfigFile</w:t>
            </w:r>
            <w:proofErr w:type="spellEnd"/>
          </w:p>
        </w:tc>
        <w:tc>
          <w:tcPr>
            <w:tcW w:w="200" w:type="pct"/>
            <w:tcBorders>
              <w:top w:val="single" w:sz="4" w:space="0" w:color="auto"/>
              <w:left w:val="single" w:sz="4" w:space="0" w:color="auto"/>
              <w:bottom w:val="single" w:sz="4" w:space="0" w:color="auto"/>
              <w:right w:val="single" w:sz="4" w:space="0" w:color="auto"/>
            </w:tcBorders>
            <w:noWrap/>
            <w:hideMark/>
          </w:tcPr>
          <w:p w14:paraId="6F60D189"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70536AB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B3177FF"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3D54E2C"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924D456" w14:textId="77777777" w:rsidR="00343F50" w:rsidRDefault="00343F50" w:rsidP="00343F50">
            <w:pPr>
              <w:pStyle w:val="TAL"/>
            </w:pPr>
            <w:r>
              <w:t>T</w:t>
            </w:r>
          </w:p>
        </w:tc>
      </w:tr>
      <w:tr w:rsidR="00183567" w14:paraId="3D37B7CE"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767A674A" w14:textId="436A99F1" w:rsidR="00183567" w:rsidRPr="00C6717F" w:rsidRDefault="00183567" w:rsidP="00183567">
            <w:pPr>
              <w:pStyle w:val="TAL"/>
            </w:pPr>
            <w:proofErr w:type="spellStart"/>
            <w:r w:rsidRPr="005553CC">
              <w:rPr>
                <w:rFonts w:ascii="Courier New" w:hAnsi="Courier New" w:cs="Courier New"/>
              </w:rPr>
              <w:t>mDTAlignmentInformation</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50D96AB5" w14:textId="6BA07A54"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3FDF8017" w14:textId="0681E92C"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C41C021" w14:textId="40DAEBD1"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0174A0A9" w14:textId="2995788F"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24431CF" w14:textId="663ED24D" w:rsidR="00183567" w:rsidRDefault="00183567" w:rsidP="00183567">
            <w:pPr>
              <w:pStyle w:val="TAL"/>
            </w:pPr>
            <w:r>
              <w:t>T</w:t>
            </w:r>
          </w:p>
        </w:tc>
      </w:tr>
      <w:tr w:rsidR="00183567" w14:paraId="7A53096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6A1A5BCE" w14:textId="1316B156" w:rsidR="00183567" w:rsidRPr="00C6717F" w:rsidRDefault="00183567" w:rsidP="00183567">
            <w:pPr>
              <w:pStyle w:val="TAL"/>
            </w:pPr>
            <w:proofErr w:type="spellStart"/>
            <w:r w:rsidRPr="005553CC">
              <w:rPr>
                <w:rFonts w:ascii="Courier New" w:hAnsi="Courier New" w:cs="Courier New"/>
              </w:rPr>
              <w:t>available</w:t>
            </w:r>
            <w:r>
              <w:rPr>
                <w:rFonts w:ascii="Courier New" w:hAnsi="Courier New" w:cs="Courier New"/>
              </w:rPr>
              <w:t>R</w:t>
            </w:r>
            <w:r w:rsidRPr="005553CC">
              <w:rPr>
                <w:rFonts w:ascii="Courier New" w:hAnsi="Courier New" w:cs="Courier New"/>
              </w:rPr>
              <w:t>ANqoEMetrics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1040E905" w14:textId="689DF027"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25382FF9" w14:textId="0E13060D"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7951E0C" w14:textId="0ADBDA32"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2EAEB436" w14:textId="2F4E6FDB"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F444D36" w14:textId="6F25E72B" w:rsidR="00183567" w:rsidRDefault="00183567" w:rsidP="00183567">
            <w:pPr>
              <w:pStyle w:val="TAL"/>
            </w:pPr>
            <w:r>
              <w:t>T</w:t>
            </w:r>
          </w:p>
        </w:tc>
      </w:tr>
      <w:tr w:rsidR="00C80921" w14:paraId="4999685F" w14:textId="77777777" w:rsidTr="00C80921">
        <w:trPr>
          <w:cantSplit/>
        </w:trPr>
        <w:tc>
          <w:tcPr>
            <w:tcW w:w="2402" w:type="pct"/>
            <w:tcBorders>
              <w:top w:val="single" w:sz="4" w:space="0" w:color="auto"/>
              <w:left w:val="single" w:sz="4" w:space="0" w:color="auto"/>
              <w:bottom w:val="single" w:sz="4" w:space="0" w:color="auto"/>
              <w:right w:val="single" w:sz="4" w:space="0" w:color="auto"/>
            </w:tcBorders>
            <w:noWrap/>
          </w:tcPr>
          <w:p w14:paraId="77013F67" w14:textId="77777777" w:rsidR="00C80921" w:rsidRPr="005553CC" w:rsidRDefault="00C80921" w:rsidP="00594963">
            <w:pPr>
              <w:pStyle w:val="TAL"/>
              <w:rPr>
                <w:rFonts w:ascii="Courier New" w:hAnsi="Courier New" w:cs="Courier New"/>
              </w:rPr>
            </w:pPr>
            <w:bookmarkStart w:id="1684" w:name="_Toc90484384"/>
            <w:proofErr w:type="spellStart"/>
            <w:r>
              <w:rPr>
                <w:rFonts w:ascii="Courier New" w:hAnsi="Courier New" w:cs="Courier New"/>
              </w:rPr>
              <w:t>m</w:t>
            </w:r>
            <w:r w:rsidRPr="00144BE4">
              <w:rPr>
                <w:rFonts w:ascii="Courier New" w:hAnsi="Courier New" w:cs="Courier New"/>
              </w:rPr>
              <w:t>BSCommunicationService</w:t>
            </w:r>
            <w:r>
              <w:rPr>
                <w:rFonts w:ascii="Courier New" w:hAnsi="Courier New" w:cs="Courier New"/>
              </w:rPr>
              <w:t>Type</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05EA43DD" w14:textId="77777777" w:rsidR="00C80921" w:rsidRDefault="00C80921" w:rsidP="00594963">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073A2910" w14:textId="77777777" w:rsidR="00C80921" w:rsidRDefault="00C80921" w:rsidP="00594963">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5D4611FE" w14:textId="77777777" w:rsidR="00C80921" w:rsidRDefault="00C80921" w:rsidP="00594963">
            <w:pPr>
              <w:pStyle w:val="TAL"/>
            </w:pPr>
            <w:r>
              <w:t>F</w:t>
            </w:r>
          </w:p>
        </w:tc>
        <w:tc>
          <w:tcPr>
            <w:tcW w:w="600" w:type="pct"/>
            <w:tcBorders>
              <w:top w:val="single" w:sz="4" w:space="0" w:color="auto"/>
              <w:left w:val="single" w:sz="4" w:space="0" w:color="auto"/>
              <w:bottom w:val="single" w:sz="4" w:space="0" w:color="auto"/>
              <w:right w:val="single" w:sz="4" w:space="0" w:color="auto"/>
            </w:tcBorders>
            <w:noWrap/>
          </w:tcPr>
          <w:p w14:paraId="642D2C8A" w14:textId="77777777" w:rsidR="00C80921" w:rsidRDefault="00C80921" w:rsidP="00594963">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3412A039" w14:textId="77777777" w:rsidR="00C80921" w:rsidRDefault="00C80921" w:rsidP="00594963">
            <w:pPr>
              <w:pStyle w:val="TAL"/>
            </w:pPr>
            <w:r>
              <w:t>T</w:t>
            </w:r>
          </w:p>
        </w:tc>
      </w:tr>
    </w:tbl>
    <w:p w14:paraId="2F3F32C9" w14:textId="77777777" w:rsidR="00343F50" w:rsidRDefault="00343F50" w:rsidP="00343F50"/>
    <w:p w14:paraId="30984C49" w14:textId="69990AC6" w:rsidR="00343F50" w:rsidRDefault="00343F50" w:rsidP="00343F50">
      <w:pPr>
        <w:pStyle w:val="Heading4"/>
      </w:pPr>
      <w:bookmarkStart w:id="1685" w:name="_CR4_3_54_3"/>
      <w:bookmarkStart w:id="1686" w:name="_Toc193454360"/>
      <w:bookmarkEnd w:id="1685"/>
      <w:r>
        <w:t>4.3.54.3</w:t>
      </w:r>
      <w:r>
        <w:tab/>
        <w:t>Attribute constraints</w:t>
      </w:r>
      <w:bookmarkEnd w:id="1684"/>
      <w:bookmarkEnd w:id="16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38"/>
        <w:gridCol w:w="5093"/>
      </w:tblGrid>
      <w:tr w:rsidR="00343F50" w14:paraId="56478CB8" w14:textId="77777777" w:rsidTr="00F565C8">
        <w:tc>
          <w:tcPr>
            <w:tcW w:w="2356" w:type="pct"/>
            <w:tcBorders>
              <w:top w:val="single" w:sz="4" w:space="0" w:color="auto"/>
              <w:left w:val="single" w:sz="4" w:space="0" w:color="auto"/>
              <w:bottom w:val="single" w:sz="4" w:space="0" w:color="auto"/>
              <w:right w:val="single" w:sz="4" w:space="0" w:color="auto"/>
            </w:tcBorders>
            <w:shd w:val="clear" w:color="auto" w:fill="BFBFBF"/>
            <w:hideMark/>
          </w:tcPr>
          <w:p w14:paraId="5DB34C95" w14:textId="77777777" w:rsidR="00343F50" w:rsidRDefault="00343F50" w:rsidP="00F565C8">
            <w:pPr>
              <w:pStyle w:val="TAH"/>
            </w:pPr>
            <w:r>
              <w:t>Name</w:t>
            </w:r>
          </w:p>
        </w:tc>
        <w:tc>
          <w:tcPr>
            <w:tcW w:w="2644" w:type="pct"/>
            <w:tcBorders>
              <w:top w:val="single" w:sz="4" w:space="0" w:color="auto"/>
              <w:left w:val="single" w:sz="4" w:space="0" w:color="auto"/>
              <w:bottom w:val="single" w:sz="4" w:space="0" w:color="auto"/>
              <w:right w:val="single" w:sz="4" w:space="0" w:color="auto"/>
            </w:tcBorders>
            <w:shd w:val="clear" w:color="auto" w:fill="BFBFBF"/>
            <w:hideMark/>
          </w:tcPr>
          <w:p w14:paraId="428DD595" w14:textId="77777777" w:rsidR="00343F50" w:rsidRDefault="00343F50" w:rsidP="00F565C8">
            <w:pPr>
              <w:pStyle w:val="TAH"/>
            </w:pPr>
            <w:r>
              <w:t>Definition</w:t>
            </w:r>
          </w:p>
        </w:tc>
      </w:tr>
      <w:tr w:rsidR="0080657C" w:rsidRPr="00D9152C" w14:paraId="00BB605D"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11EE55A6" w14:textId="3C77E6F1" w:rsidR="0080657C" w:rsidRPr="00C6717F" w:rsidRDefault="00785F27" w:rsidP="0080657C">
            <w:pPr>
              <w:pStyle w:val="TAL"/>
              <w:rPr>
                <w:rFonts w:cs="Arial"/>
              </w:rPr>
            </w:pPr>
            <w:proofErr w:type="spellStart"/>
            <w:r w:rsidRPr="000835A6">
              <w:rPr>
                <w:rFonts w:ascii="Courier New" w:hAnsi="Courier New" w:cs="Courier New"/>
              </w:rPr>
              <w:t>areaScope</w:t>
            </w:r>
            <w:proofErr w:type="spellEnd"/>
          </w:p>
        </w:tc>
        <w:tc>
          <w:tcPr>
            <w:tcW w:w="2644" w:type="pct"/>
            <w:tcBorders>
              <w:top w:val="single" w:sz="4" w:space="0" w:color="auto"/>
              <w:left w:val="single" w:sz="4" w:space="0" w:color="auto"/>
              <w:bottom w:val="single" w:sz="4" w:space="0" w:color="auto"/>
              <w:right w:val="single" w:sz="4" w:space="0" w:color="auto"/>
            </w:tcBorders>
            <w:hideMark/>
          </w:tcPr>
          <w:p w14:paraId="7F587CDF" w14:textId="2CCFFCDD" w:rsidR="0080657C" w:rsidRDefault="0080657C" w:rsidP="0080657C">
            <w:pPr>
              <w:pStyle w:val="TAL"/>
            </w:pPr>
            <w:r w:rsidRPr="00FF7E56">
              <w:t xml:space="preserve">Condition: </w:t>
            </w:r>
            <w:r>
              <w:t xml:space="preserve">This attribute shall be </w:t>
            </w:r>
            <w:r w:rsidRPr="00FF7E56">
              <w:t xml:space="preserve">supported </w:t>
            </w:r>
            <w:r>
              <w:t xml:space="preserve">when </w:t>
            </w:r>
            <w:r>
              <w:rPr>
                <w:rFonts w:hint="eastAsia"/>
                <w:lang w:eastAsia="zh-CN"/>
              </w:rPr>
              <w:t>the</w:t>
            </w:r>
            <w:r>
              <w:t xml:space="preserve"> QMC is targeting specific area(s).</w:t>
            </w:r>
          </w:p>
        </w:tc>
      </w:tr>
      <w:tr w:rsidR="0080657C" w:rsidRPr="00D9152C" w14:paraId="13EFD91E"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2F6C923F" w14:textId="16CDB693" w:rsidR="0080657C" w:rsidRPr="00594F1E" w:rsidRDefault="00785F27" w:rsidP="0080657C">
            <w:pPr>
              <w:pStyle w:val="TAL"/>
              <w:rPr>
                <w:rFonts w:cs="Arial"/>
              </w:rPr>
            </w:pPr>
            <w:proofErr w:type="spellStart"/>
            <w:r w:rsidRPr="00E14671">
              <w:rPr>
                <w:rFonts w:ascii="Courier New" w:hAnsi="Courier New" w:cs="Courier New"/>
                <w:szCs w:val="18"/>
              </w:rPr>
              <w:t>pLMNTarget</w:t>
            </w:r>
            <w:proofErr w:type="spellEnd"/>
          </w:p>
        </w:tc>
        <w:tc>
          <w:tcPr>
            <w:tcW w:w="2644" w:type="pct"/>
            <w:tcBorders>
              <w:top w:val="single" w:sz="4" w:space="0" w:color="auto"/>
              <w:left w:val="single" w:sz="4" w:space="0" w:color="auto"/>
              <w:bottom w:val="single" w:sz="4" w:space="0" w:color="auto"/>
              <w:right w:val="single" w:sz="4" w:space="0" w:color="auto"/>
            </w:tcBorders>
            <w:hideMark/>
          </w:tcPr>
          <w:p w14:paraId="73335925" w14:textId="4EB73899" w:rsidR="0080657C" w:rsidRDefault="0080657C" w:rsidP="0080657C">
            <w:pPr>
              <w:pStyle w:val="TAL"/>
            </w:pPr>
            <w:r w:rsidRPr="00FF7E56">
              <w:t xml:space="preserve">Condition: </w:t>
            </w:r>
            <w:r>
              <w:t xml:space="preserve">This attribute shall be </w:t>
            </w:r>
            <w:r w:rsidRPr="00FF7E56">
              <w:t>supported</w:t>
            </w:r>
            <w:r>
              <w:t xml:space="preserve"> when Management Based Activation is used and if network sharing is deployed.</w:t>
            </w:r>
          </w:p>
        </w:tc>
      </w:tr>
      <w:tr w:rsidR="0080657C" w:rsidRPr="00D9152C" w14:paraId="1F50A948" w14:textId="77777777" w:rsidTr="00F565C8">
        <w:tc>
          <w:tcPr>
            <w:tcW w:w="2356" w:type="pct"/>
            <w:tcBorders>
              <w:top w:val="single" w:sz="4" w:space="0" w:color="auto"/>
              <w:left w:val="single" w:sz="4" w:space="0" w:color="auto"/>
              <w:bottom w:val="single" w:sz="4" w:space="0" w:color="auto"/>
              <w:right w:val="single" w:sz="4" w:space="0" w:color="auto"/>
            </w:tcBorders>
          </w:tcPr>
          <w:p w14:paraId="736908B8" w14:textId="44C79B4A" w:rsidR="0080657C" w:rsidRPr="00C6717F" w:rsidRDefault="00785F27" w:rsidP="0080657C">
            <w:pPr>
              <w:pStyle w:val="TAL"/>
              <w:rPr>
                <w:rFonts w:cs="Arial"/>
              </w:rPr>
            </w:pPr>
            <w:proofErr w:type="spellStart"/>
            <w:r w:rsidRPr="000835A6">
              <w:rPr>
                <w:rFonts w:ascii="Courier New" w:hAnsi="Courier New" w:cs="Courier New"/>
              </w:rPr>
              <w:t>qoETarget</w:t>
            </w:r>
            <w:proofErr w:type="spellEnd"/>
          </w:p>
        </w:tc>
        <w:tc>
          <w:tcPr>
            <w:tcW w:w="2644" w:type="pct"/>
            <w:tcBorders>
              <w:top w:val="single" w:sz="4" w:space="0" w:color="auto"/>
              <w:left w:val="single" w:sz="4" w:space="0" w:color="auto"/>
              <w:bottom w:val="single" w:sz="4" w:space="0" w:color="auto"/>
              <w:right w:val="single" w:sz="4" w:space="0" w:color="auto"/>
            </w:tcBorders>
          </w:tcPr>
          <w:p w14:paraId="1F807D39" w14:textId="66032676" w:rsidR="0080657C" w:rsidRDefault="0080657C" w:rsidP="0080657C">
            <w:pPr>
              <w:pStyle w:val="TAL"/>
            </w:pPr>
            <w:r w:rsidRPr="00FF7E56">
              <w:t xml:space="preserve">Condition: </w:t>
            </w:r>
            <w:r>
              <w:t xml:space="preserve">This attribute shall be </w:t>
            </w:r>
            <w:r w:rsidRPr="00FF7E56">
              <w:t xml:space="preserve">supported </w:t>
            </w:r>
            <w:r>
              <w:t>when Signalling Based Activation is used.</w:t>
            </w:r>
          </w:p>
        </w:tc>
      </w:tr>
      <w:tr w:rsidR="0080657C" w:rsidRPr="00D9152C" w14:paraId="5172FD45" w14:textId="77777777" w:rsidTr="00F565C8">
        <w:tc>
          <w:tcPr>
            <w:tcW w:w="2356" w:type="pct"/>
            <w:tcBorders>
              <w:top w:val="single" w:sz="4" w:space="0" w:color="auto"/>
              <w:left w:val="single" w:sz="4" w:space="0" w:color="auto"/>
              <w:bottom w:val="single" w:sz="4" w:space="0" w:color="auto"/>
              <w:right w:val="single" w:sz="4" w:space="0" w:color="auto"/>
            </w:tcBorders>
          </w:tcPr>
          <w:p w14:paraId="747B041F" w14:textId="02635C3D" w:rsidR="0080657C" w:rsidRPr="00C6717F" w:rsidRDefault="00785F27" w:rsidP="0080657C">
            <w:pPr>
              <w:pStyle w:val="TAL"/>
              <w:rPr>
                <w:rFonts w:cs="Arial"/>
              </w:rPr>
            </w:pPr>
            <w:proofErr w:type="spellStart"/>
            <w:r w:rsidRPr="000835A6">
              <w:rPr>
                <w:rFonts w:ascii="Courier New" w:hAnsi="Courier New" w:cs="Courier New"/>
              </w:rPr>
              <w:t>sliceScope</w:t>
            </w:r>
            <w:proofErr w:type="spellEnd"/>
          </w:p>
        </w:tc>
        <w:tc>
          <w:tcPr>
            <w:tcW w:w="2644" w:type="pct"/>
            <w:tcBorders>
              <w:top w:val="single" w:sz="4" w:space="0" w:color="auto"/>
              <w:left w:val="single" w:sz="4" w:space="0" w:color="auto"/>
              <w:bottom w:val="single" w:sz="4" w:space="0" w:color="auto"/>
              <w:right w:val="single" w:sz="4" w:space="0" w:color="auto"/>
            </w:tcBorders>
          </w:tcPr>
          <w:p w14:paraId="2E5A18B7" w14:textId="21E777C0" w:rsidR="0080657C" w:rsidRDefault="0080657C" w:rsidP="0080657C">
            <w:pPr>
              <w:pStyle w:val="TAL"/>
            </w:pPr>
            <w:r w:rsidRPr="00FF7E56">
              <w:t xml:space="preserve">Condition: </w:t>
            </w:r>
            <w:r>
              <w:t xml:space="preserve">This attribute shall be </w:t>
            </w:r>
            <w:r w:rsidRPr="00FF7E56">
              <w:t xml:space="preserve">supported </w:t>
            </w:r>
            <w:r>
              <w:t>when the QMC is targeting specific slice(s).</w:t>
            </w:r>
          </w:p>
        </w:tc>
      </w:tr>
    </w:tbl>
    <w:p w14:paraId="436B2346" w14:textId="77777777" w:rsidR="00343F50" w:rsidRPr="003E2577" w:rsidRDefault="00343F50" w:rsidP="00343F50">
      <w:pPr>
        <w:rPr>
          <w:lang w:val="en-US"/>
        </w:rPr>
      </w:pPr>
    </w:p>
    <w:p w14:paraId="0034FACB" w14:textId="0C8D6727" w:rsidR="00343F50" w:rsidRDefault="00343F50" w:rsidP="00343F50">
      <w:pPr>
        <w:pStyle w:val="Heading4"/>
        <w:rPr>
          <w:lang w:val="en-US"/>
        </w:rPr>
      </w:pPr>
      <w:bookmarkStart w:id="1687" w:name="_CR4_3_54_4"/>
      <w:bookmarkStart w:id="1688" w:name="_Toc90484385"/>
      <w:bookmarkStart w:id="1689" w:name="_Toc193454361"/>
      <w:bookmarkEnd w:id="1687"/>
      <w:r>
        <w:rPr>
          <w:lang w:val="en-US"/>
        </w:rPr>
        <w:t>4.3.54.</w:t>
      </w:r>
      <w:r>
        <w:rPr>
          <w:lang w:val="en-US" w:eastAsia="zh-CN"/>
        </w:rPr>
        <w:t>4</w:t>
      </w:r>
      <w:r>
        <w:rPr>
          <w:lang w:val="en-US"/>
        </w:rPr>
        <w:tab/>
        <w:t>Notifications</w:t>
      </w:r>
      <w:bookmarkEnd w:id="1688"/>
      <w:bookmarkEnd w:id="1689"/>
    </w:p>
    <w:p w14:paraId="0B85E05E" w14:textId="77777777" w:rsidR="00343F50" w:rsidRPr="004F7CD9" w:rsidRDefault="00343F50" w:rsidP="00343F50">
      <w:r>
        <w:t>The common notifications defined in clauses 4.5.1 and 4.5.2 are valid for this IOC, without exceptions.</w:t>
      </w:r>
    </w:p>
    <w:p w14:paraId="27EEE4CC" w14:textId="38D64044" w:rsidR="0000610B" w:rsidRDefault="0000610B" w:rsidP="0000610B">
      <w:pPr>
        <w:pStyle w:val="Heading3"/>
        <w:rPr>
          <w:rFonts w:cs="Arial"/>
          <w:szCs w:val="18"/>
          <w:lang w:val="de-DE"/>
        </w:rPr>
      </w:pPr>
      <w:bookmarkStart w:id="1690" w:name="_CR4_3_55"/>
      <w:bookmarkStart w:id="1691" w:name="_Toc193454362"/>
      <w:bookmarkEnd w:id="1690"/>
      <w:r>
        <w:rPr>
          <w:rFonts w:cs="Arial"/>
          <w:szCs w:val="18"/>
          <w:lang w:val="de-DE"/>
        </w:rPr>
        <w:lastRenderedPageBreak/>
        <w:t>4.3.55</w:t>
      </w:r>
      <w:r>
        <w:rPr>
          <w:rFonts w:cs="Arial"/>
          <w:szCs w:val="18"/>
          <w:lang w:val="de-DE"/>
        </w:rPr>
        <w:tab/>
      </w:r>
      <w:proofErr w:type="spellStart"/>
      <w:r w:rsidR="00785F27" w:rsidRPr="00BC6BC9">
        <w:rPr>
          <w:rFonts w:ascii="Courier New" w:hAnsi="Courier New" w:cs="Courier New"/>
        </w:rPr>
        <w:t>GeoArea</w:t>
      </w:r>
      <w:proofErr w:type="spellEnd"/>
      <w:r w:rsidR="00785F27" w:rsidRPr="00BC6BC9">
        <w:rPr>
          <w:rFonts w:ascii="Courier New" w:hAnsi="Courier New" w:cs="Courier New"/>
        </w:rPr>
        <w:t xml:space="preserve"> </w:t>
      </w:r>
      <w:r w:rsidRPr="00785F27">
        <w:rPr>
          <w:rFonts w:ascii="Courier New" w:hAnsi="Courier New" w:cs="Courier New"/>
        </w:rPr>
        <w:t>&lt;&lt;choice&gt;&gt;</w:t>
      </w:r>
      <w:bookmarkEnd w:id="1691"/>
    </w:p>
    <w:p w14:paraId="12CC3AEE" w14:textId="77777777" w:rsidR="0000610B" w:rsidRPr="00BC5238" w:rsidRDefault="0000610B" w:rsidP="0000610B">
      <w:pPr>
        <w:pStyle w:val="Heading4"/>
        <w:rPr>
          <w:lang w:val="de-DE"/>
        </w:rPr>
      </w:pPr>
      <w:bookmarkStart w:id="1692" w:name="_CR4_3_55_1"/>
      <w:bookmarkStart w:id="1693" w:name="_Toc193454363"/>
      <w:bookmarkEnd w:id="1692"/>
      <w:r>
        <w:rPr>
          <w:lang w:val="de-DE"/>
        </w:rPr>
        <w:t>4.3.55.1</w:t>
      </w:r>
      <w:r>
        <w:rPr>
          <w:lang w:val="de-DE"/>
        </w:rPr>
        <w:tab/>
        <w:t>Definition</w:t>
      </w:r>
      <w:bookmarkEnd w:id="1693"/>
    </w:p>
    <w:p w14:paraId="3FFD879D" w14:textId="0E6C3BB6" w:rsidR="0000610B" w:rsidRDefault="0000610B" w:rsidP="0000610B">
      <w:pPr>
        <w:rPr>
          <w:lang w:val="de-DE"/>
        </w:rPr>
      </w:pPr>
      <w:r>
        <w:rPr>
          <w:lang w:val="de-DE"/>
        </w:rPr>
        <w:t xml:space="preserve">This </w:t>
      </w:r>
      <w:r>
        <w:rPr>
          <w:rFonts w:ascii="Courier New" w:hAnsi="Courier New" w:cs="Courier New"/>
        </w:rPr>
        <w:t>&lt;&lt;</w:t>
      </w:r>
      <w:r w:rsidRPr="00FC7A98">
        <w:rPr>
          <w:rFonts w:ascii="Courier New" w:hAnsi="Courier New" w:cs="Courier New"/>
        </w:rPr>
        <w:t>choice</w:t>
      </w:r>
      <w:r>
        <w:rPr>
          <w:rFonts w:ascii="Courier New" w:hAnsi="Courier New" w:cs="Courier New"/>
        </w:rPr>
        <w:t>&gt;&gt;</w:t>
      </w:r>
      <w:r>
        <w:t xml:space="preserve"> </w:t>
      </w:r>
      <w:r>
        <w:rPr>
          <w:lang w:val="de-DE"/>
        </w:rPr>
        <w:t xml:space="preserve">defines a geographical area. </w:t>
      </w:r>
    </w:p>
    <w:p w14:paraId="7C4872FD" w14:textId="2FC3DD97" w:rsidR="0000610B" w:rsidRDefault="0000610B" w:rsidP="0000610B">
      <w:pPr>
        <w:rPr>
          <w:lang w:val="en-US"/>
        </w:rPr>
      </w:pPr>
      <w:r>
        <w:rPr>
          <w:lang w:val="de-DE"/>
        </w:rPr>
        <w:t xml:space="preserve">A set of geo-coordinates representing the corners of a polygon configured in the attribute </w:t>
      </w:r>
      <w:proofErr w:type="spellStart"/>
      <w:r w:rsidRPr="00785F27">
        <w:rPr>
          <w:rFonts w:ascii="Courier New" w:hAnsi="Courier New" w:cs="Courier New"/>
        </w:rPr>
        <w:t>geoPolygon</w:t>
      </w:r>
      <w:proofErr w:type="spellEnd"/>
      <w:r>
        <w:rPr>
          <w:lang w:val="en-US"/>
        </w:rPr>
        <w:t xml:space="preserve"> is one choice.</w:t>
      </w:r>
    </w:p>
    <w:p w14:paraId="132BB630" w14:textId="3DDE0141" w:rsidR="001A573B" w:rsidRDefault="001A573B" w:rsidP="001A573B">
      <w:pPr>
        <w:pStyle w:val="Heading4"/>
        <w:rPr>
          <w:lang w:val="en-US"/>
        </w:rPr>
      </w:pPr>
      <w:bookmarkStart w:id="1694" w:name="_CR4_3_55_2"/>
      <w:bookmarkStart w:id="1695" w:name="_Toc193454364"/>
      <w:bookmarkEnd w:id="1694"/>
      <w:r>
        <w:rPr>
          <w:lang w:val="en-US"/>
        </w:rPr>
        <w:t>4.3.55.2</w:t>
      </w:r>
      <w:r>
        <w:rPr>
          <w:lang w:val="en-US"/>
        </w:rPr>
        <w:tab/>
        <w:t>Attributes</w:t>
      </w:r>
      <w:bookmarkEnd w:id="16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1A573B" w14:paraId="0988D075" w14:textId="77777777" w:rsidTr="00D02B7D">
        <w:trPr>
          <w:cantSplit/>
          <w:jc w:val="center"/>
        </w:trPr>
        <w:tc>
          <w:tcPr>
            <w:tcW w:w="2400" w:type="pct"/>
            <w:shd w:val="clear" w:color="auto" w:fill="BFBFBF"/>
            <w:noWrap/>
            <w:vAlign w:val="center"/>
            <w:hideMark/>
          </w:tcPr>
          <w:p w14:paraId="0EF91221" w14:textId="77777777" w:rsidR="001A573B" w:rsidRDefault="001A573B" w:rsidP="00D02B7D">
            <w:pPr>
              <w:pStyle w:val="TAH"/>
              <w:rPr>
                <w:rFonts w:eastAsia="SimSun"/>
              </w:rPr>
            </w:pPr>
            <w:r>
              <w:t>Attribute name</w:t>
            </w:r>
          </w:p>
        </w:tc>
        <w:tc>
          <w:tcPr>
            <w:tcW w:w="200" w:type="pct"/>
            <w:shd w:val="clear" w:color="auto" w:fill="BFBFBF"/>
            <w:noWrap/>
            <w:vAlign w:val="center"/>
            <w:hideMark/>
          </w:tcPr>
          <w:p w14:paraId="0439226E" w14:textId="77777777" w:rsidR="001A573B" w:rsidRDefault="001A573B" w:rsidP="00D02B7D">
            <w:pPr>
              <w:pStyle w:val="TAH"/>
            </w:pPr>
            <w:r>
              <w:t>S</w:t>
            </w:r>
          </w:p>
        </w:tc>
        <w:tc>
          <w:tcPr>
            <w:tcW w:w="600" w:type="pct"/>
            <w:shd w:val="clear" w:color="auto" w:fill="BFBFBF"/>
            <w:noWrap/>
            <w:vAlign w:val="center"/>
            <w:hideMark/>
          </w:tcPr>
          <w:p w14:paraId="1EEA9068" w14:textId="77777777" w:rsidR="001A573B" w:rsidRDefault="001A573B" w:rsidP="00D02B7D">
            <w:pPr>
              <w:pStyle w:val="TAH"/>
            </w:pPr>
            <w:proofErr w:type="spellStart"/>
            <w:r>
              <w:t>isReadable</w:t>
            </w:r>
            <w:proofErr w:type="spellEnd"/>
          </w:p>
        </w:tc>
        <w:tc>
          <w:tcPr>
            <w:tcW w:w="600" w:type="pct"/>
            <w:shd w:val="clear" w:color="auto" w:fill="BFBFBF"/>
            <w:noWrap/>
            <w:vAlign w:val="center"/>
            <w:hideMark/>
          </w:tcPr>
          <w:p w14:paraId="27B2B355" w14:textId="77777777" w:rsidR="001A573B" w:rsidRDefault="001A573B" w:rsidP="00D02B7D">
            <w:pPr>
              <w:pStyle w:val="TAH"/>
            </w:pPr>
            <w:proofErr w:type="spellStart"/>
            <w:r>
              <w:t>isWritable</w:t>
            </w:r>
            <w:proofErr w:type="spellEnd"/>
          </w:p>
        </w:tc>
        <w:tc>
          <w:tcPr>
            <w:tcW w:w="600" w:type="pct"/>
            <w:shd w:val="clear" w:color="auto" w:fill="BFBFBF"/>
            <w:noWrap/>
            <w:vAlign w:val="center"/>
            <w:hideMark/>
          </w:tcPr>
          <w:p w14:paraId="0D969DA5" w14:textId="77777777" w:rsidR="001A573B" w:rsidRDefault="001A573B" w:rsidP="00D02B7D">
            <w:pPr>
              <w:pStyle w:val="TAH"/>
            </w:pPr>
            <w:proofErr w:type="spellStart"/>
            <w:r>
              <w:rPr>
                <w:rFonts w:cs="Arial"/>
                <w:bCs/>
                <w:szCs w:val="18"/>
              </w:rPr>
              <w:t>isInvariant</w:t>
            </w:r>
            <w:proofErr w:type="spellEnd"/>
          </w:p>
        </w:tc>
        <w:tc>
          <w:tcPr>
            <w:tcW w:w="600" w:type="pct"/>
            <w:shd w:val="clear" w:color="auto" w:fill="BFBFBF"/>
            <w:noWrap/>
            <w:vAlign w:val="center"/>
            <w:hideMark/>
          </w:tcPr>
          <w:p w14:paraId="662A8DA5" w14:textId="77777777" w:rsidR="001A573B" w:rsidRDefault="001A573B" w:rsidP="00D02B7D">
            <w:pPr>
              <w:pStyle w:val="TAH"/>
            </w:pPr>
            <w:proofErr w:type="spellStart"/>
            <w:r>
              <w:t>isNotifyable</w:t>
            </w:r>
            <w:proofErr w:type="spellEnd"/>
          </w:p>
        </w:tc>
      </w:tr>
      <w:tr w:rsidR="0000610B" w14:paraId="235DAAFE" w14:textId="77777777" w:rsidTr="00D02B7D">
        <w:trPr>
          <w:cantSplit/>
          <w:jc w:val="center"/>
        </w:trPr>
        <w:tc>
          <w:tcPr>
            <w:tcW w:w="2400" w:type="pct"/>
            <w:noWrap/>
            <w:hideMark/>
          </w:tcPr>
          <w:p w14:paraId="60B1BFFD" w14:textId="0818C054" w:rsidR="0000610B" w:rsidRPr="00B26339" w:rsidRDefault="0000610B" w:rsidP="0000610B">
            <w:pPr>
              <w:pStyle w:val="TAL"/>
              <w:rPr>
                <w:rFonts w:cs="Arial"/>
                <w:szCs w:val="18"/>
              </w:rPr>
            </w:pPr>
            <w:r w:rsidRPr="00B26339">
              <w:rPr>
                <w:rFonts w:cs="Arial"/>
              </w:rPr>
              <w:t xml:space="preserve">CHOICE_1.1   </w:t>
            </w:r>
            <w:proofErr w:type="spellStart"/>
            <w:r w:rsidRPr="00190A62">
              <w:rPr>
                <w:rFonts w:ascii="Courier New" w:hAnsi="Courier New" w:cs="Courier New"/>
                <w:lang w:val="en-US"/>
              </w:rPr>
              <w:t>geoPolygon</w:t>
            </w:r>
            <w:proofErr w:type="spellEnd"/>
          </w:p>
        </w:tc>
        <w:tc>
          <w:tcPr>
            <w:tcW w:w="200" w:type="pct"/>
            <w:noWrap/>
            <w:hideMark/>
          </w:tcPr>
          <w:p w14:paraId="1E1F428D" w14:textId="77777777" w:rsidR="0000610B" w:rsidRDefault="0000610B" w:rsidP="0000610B">
            <w:pPr>
              <w:pStyle w:val="TAL"/>
              <w:jc w:val="center"/>
            </w:pPr>
            <w:r>
              <w:t>M</w:t>
            </w:r>
          </w:p>
        </w:tc>
        <w:tc>
          <w:tcPr>
            <w:tcW w:w="600" w:type="pct"/>
            <w:noWrap/>
            <w:hideMark/>
          </w:tcPr>
          <w:p w14:paraId="3048D571" w14:textId="77777777" w:rsidR="0000610B" w:rsidRDefault="0000610B" w:rsidP="0000610B">
            <w:pPr>
              <w:pStyle w:val="TAL"/>
              <w:jc w:val="center"/>
            </w:pPr>
            <w:r>
              <w:t>T</w:t>
            </w:r>
          </w:p>
        </w:tc>
        <w:tc>
          <w:tcPr>
            <w:tcW w:w="600" w:type="pct"/>
            <w:noWrap/>
            <w:hideMark/>
          </w:tcPr>
          <w:p w14:paraId="75312F0F" w14:textId="77777777" w:rsidR="0000610B" w:rsidRDefault="0000610B" w:rsidP="0000610B">
            <w:pPr>
              <w:pStyle w:val="TAL"/>
              <w:jc w:val="center"/>
            </w:pPr>
            <w:r>
              <w:t>T</w:t>
            </w:r>
          </w:p>
        </w:tc>
        <w:tc>
          <w:tcPr>
            <w:tcW w:w="600" w:type="pct"/>
            <w:noWrap/>
            <w:hideMark/>
          </w:tcPr>
          <w:p w14:paraId="7AE73893" w14:textId="77777777" w:rsidR="0000610B" w:rsidRDefault="0000610B" w:rsidP="0000610B">
            <w:pPr>
              <w:pStyle w:val="TAL"/>
              <w:jc w:val="center"/>
              <w:rPr>
                <w:lang w:eastAsia="zh-CN"/>
              </w:rPr>
            </w:pPr>
            <w:r>
              <w:rPr>
                <w:lang w:eastAsia="zh-CN"/>
              </w:rPr>
              <w:t>F</w:t>
            </w:r>
          </w:p>
        </w:tc>
        <w:tc>
          <w:tcPr>
            <w:tcW w:w="600" w:type="pct"/>
            <w:noWrap/>
            <w:hideMark/>
          </w:tcPr>
          <w:p w14:paraId="13724F6C" w14:textId="77777777" w:rsidR="0000610B" w:rsidRDefault="0000610B" w:rsidP="0000610B">
            <w:pPr>
              <w:pStyle w:val="TAL"/>
              <w:jc w:val="center"/>
              <w:rPr>
                <w:lang w:eastAsia="zh-CN"/>
              </w:rPr>
            </w:pPr>
            <w:r>
              <w:rPr>
                <w:lang w:eastAsia="zh-CN"/>
              </w:rPr>
              <w:t>N/A</w:t>
            </w:r>
          </w:p>
        </w:tc>
      </w:tr>
    </w:tbl>
    <w:p w14:paraId="5F1A44DA" w14:textId="6FAEA8A2" w:rsidR="00343F50" w:rsidRDefault="00343F50" w:rsidP="00A144B4">
      <w:pPr>
        <w:rPr>
          <w:lang w:eastAsia="zh-CN"/>
        </w:rPr>
      </w:pPr>
    </w:p>
    <w:p w14:paraId="36046008" w14:textId="0842D56B" w:rsidR="00190A62" w:rsidRDefault="00190A62" w:rsidP="00190A62">
      <w:pPr>
        <w:pStyle w:val="Heading3"/>
      </w:pPr>
      <w:bookmarkStart w:id="1696" w:name="_CR4_3_56"/>
      <w:bookmarkStart w:id="1697" w:name="_Toc105590156"/>
      <w:bookmarkStart w:id="1698" w:name="_Toc162446467"/>
      <w:bookmarkStart w:id="1699" w:name="_Toc193454365"/>
      <w:bookmarkStart w:id="1700" w:name="_Toc105590157"/>
      <w:bookmarkEnd w:id="1696"/>
      <w:r>
        <w:t>4.3.56</w:t>
      </w:r>
      <w:r>
        <w:tab/>
      </w:r>
      <w:bookmarkStart w:id="1701" w:name="_Hlk177391005"/>
      <w:proofErr w:type="spellStart"/>
      <w:r w:rsidRPr="00BC6BC9">
        <w:rPr>
          <w:rFonts w:ascii="Courier New" w:hAnsi="Courier New" w:cs="Courier New"/>
        </w:rPr>
        <w:t>ExcessPacketDelayThresholds</w:t>
      </w:r>
      <w:proofErr w:type="spellEnd"/>
      <w:r>
        <w:rPr>
          <w:rFonts w:ascii="Courier New" w:hAnsi="Courier New" w:cs="Courier New"/>
        </w:rPr>
        <w:t xml:space="preserve"> </w:t>
      </w:r>
      <w:bookmarkEnd w:id="1701"/>
      <w:r>
        <w:rPr>
          <w:rFonts w:ascii="Courier New" w:hAnsi="Courier New" w:cs="Courier New"/>
        </w:rPr>
        <w:t>&lt;&lt;</w:t>
      </w:r>
      <w:proofErr w:type="spellStart"/>
      <w:r>
        <w:rPr>
          <w:rFonts w:ascii="Courier New" w:hAnsi="Courier New" w:cs="Courier New"/>
        </w:rPr>
        <w:t>dataType</w:t>
      </w:r>
      <w:proofErr w:type="spellEnd"/>
      <w:r>
        <w:rPr>
          <w:rFonts w:ascii="Courier New" w:hAnsi="Courier New" w:cs="Courier New"/>
        </w:rPr>
        <w:t>&gt;&gt;</w:t>
      </w:r>
      <w:bookmarkEnd w:id="1697"/>
      <w:bookmarkEnd w:id="1698"/>
      <w:bookmarkEnd w:id="1699"/>
    </w:p>
    <w:p w14:paraId="4E0E572F" w14:textId="1603F1F7" w:rsidR="00E3054B" w:rsidRDefault="00E3054B" w:rsidP="00E3054B">
      <w:pPr>
        <w:pStyle w:val="Heading4"/>
      </w:pPr>
      <w:bookmarkStart w:id="1702" w:name="_CR4_3_56_1"/>
      <w:bookmarkStart w:id="1703" w:name="_Toc193454366"/>
      <w:bookmarkEnd w:id="1702"/>
      <w:r>
        <w:t>4.3.56.1</w:t>
      </w:r>
      <w:r>
        <w:tab/>
        <w:t>Definition</w:t>
      </w:r>
      <w:bookmarkEnd w:id="1700"/>
      <w:bookmarkEnd w:id="1703"/>
    </w:p>
    <w:p w14:paraId="17337E45" w14:textId="3CC395EC" w:rsidR="00E3054B" w:rsidRPr="00FE7B72" w:rsidRDefault="00DD7ACF" w:rsidP="00E3054B">
      <w:r>
        <w:t xml:space="preserve">This </w:t>
      </w:r>
      <w:r>
        <w:rPr>
          <w:rFonts w:ascii="Courier New" w:hAnsi="Courier New" w:cs="Courier New"/>
        </w:rPr>
        <w:t>&lt;&lt;</w:t>
      </w:r>
      <w:proofErr w:type="spellStart"/>
      <w:r>
        <w:rPr>
          <w:rFonts w:ascii="Courier New" w:hAnsi="Courier New" w:cs="Courier New"/>
        </w:rPr>
        <w:t>dataType</w:t>
      </w:r>
      <w:proofErr w:type="spellEnd"/>
      <w:r>
        <w:rPr>
          <w:rFonts w:ascii="Courier New" w:hAnsi="Courier New" w:cs="Courier New"/>
        </w:rPr>
        <w:t>&gt;&gt;</w:t>
      </w:r>
      <w:r>
        <w:t xml:space="preserve"> defines an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to enable the calculation of the PDCP Excess Packet Delay in the </w:t>
      </w:r>
      <w:r>
        <w:rPr>
          <w:lang w:eastAsia="zh-CN"/>
        </w:rPr>
        <w:t>uplin</w:t>
      </w:r>
      <w:r>
        <w:t xml:space="preserve">k in case of </w:t>
      </w:r>
      <w:r>
        <w:rPr>
          <w:lang w:eastAsia="zh-CN"/>
        </w:rPr>
        <w:t>M</w:t>
      </w:r>
      <w:r>
        <w:t xml:space="preserve">6 uplink measurements are requested. The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is specified with the </w:t>
      </w:r>
      <w:r>
        <w:rPr>
          <w:rFonts w:cs="Arial"/>
        </w:rPr>
        <w:t>5QI value</w:t>
      </w:r>
      <w:r>
        <w:t xml:space="preserve"> and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Pr>
          <w:rFonts w:cs="Arial"/>
          <w:szCs w:val="18"/>
        </w:rPr>
        <w:t>t</w:t>
      </w:r>
      <w:r w:rsidRPr="00B26339">
        <w:rPr>
          <w:rFonts w:cs="Arial"/>
          <w:szCs w:val="18"/>
        </w:rPr>
        <w:t>hreshold</w:t>
      </w:r>
      <w:r>
        <w:rPr>
          <w:rFonts w:cs="Arial"/>
          <w:szCs w:val="18"/>
        </w:rPr>
        <w:t xml:space="preserve"> v</w:t>
      </w:r>
      <w:r w:rsidRPr="00B26339">
        <w:rPr>
          <w:rFonts w:cs="Arial"/>
          <w:szCs w:val="18"/>
        </w:rPr>
        <w:t>alue</w:t>
      </w:r>
      <w:r>
        <w:t>. The excess packet delay thresholds attribute is specified in clause 5.10.41 of TS 32.422 [30].</w:t>
      </w:r>
    </w:p>
    <w:p w14:paraId="2D7FC887" w14:textId="1FFAC539" w:rsidR="00E3054B" w:rsidRDefault="00E3054B" w:rsidP="00E3054B">
      <w:pPr>
        <w:pStyle w:val="Heading4"/>
        <w:rPr>
          <w:lang w:val="fr-FR"/>
        </w:rPr>
      </w:pPr>
      <w:bookmarkStart w:id="1704" w:name="_CR4_3_56_2"/>
      <w:bookmarkStart w:id="1705" w:name="_Toc105590158"/>
      <w:bookmarkStart w:id="1706" w:name="_Toc193454367"/>
      <w:bookmarkEnd w:id="1704"/>
      <w:r>
        <w:rPr>
          <w:lang w:val="fr-FR"/>
        </w:rPr>
        <w:t>4.3.56.2</w:t>
      </w:r>
      <w:r>
        <w:rPr>
          <w:lang w:val="fr-FR"/>
        </w:rPr>
        <w:tab/>
      </w:r>
      <w:proofErr w:type="spellStart"/>
      <w:r>
        <w:rPr>
          <w:lang w:val="fr-FR"/>
        </w:rPr>
        <w:t>Attributes</w:t>
      </w:r>
      <w:bookmarkEnd w:id="1705"/>
      <w:bookmarkEnd w:id="1706"/>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E3054B" w14:paraId="2FB9E70A" w14:textId="77777777" w:rsidTr="00986855">
        <w:trPr>
          <w:cantSplit/>
          <w:jc w:val="center"/>
        </w:trPr>
        <w:tc>
          <w:tcPr>
            <w:tcW w:w="2402" w:type="pct"/>
            <w:shd w:val="clear" w:color="auto" w:fill="BFBFBF"/>
            <w:noWrap/>
            <w:vAlign w:val="center"/>
            <w:hideMark/>
          </w:tcPr>
          <w:p w14:paraId="1A3CA402" w14:textId="77777777" w:rsidR="00E3054B" w:rsidRDefault="00E3054B" w:rsidP="00D02B7D">
            <w:pPr>
              <w:pStyle w:val="TAH"/>
              <w:rPr>
                <w:rFonts w:eastAsia="SimSun"/>
              </w:rPr>
            </w:pPr>
            <w:r>
              <w:t>Attribute name</w:t>
            </w:r>
          </w:p>
        </w:tc>
        <w:tc>
          <w:tcPr>
            <w:tcW w:w="200" w:type="pct"/>
            <w:shd w:val="clear" w:color="auto" w:fill="BFBFBF"/>
            <w:noWrap/>
            <w:vAlign w:val="center"/>
            <w:hideMark/>
          </w:tcPr>
          <w:p w14:paraId="236CA6B6" w14:textId="77777777" w:rsidR="00E3054B" w:rsidRDefault="00E3054B" w:rsidP="00D02B7D">
            <w:pPr>
              <w:pStyle w:val="TAH"/>
            </w:pPr>
            <w:r>
              <w:t>S</w:t>
            </w:r>
          </w:p>
        </w:tc>
        <w:tc>
          <w:tcPr>
            <w:tcW w:w="600" w:type="pct"/>
            <w:shd w:val="clear" w:color="auto" w:fill="BFBFBF"/>
            <w:noWrap/>
            <w:vAlign w:val="center"/>
            <w:hideMark/>
          </w:tcPr>
          <w:p w14:paraId="1A44609F" w14:textId="77777777" w:rsidR="00E3054B" w:rsidRDefault="00E3054B" w:rsidP="00D02B7D">
            <w:pPr>
              <w:pStyle w:val="TAH"/>
            </w:pPr>
            <w:proofErr w:type="spellStart"/>
            <w:r>
              <w:t>isReadable</w:t>
            </w:r>
            <w:proofErr w:type="spellEnd"/>
          </w:p>
        </w:tc>
        <w:tc>
          <w:tcPr>
            <w:tcW w:w="600" w:type="pct"/>
            <w:shd w:val="clear" w:color="auto" w:fill="BFBFBF"/>
            <w:noWrap/>
            <w:vAlign w:val="center"/>
            <w:hideMark/>
          </w:tcPr>
          <w:p w14:paraId="4C3B78B2" w14:textId="77777777" w:rsidR="00E3054B" w:rsidRDefault="00E3054B" w:rsidP="00D02B7D">
            <w:pPr>
              <w:pStyle w:val="TAH"/>
            </w:pPr>
            <w:proofErr w:type="spellStart"/>
            <w:r>
              <w:t>isWritable</w:t>
            </w:r>
            <w:proofErr w:type="spellEnd"/>
          </w:p>
        </w:tc>
        <w:tc>
          <w:tcPr>
            <w:tcW w:w="600" w:type="pct"/>
            <w:shd w:val="clear" w:color="auto" w:fill="BFBFBF"/>
            <w:noWrap/>
            <w:vAlign w:val="center"/>
            <w:hideMark/>
          </w:tcPr>
          <w:p w14:paraId="209222B4" w14:textId="77777777" w:rsidR="00E3054B" w:rsidRDefault="00E3054B" w:rsidP="00D02B7D">
            <w:pPr>
              <w:pStyle w:val="TAH"/>
            </w:pPr>
            <w:proofErr w:type="spellStart"/>
            <w:r>
              <w:rPr>
                <w:rFonts w:cs="Arial"/>
                <w:bCs/>
                <w:szCs w:val="18"/>
              </w:rPr>
              <w:t>isInvariant</w:t>
            </w:r>
            <w:proofErr w:type="spellEnd"/>
          </w:p>
        </w:tc>
        <w:tc>
          <w:tcPr>
            <w:tcW w:w="598" w:type="pct"/>
            <w:shd w:val="clear" w:color="auto" w:fill="BFBFBF"/>
            <w:noWrap/>
            <w:vAlign w:val="center"/>
            <w:hideMark/>
          </w:tcPr>
          <w:p w14:paraId="214A054C" w14:textId="77777777" w:rsidR="00E3054B" w:rsidRDefault="00E3054B" w:rsidP="00D02B7D">
            <w:pPr>
              <w:pStyle w:val="TAH"/>
            </w:pPr>
            <w:proofErr w:type="spellStart"/>
            <w:r>
              <w:t>isNotifyable</w:t>
            </w:r>
            <w:proofErr w:type="spellEnd"/>
          </w:p>
        </w:tc>
      </w:tr>
      <w:tr w:rsidR="00986855" w14:paraId="18F38C5D" w14:textId="77777777" w:rsidTr="00986855">
        <w:trPr>
          <w:cantSplit/>
          <w:jc w:val="center"/>
        </w:trPr>
        <w:tc>
          <w:tcPr>
            <w:tcW w:w="2402" w:type="pct"/>
            <w:noWrap/>
            <w:hideMark/>
          </w:tcPr>
          <w:p w14:paraId="09E1277A" w14:textId="07021602" w:rsidR="00986855" w:rsidRPr="00B26339" w:rsidRDefault="00986855" w:rsidP="00986855">
            <w:pPr>
              <w:pStyle w:val="TAL"/>
              <w:rPr>
                <w:rFonts w:cs="Arial"/>
                <w:szCs w:val="18"/>
              </w:rPr>
            </w:pPr>
            <w:proofErr w:type="spellStart"/>
            <w:r w:rsidRPr="000835A6">
              <w:rPr>
                <w:rFonts w:ascii="Courier New" w:hAnsi="Courier New" w:cs="Courier New"/>
              </w:rPr>
              <w:t>fiveQIValue</w:t>
            </w:r>
            <w:proofErr w:type="spellEnd"/>
          </w:p>
        </w:tc>
        <w:tc>
          <w:tcPr>
            <w:tcW w:w="200" w:type="pct"/>
            <w:noWrap/>
            <w:hideMark/>
          </w:tcPr>
          <w:p w14:paraId="1DB439AE" w14:textId="77777777" w:rsidR="00986855" w:rsidRDefault="00986855" w:rsidP="00986855">
            <w:pPr>
              <w:pStyle w:val="TAL"/>
              <w:jc w:val="center"/>
            </w:pPr>
            <w:r>
              <w:t>M</w:t>
            </w:r>
          </w:p>
        </w:tc>
        <w:tc>
          <w:tcPr>
            <w:tcW w:w="600" w:type="pct"/>
            <w:noWrap/>
            <w:hideMark/>
          </w:tcPr>
          <w:p w14:paraId="26159131" w14:textId="77777777" w:rsidR="00986855" w:rsidRDefault="00986855" w:rsidP="00986855">
            <w:pPr>
              <w:pStyle w:val="TAL"/>
              <w:jc w:val="center"/>
            </w:pPr>
            <w:r>
              <w:t>T</w:t>
            </w:r>
          </w:p>
        </w:tc>
        <w:tc>
          <w:tcPr>
            <w:tcW w:w="600" w:type="pct"/>
            <w:noWrap/>
            <w:hideMark/>
          </w:tcPr>
          <w:p w14:paraId="246FDB7F" w14:textId="77777777" w:rsidR="00986855" w:rsidRDefault="00986855" w:rsidP="00986855">
            <w:pPr>
              <w:pStyle w:val="TAL"/>
              <w:jc w:val="center"/>
            </w:pPr>
            <w:r>
              <w:t>T</w:t>
            </w:r>
          </w:p>
        </w:tc>
        <w:tc>
          <w:tcPr>
            <w:tcW w:w="600" w:type="pct"/>
            <w:noWrap/>
            <w:hideMark/>
          </w:tcPr>
          <w:p w14:paraId="724450AE" w14:textId="77777777" w:rsidR="00986855" w:rsidRDefault="00986855" w:rsidP="00986855">
            <w:pPr>
              <w:pStyle w:val="TAL"/>
              <w:jc w:val="center"/>
              <w:rPr>
                <w:lang w:eastAsia="zh-CN"/>
              </w:rPr>
            </w:pPr>
            <w:r>
              <w:rPr>
                <w:lang w:eastAsia="zh-CN"/>
              </w:rPr>
              <w:t>F</w:t>
            </w:r>
          </w:p>
        </w:tc>
        <w:tc>
          <w:tcPr>
            <w:tcW w:w="598" w:type="pct"/>
            <w:noWrap/>
            <w:hideMark/>
          </w:tcPr>
          <w:p w14:paraId="41D8103B" w14:textId="77777777" w:rsidR="00986855" w:rsidRDefault="00986855" w:rsidP="00986855">
            <w:pPr>
              <w:pStyle w:val="TAL"/>
              <w:jc w:val="center"/>
              <w:rPr>
                <w:lang w:eastAsia="zh-CN"/>
              </w:rPr>
            </w:pPr>
            <w:r>
              <w:rPr>
                <w:lang w:eastAsia="zh-CN"/>
              </w:rPr>
              <w:t>T</w:t>
            </w:r>
          </w:p>
        </w:tc>
      </w:tr>
      <w:tr w:rsidR="00986855" w14:paraId="48DE5AC4" w14:textId="77777777" w:rsidTr="00986855">
        <w:trPr>
          <w:cantSplit/>
          <w:jc w:val="center"/>
        </w:trPr>
        <w:tc>
          <w:tcPr>
            <w:tcW w:w="2402" w:type="pct"/>
            <w:noWrap/>
            <w:hideMark/>
          </w:tcPr>
          <w:p w14:paraId="525C98F6" w14:textId="58ED8111" w:rsidR="00986855" w:rsidRPr="00B26339" w:rsidRDefault="00986855" w:rsidP="00986855">
            <w:pPr>
              <w:pStyle w:val="TAL"/>
              <w:rPr>
                <w:rFonts w:cs="Arial"/>
                <w:szCs w:val="18"/>
              </w:rPr>
            </w:pPr>
            <w:proofErr w:type="spellStart"/>
            <w:r w:rsidRPr="000835A6">
              <w:rPr>
                <w:rFonts w:ascii="Courier New" w:hAnsi="Courier New" w:cs="Courier New"/>
                <w:lang w:eastAsia="zh-CN"/>
              </w:rPr>
              <w:t>excessPacketDelay</w:t>
            </w:r>
            <w:r w:rsidRPr="000835A6">
              <w:rPr>
                <w:rFonts w:ascii="Courier New" w:hAnsi="Courier New" w:cs="Courier New"/>
                <w:szCs w:val="18"/>
              </w:rPr>
              <w:t>ThresholdValue</w:t>
            </w:r>
            <w:proofErr w:type="spellEnd"/>
          </w:p>
        </w:tc>
        <w:tc>
          <w:tcPr>
            <w:tcW w:w="200" w:type="pct"/>
            <w:noWrap/>
            <w:hideMark/>
          </w:tcPr>
          <w:p w14:paraId="4564F2A7" w14:textId="77777777" w:rsidR="00986855" w:rsidRDefault="00986855" w:rsidP="00986855">
            <w:pPr>
              <w:pStyle w:val="TAL"/>
              <w:jc w:val="center"/>
            </w:pPr>
            <w:r>
              <w:t>M</w:t>
            </w:r>
          </w:p>
        </w:tc>
        <w:tc>
          <w:tcPr>
            <w:tcW w:w="600" w:type="pct"/>
            <w:noWrap/>
            <w:hideMark/>
          </w:tcPr>
          <w:p w14:paraId="4CBDCFFA" w14:textId="77777777" w:rsidR="00986855" w:rsidRDefault="00986855" w:rsidP="00986855">
            <w:pPr>
              <w:pStyle w:val="TAL"/>
              <w:jc w:val="center"/>
            </w:pPr>
            <w:r>
              <w:t>T</w:t>
            </w:r>
          </w:p>
        </w:tc>
        <w:tc>
          <w:tcPr>
            <w:tcW w:w="600" w:type="pct"/>
            <w:noWrap/>
            <w:hideMark/>
          </w:tcPr>
          <w:p w14:paraId="28E08576" w14:textId="77777777" w:rsidR="00986855" w:rsidRDefault="00986855" w:rsidP="00986855">
            <w:pPr>
              <w:pStyle w:val="TAL"/>
              <w:jc w:val="center"/>
            </w:pPr>
            <w:r>
              <w:t>T</w:t>
            </w:r>
          </w:p>
        </w:tc>
        <w:tc>
          <w:tcPr>
            <w:tcW w:w="600" w:type="pct"/>
            <w:noWrap/>
            <w:hideMark/>
          </w:tcPr>
          <w:p w14:paraId="486CB8F6" w14:textId="77777777" w:rsidR="00986855" w:rsidRDefault="00986855" w:rsidP="00986855">
            <w:pPr>
              <w:pStyle w:val="TAL"/>
              <w:jc w:val="center"/>
              <w:rPr>
                <w:lang w:eastAsia="zh-CN"/>
              </w:rPr>
            </w:pPr>
            <w:r>
              <w:rPr>
                <w:lang w:eastAsia="zh-CN"/>
              </w:rPr>
              <w:t>F</w:t>
            </w:r>
          </w:p>
        </w:tc>
        <w:tc>
          <w:tcPr>
            <w:tcW w:w="598" w:type="pct"/>
            <w:noWrap/>
            <w:hideMark/>
          </w:tcPr>
          <w:p w14:paraId="0E009EF2" w14:textId="77777777" w:rsidR="00986855" w:rsidRDefault="00986855" w:rsidP="00986855">
            <w:pPr>
              <w:pStyle w:val="TAL"/>
              <w:jc w:val="center"/>
              <w:rPr>
                <w:lang w:eastAsia="zh-CN"/>
              </w:rPr>
            </w:pPr>
            <w:r>
              <w:rPr>
                <w:lang w:eastAsia="zh-CN"/>
              </w:rPr>
              <w:t>T</w:t>
            </w:r>
          </w:p>
        </w:tc>
      </w:tr>
    </w:tbl>
    <w:p w14:paraId="154CFB88" w14:textId="77777777" w:rsidR="00E3054B" w:rsidRDefault="00E3054B" w:rsidP="00E3054B">
      <w:pPr>
        <w:rPr>
          <w:lang w:eastAsia="zh-CN"/>
        </w:rPr>
      </w:pPr>
    </w:p>
    <w:p w14:paraId="455A3A37" w14:textId="13123703" w:rsidR="00E3054B" w:rsidRPr="00CE6AD3" w:rsidRDefault="00E3054B" w:rsidP="00E3054B">
      <w:pPr>
        <w:pStyle w:val="Heading4"/>
      </w:pPr>
      <w:bookmarkStart w:id="1707" w:name="_CR4_3_56_3"/>
      <w:bookmarkStart w:id="1708" w:name="_Toc105590159"/>
      <w:bookmarkStart w:id="1709" w:name="_Toc193454368"/>
      <w:bookmarkEnd w:id="1707"/>
      <w:r w:rsidRPr="00CE6AD3">
        <w:t>4.3.</w:t>
      </w:r>
      <w:r>
        <w:t>56</w:t>
      </w:r>
      <w:r w:rsidRPr="00CE6AD3">
        <w:t>.3</w:t>
      </w:r>
      <w:r w:rsidRPr="00CE6AD3">
        <w:tab/>
        <w:t>Attribute constraints</w:t>
      </w:r>
      <w:bookmarkEnd w:id="1708"/>
      <w:bookmarkEnd w:id="1709"/>
    </w:p>
    <w:p w14:paraId="31783775" w14:textId="77777777" w:rsidR="00E3054B" w:rsidRPr="00CE6AD3" w:rsidRDefault="00E3054B" w:rsidP="00E3054B">
      <w:pPr>
        <w:rPr>
          <w:lang w:eastAsia="zh-CN"/>
        </w:rPr>
      </w:pPr>
      <w:r w:rsidRPr="00CE6AD3">
        <w:rPr>
          <w:lang w:eastAsia="zh-CN"/>
        </w:rPr>
        <w:t>None</w:t>
      </w:r>
    </w:p>
    <w:p w14:paraId="6BF4576C" w14:textId="06C6DADB" w:rsidR="00E3054B" w:rsidRPr="00BA3C64" w:rsidRDefault="00E3054B" w:rsidP="00E3054B">
      <w:pPr>
        <w:pStyle w:val="Heading4"/>
        <w:rPr>
          <w:lang w:val="en-US"/>
        </w:rPr>
      </w:pPr>
      <w:bookmarkStart w:id="1710" w:name="_CR4_3_56_4"/>
      <w:bookmarkStart w:id="1711" w:name="_Toc105590160"/>
      <w:bookmarkStart w:id="1712" w:name="_Toc193454369"/>
      <w:bookmarkEnd w:id="1710"/>
      <w:r>
        <w:rPr>
          <w:lang w:val="en-US"/>
        </w:rPr>
        <w:t>4.3.56</w:t>
      </w:r>
      <w:r w:rsidRPr="005824F9">
        <w:rPr>
          <w:lang w:val="en-US"/>
        </w:rPr>
        <w:t>.</w:t>
      </w:r>
      <w:r w:rsidRPr="00BA3C64">
        <w:rPr>
          <w:lang w:val="en-US" w:eastAsia="zh-CN"/>
        </w:rPr>
        <w:t>4</w:t>
      </w:r>
      <w:r w:rsidRPr="00BA3C64">
        <w:rPr>
          <w:lang w:val="en-US"/>
        </w:rPr>
        <w:tab/>
        <w:t>Notifications</w:t>
      </w:r>
      <w:bookmarkEnd w:id="1711"/>
      <w:bookmarkEnd w:id="1712"/>
    </w:p>
    <w:p w14:paraId="6C4771F0" w14:textId="2A7D4976" w:rsidR="00986855" w:rsidRDefault="00986855" w:rsidP="00986855">
      <w:pPr>
        <w:rPr>
          <w:lang w:eastAsia="zh-CN"/>
        </w:rPr>
      </w:pPr>
      <w:r w:rsidRPr="00BA3C64">
        <w:t xml:space="preserve">The subclause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BA3C64">
        <w:rPr>
          <w:lang w:eastAsia="zh-CN"/>
        </w:rPr>
        <w:t>as one of its attributes, shall be applicable</w:t>
      </w:r>
      <w:r w:rsidRPr="00BA3C64">
        <w:t>.</w:t>
      </w:r>
    </w:p>
    <w:p w14:paraId="1104D9FF" w14:textId="286934FC" w:rsidR="004E71DE" w:rsidRPr="005B429A" w:rsidRDefault="004E71DE" w:rsidP="004E71DE">
      <w:pPr>
        <w:pStyle w:val="Heading3"/>
        <w:rPr>
          <w:rFonts w:ascii="Courier New" w:hAnsi="Courier New" w:cs="Courier New"/>
        </w:rPr>
      </w:pPr>
      <w:bookmarkStart w:id="1713" w:name="_CR4_3_57"/>
      <w:bookmarkStart w:id="1714" w:name="_Toc193454370"/>
      <w:bookmarkEnd w:id="1713"/>
      <w:r>
        <w:t>4</w:t>
      </w:r>
      <w:r w:rsidRPr="00F267AF">
        <w:t>.</w:t>
      </w:r>
      <w:r>
        <w:t>3</w:t>
      </w:r>
      <w:r w:rsidRPr="00F267AF">
        <w:t>.</w:t>
      </w:r>
      <w:r>
        <w:t>57</w:t>
      </w:r>
      <w:r w:rsidRPr="00F267AF">
        <w:tab/>
      </w:r>
      <w:proofErr w:type="spellStart"/>
      <w:r>
        <w:rPr>
          <w:rFonts w:ascii="Courier New" w:hAnsi="Courier New" w:cs="Courier New"/>
        </w:rPr>
        <w:t>TraceConfig</w:t>
      </w:r>
      <w:proofErr w:type="spellEnd"/>
      <w:r w:rsidRPr="005B429A">
        <w:rPr>
          <w:rFonts w:ascii="Courier New" w:hAnsi="Courier New" w:cs="Courier New"/>
        </w:rPr>
        <w:t xml:space="preserve"> &lt;&lt;</w:t>
      </w:r>
      <w:proofErr w:type="spellStart"/>
      <w:r w:rsidRPr="005B429A">
        <w:rPr>
          <w:rFonts w:ascii="Courier New" w:hAnsi="Courier New" w:cs="Courier New"/>
        </w:rPr>
        <w:t>dataType</w:t>
      </w:r>
      <w:proofErr w:type="spellEnd"/>
      <w:r w:rsidRPr="005B429A">
        <w:rPr>
          <w:rFonts w:ascii="Courier New" w:hAnsi="Courier New" w:cs="Courier New"/>
        </w:rPr>
        <w:t>&gt;&gt;</w:t>
      </w:r>
      <w:bookmarkEnd w:id="1714"/>
    </w:p>
    <w:p w14:paraId="022BC483" w14:textId="07F8D795" w:rsidR="004E71DE" w:rsidRDefault="004E71DE" w:rsidP="004E71DE">
      <w:pPr>
        <w:pStyle w:val="Heading4"/>
      </w:pPr>
      <w:bookmarkStart w:id="1715" w:name="_CR4_3_57_1"/>
      <w:bookmarkStart w:id="1716" w:name="_Toc193454371"/>
      <w:bookmarkEnd w:id="1715"/>
      <w:r>
        <w:t>4.3.57.1</w:t>
      </w:r>
      <w:r>
        <w:tab/>
        <w:t>Definition</w:t>
      </w:r>
      <w:bookmarkEnd w:id="1716"/>
    </w:p>
    <w:p w14:paraId="4E436DEF" w14:textId="5B29001F" w:rsidR="00F349A7" w:rsidRDefault="00F349A7" w:rsidP="00F349A7">
      <w:r>
        <w:t>This</w:t>
      </w:r>
      <w:r w:rsidR="00986855">
        <w:t xml:space="preserve"> </w:t>
      </w:r>
      <w:r w:rsidR="00986855" w:rsidRPr="005428D0">
        <w:rPr>
          <w:rFonts w:ascii="Courier New" w:hAnsi="Courier New" w:cs="Courier New"/>
          <w:lang w:eastAsia="zh-CN"/>
        </w:rPr>
        <w:t>&lt;&lt;</w:t>
      </w:r>
      <w:proofErr w:type="spellStart"/>
      <w:r w:rsidR="00986855" w:rsidRPr="005428D0">
        <w:rPr>
          <w:rFonts w:ascii="Courier New" w:hAnsi="Courier New" w:cs="Courier New"/>
          <w:lang w:eastAsia="zh-CN"/>
        </w:rPr>
        <w:t>dataType</w:t>
      </w:r>
      <w:proofErr w:type="spellEnd"/>
      <w:r w:rsidR="00986855" w:rsidRPr="005428D0">
        <w:rPr>
          <w:rFonts w:ascii="Courier New" w:hAnsi="Courier New" w:cs="Courier New"/>
          <w:lang w:eastAsia="zh-CN"/>
        </w:rPr>
        <w:t>&gt;&gt;</w:t>
      </w:r>
      <w:r w:rsidR="00986855">
        <w:rPr>
          <w:lang w:eastAsia="zh-CN"/>
        </w:rPr>
        <w:t xml:space="preserve"> </w:t>
      </w:r>
      <w:r>
        <w:t xml:space="preserve">defines the configuration parameters of IOC </w:t>
      </w:r>
      <w:proofErr w:type="spellStart"/>
      <w:r w:rsidRPr="0013045C">
        <w:rPr>
          <w:rFonts w:ascii="Courier New" w:hAnsi="Courier New" w:cs="Courier New"/>
        </w:rPr>
        <w:t>TraceJob</w:t>
      </w:r>
      <w:proofErr w:type="spellEnd"/>
      <w:r>
        <w:t xml:space="preserve"> which are specific for Trace</w:t>
      </w:r>
      <w:r w:rsidRPr="008E3126">
        <w:t xml:space="preserve"> </w:t>
      </w:r>
      <w:r>
        <w:t>or any combination of Trace.</w:t>
      </w:r>
    </w:p>
    <w:p w14:paraId="01B6CBC7" w14:textId="77777777" w:rsidR="004E71DE" w:rsidRDefault="004E71DE" w:rsidP="004E71DE">
      <w:pPr>
        <w:rPr>
          <w:noProof/>
        </w:rPr>
      </w:pPr>
      <w:r>
        <w:rPr>
          <w:noProof/>
        </w:rPr>
        <w:t xml:space="preserve">The attribute </w:t>
      </w:r>
      <w:r>
        <w:rPr>
          <w:rFonts w:ascii="Courier New" w:hAnsi="Courier New" w:cs="Courier New"/>
          <w:noProof/>
        </w:rPr>
        <w:t>l</w:t>
      </w:r>
      <w:r w:rsidRPr="00F84ADE">
        <w:rPr>
          <w:rFonts w:ascii="Courier New" w:hAnsi="Courier New" w:cs="Courier New"/>
          <w:noProof/>
        </w:rPr>
        <w:t>istOf</w:t>
      </w:r>
      <w:r>
        <w:rPr>
          <w:rFonts w:ascii="Courier New" w:hAnsi="Courier New" w:cs="Courier New"/>
          <w:noProof/>
        </w:rPr>
        <w:t>NeTypes</w:t>
      </w:r>
      <w:r w:rsidRPr="000D1983">
        <w:rPr>
          <w:noProof/>
        </w:rPr>
        <w:t xml:space="preserve"> </w:t>
      </w:r>
      <w:r>
        <w:rPr>
          <w:noProof/>
        </w:rPr>
        <w:t xml:space="preserve">specifies the network elements to be traced. The optional attribute </w:t>
      </w:r>
      <w:r>
        <w:rPr>
          <w:rFonts w:ascii="Courier New" w:hAnsi="Courier New" w:cs="Courier New"/>
          <w:noProof/>
        </w:rPr>
        <w:t>l</w:t>
      </w:r>
      <w:r w:rsidRPr="00F84ADE">
        <w:rPr>
          <w:rFonts w:ascii="Courier New" w:hAnsi="Courier New" w:cs="Courier New"/>
          <w:noProof/>
        </w:rPr>
        <w:t>istOfInterfaces</w:t>
      </w:r>
      <w:r>
        <w:rPr>
          <w:noProof/>
        </w:rPr>
        <w:t xml:space="preserve"> allows to specify the individual interfaces of the network elements to be recorded.</w:t>
      </w:r>
    </w:p>
    <w:p w14:paraId="5CB444C4" w14:textId="77777777" w:rsidR="004E71DE" w:rsidRDefault="004E71DE" w:rsidP="004E71DE">
      <w:pPr>
        <w:rPr>
          <w:noProof/>
        </w:rPr>
      </w:pPr>
      <w:r>
        <w:rPr>
          <w:noProof/>
        </w:rPr>
        <w:t xml:space="preserve">The attribute </w:t>
      </w:r>
      <w:r>
        <w:rPr>
          <w:rFonts w:ascii="Courier New" w:hAnsi="Courier New" w:cs="Courier New"/>
          <w:noProof/>
        </w:rPr>
        <w:t>traceDepth</w:t>
      </w:r>
      <w:r w:rsidRPr="000D1983">
        <w:rPr>
          <w:noProof/>
        </w:rPr>
        <w:t xml:space="preserve"> </w:t>
      </w:r>
      <w:r>
        <w:rPr>
          <w:noProof/>
        </w:rPr>
        <w:t>allows to configure the level of detail of the information which shall be recorded.</w:t>
      </w:r>
    </w:p>
    <w:p w14:paraId="0ABF0B3F" w14:textId="77777777" w:rsidR="004E71DE" w:rsidRDefault="004E71DE" w:rsidP="004E71DE">
      <w:pPr>
        <w:rPr>
          <w:noProof/>
        </w:rPr>
      </w:pPr>
      <w:r>
        <w:rPr>
          <w:noProof/>
        </w:rPr>
        <w:t xml:space="preserve">For trace the reporting is event based, where the triggering event is configured with attribute </w:t>
      </w:r>
      <w:r>
        <w:rPr>
          <w:rFonts w:ascii="Courier New" w:hAnsi="Courier New" w:cs="Courier New"/>
          <w:noProof/>
        </w:rPr>
        <w:t>t</w:t>
      </w:r>
      <w:r w:rsidRPr="00EB2759">
        <w:rPr>
          <w:rFonts w:ascii="Courier New" w:hAnsi="Courier New" w:cs="Courier New"/>
          <w:noProof/>
        </w:rPr>
        <w:t>riggeringEvent</w:t>
      </w:r>
      <w:r>
        <w:rPr>
          <w:noProof/>
        </w:rPr>
        <w:t>. For each triggering event the first and last message (start/stop triggering event) to record  are specified.</w:t>
      </w:r>
    </w:p>
    <w:p w14:paraId="5E1F138D" w14:textId="47D0C482" w:rsidR="004E71DE" w:rsidRDefault="004E71DE" w:rsidP="004E71DE">
      <w:pPr>
        <w:pStyle w:val="Heading4"/>
        <w:rPr>
          <w:lang w:val="fr-FR"/>
        </w:rPr>
      </w:pPr>
      <w:bookmarkStart w:id="1717" w:name="_CR4_3_57_2"/>
      <w:bookmarkStart w:id="1718" w:name="_Toc193454372"/>
      <w:bookmarkEnd w:id="1717"/>
      <w:r>
        <w:rPr>
          <w:lang w:val="fr-FR"/>
        </w:rPr>
        <w:lastRenderedPageBreak/>
        <w:t>4.3.57.2</w:t>
      </w:r>
      <w:r>
        <w:rPr>
          <w:lang w:val="fr-FR"/>
        </w:rPr>
        <w:tab/>
      </w:r>
      <w:proofErr w:type="spellStart"/>
      <w:r>
        <w:rPr>
          <w:lang w:val="fr-FR"/>
        </w:rPr>
        <w:t>Attributes</w:t>
      </w:r>
      <w:bookmarkEnd w:id="1718"/>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33"/>
        <w:gridCol w:w="1123"/>
        <w:gridCol w:w="33"/>
        <w:gridCol w:w="1123"/>
      </w:tblGrid>
      <w:tr w:rsidR="004E71DE" w14:paraId="63FC404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93DF3BE" w14:textId="77777777" w:rsidR="004E71DE" w:rsidRDefault="004E71DE"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8BCB2F8" w14:textId="77777777" w:rsidR="004E71DE" w:rsidRDefault="004E71DE"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2A79A2" w14:textId="77777777" w:rsidR="004E71DE" w:rsidRDefault="004E71DE" w:rsidP="00995209">
            <w:pPr>
              <w:pStyle w:val="TAH"/>
            </w:pPr>
            <w:proofErr w:type="spellStart"/>
            <w:r>
              <w:t>isReadable</w:t>
            </w:r>
            <w:proofErr w:type="spellEnd"/>
          </w:p>
        </w:tc>
        <w:tc>
          <w:tcPr>
            <w:tcW w:w="617"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A8915C4" w14:textId="77777777" w:rsidR="004E71DE" w:rsidRDefault="004E71DE" w:rsidP="00995209">
            <w:pPr>
              <w:pStyle w:val="TAH"/>
            </w:pPr>
            <w:proofErr w:type="spellStart"/>
            <w:r>
              <w:t>isWritable</w:t>
            </w:r>
            <w:proofErr w:type="spellEnd"/>
          </w:p>
        </w:tc>
        <w:tc>
          <w:tcPr>
            <w:tcW w:w="600"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14D8D8" w14:textId="77777777" w:rsidR="004E71DE" w:rsidRDefault="004E71DE" w:rsidP="00995209">
            <w:pPr>
              <w:pStyle w:val="TAH"/>
            </w:pPr>
            <w:proofErr w:type="spellStart"/>
            <w:r>
              <w:rPr>
                <w:rFonts w:cs="Arial"/>
                <w:bCs/>
                <w:szCs w:val="18"/>
              </w:rPr>
              <w:t>isInvariant</w:t>
            </w:r>
            <w:proofErr w:type="spellEnd"/>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CFABBD" w14:textId="77777777" w:rsidR="004E71DE" w:rsidRDefault="004E71DE" w:rsidP="00995209">
            <w:pPr>
              <w:pStyle w:val="TAH"/>
            </w:pPr>
            <w:proofErr w:type="spellStart"/>
            <w:r>
              <w:t>isNotifyable</w:t>
            </w:r>
            <w:proofErr w:type="spellEnd"/>
          </w:p>
        </w:tc>
      </w:tr>
      <w:tr w:rsidR="00DC2E28" w:rsidRPr="005668BA" w14:paraId="2DBF8C71" w14:textId="77777777" w:rsidTr="00995209">
        <w:tblPrEx>
          <w:jc w:val="left"/>
          <w:tblLook w:val="00A0" w:firstRow="1" w:lastRow="0" w:firstColumn="1" w:lastColumn="0" w:noHBand="0" w:noVBand="0"/>
        </w:tblPrEx>
        <w:trPr>
          <w:cantSplit/>
        </w:trPr>
        <w:tc>
          <w:tcPr>
            <w:tcW w:w="2400" w:type="pct"/>
            <w:noWrap/>
          </w:tcPr>
          <w:p w14:paraId="5F3A1292" w14:textId="4EF67CB4" w:rsidR="00DC2E28" w:rsidRPr="006D7549" w:rsidRDefault="00DC2E28" w:rsidP="00DC2E28">
            <w:pPr>
              <w:keepNext/>
              <w:keepLines/>
              <w:spacing w:after="0"/>
              <w:rPr>
                <w:rFonts w:ascii="Arial" w:eastAsia="SimSun" w:hAnsi="Arial" w:cs="Arial"/>
                <w:sz w:val="18"/>
                <w:szCs w:val="18"/>
                <w:lang w:eastAsia="zh-CN"/>
              </w:rPr>
            </w:pPr>
            <w:proofErr w:type="spellStart"/>
            <w:r w:rsidRPr="000835A6">
              <w:rPr>
                <w:rFonts w:ascii="Courier New" w:hAnsi="Courier New" w:cs="Courier New"/>
                <w:sz w:val="18"/>
                <w:szCs w:val="18"/>
              </w:rPr>
              <w:t>listOfInterfaces</w:t>
            </w:r>
            <w:proofErr w:type="spellEnd"/>
          </w:p>
        </w:tc>
        <w:tc>
          <w:tcPr>
            <w:tcW w:w="200" w:type="pct"/>
            <w:noWrap/>
          </w:tcPr>
          <w:p w14:paraId="51E748C6" w14:textId="77777777" w:rsidR="00DC2E28" w:rsidRPr="00A05F85" w:rsidRDefault="00DC2E28" w:rsidP="00DC2E28">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O</w:t>
            </w:r>
          </w:p>
        </w:tc>
        <w:tc>
          <w:tcPr>
            <w:tcW w:w="600" w:type="pct"/>
            <w:noWrap/>
          </w:tcPr>
          <w:p w14:paraId="30DFB6B0" w14:textId="77777777" w:rsidR="00DC2E28" w:rsidRPr="001760B0" w:rsidRDefault="00DC2E28" w:rsidP="00DC2E28">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117040DA" w14:textId="77777777" w:rsidR="00DC2E28" w:rsidRPr="001760B0" w:rsidRDefault="00DC2E28" w:rsidP="00DC2E28">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1A74A68B" w14:textId="77777777" w:rsidR="00DC2E28" w:rsidRPr="00BD4691" w:rsidRDefault="00DC2E28" w:rsidP="00DC2E28">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0825D095" w14:textId="77777777" w:rsidR="00DC2E28" w:rsidRPr="00DE4E1A" w:rsidRDefault="00DC2E28" w:rsidP="00DC2E28">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DC2E28" w:rsidRPr="005668BA" w14:paraId="2AD3AC73" w14:textId="77777777" w:rsidTr="00995209">
        <w:tblPrEx>
          <w:jc w:val="left"/>
          <w:tblLook w:val="00A0" w:firstRow="1" w:lastRow="0" w:firstColumn="1" w:lastColumn="0" w:noHBand="0" w:noVBand="0"/>
        </w:tblPrEx>
        <w:trPr>
          <w:cantSplit/>
        </w:trPr>
        <w:tc>
          <w:tcPr>
            <w:tcW w:w="2400" w:type="pct"/>
            <w:noWrap/>
          </w:tcPr>
          <w:p w14:paraId="287B9A40" w14:textId="611ADE41" w:rsidR="00DC2E28" w:rsidRPr="006D7549" w:rsidRDefault="00DC2E28" w:rsidP="00DC2E28">
            <w:pPr>
              <w:keepNext/>
              <w:keepLines/>
              <w:spacing w:after="0"/>
              <w:rPr>
                <w:rFonts w:ascii="Arial" w:eastAsia="SimSun" w:hAnsi="Arial" w:cs="Arial"/>
                <w:sz w:val="18"/>
                <w:szCs w:val="18"/>
                <w:lang w:eastAsia="zh-CN"/>
              </w:rPr>
            </w:pPr>
            <w:proofErr w:type="spellStart"/>
            <w:r w:rsidRPr="000835A6">
              <w:rPr>
                <w:rFonts w:ascii="Courier New" w:hAnsi="Courier New" w:cs="Courier New"/>
                <w:sz w:val="18"/>
                <w:szCs w:val="18"/>
              </w:rPr>
              <w:t>listOfNeTypes</w:t>
            </w:r>
            <w:proofErr w:type="spellEnd"/>
          </w:p>
        </w:tc>
        <w:tc>
          <w:tcPr>
            <w:tcW w:w="200" w:type="pct"/>
            <w:noWrap/>
          </w:tcPr>
          <w:p w14:paraId="28D962DE" w14:textId="77777777" w:rsidR="00DC2E28" w:rsidRPr="00A05F85" w:rsidRDefault="00DC2E28" w:rsidP="00DC2E28">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CM</w:t>
            </w:r>
          </w:p>
        </w:tc>
        <w:tc>
          <w:tcPr>
            <w:tcW w:w="600" w:type="pct"/>
            <w:noWrap/>
          </w:tcPr>
          <w:p w14:paraId="36B29B6B" w14:textId="77777777" w:rsidR="00DC2E28" w:rsidRPr="001760B0" w:rsidRDefault="00DC2E28" w:rsidP="00DC2E28">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7D011742" w14:textId="77777777" w:rsidR="00DC2E28" w:rsidRPr="001760B0" w:rsidRDefault="00DC2E28" w:rsidP="00DC2E28">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2DE63271" w14:textId="77777777" w:rsidR="00DC2E28" w:rsidRPr="00BD4691" w:rsidRDefault="00DC2E28" w:rsidP="00DC2E28">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7329EF71" w14:textId="77777777" w:rsidR="00DC2E28" w:rsidRPr="00DE4E1A" w:rsidRDefault="00DC2E28" w:rsidP="00DC2E28">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DC2E28" w:rsidRPr="006D7549" w14:paraId="6CEF9B1D" w14:textId="77777777" w:rsidTr="00995209">
        <w:tblPrEx>
          <w:jc w:val="left"/>
          <w:tblLook w:val="00A0" w:firstRow="1" w:lastRow="0" w:firstColumn="1" w:lastColumn="0" w:noHBand="0" w:noVBand="0"/>
        </w:tblPrEx>
        <w:trPr>
          <w:cantSplit/>
        </w:trPr>
        <w:tc>
          <w:tcPr>
            <w:tcW w:w="2400" w:type="pct"/>
            <w:noWrap/>
          </w:tcPr>
          <w:p w14:paraId="158B8EEC" w14:textId="5ECD4DC9" w:rsidR="00DC2E28" w:rsidRPr="006D7549" w:rsidRDefault="00DC2E28" w:rsidP="00DC2E28">
            <w:pPr>
              <w:keepNext/>
              <w:keepLines/>
              <w:spacing w:after="0"/>
              <w:rPr>
                <w:rFonts w:ascii="Arial" w:hAnsi="Arial" w:cs="Arial"/>
                <w:sz w:val="18"/>
                <w:szCs w:val="18"/>
              </w:rPr>
            </w:pPr>
            <w:proofErr w:type="spellStart"/>
            <w:r w:rsidRPr="000835A6">
              <w:rPr>
                <w:rFonts w:ascii="Courier New" w:hAnsi="Courier New" w:cs="Courier New"/>
                <w:sz w:val="18"/>
                <w:szCs w:val="18"/>
              </w:rPr>
              <w:t>traceDepth</w:t>
            </w:r>
            <w:proofErr w:type="spellEnd"/>
          </w:p>
        </w:tc>
        <w:tc>
          <w:tcPr>
            <w:tcW w:w="200" w:type="pct"/>
            <w:noWrap/>
          </w:tcPr>
          <w:p w14:paraId="25F6B0BA" w14:textId="77777777" w:rsidR="00DC2E28" w:rsidRPr="006D7549" w:rsidRDefault="00DC2E28" w:rsidP="00DC2E28">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03E6A3DE" w14:textId="77777777" w:rsidR="00DC2E28" w:rsidRPr="006D7549" w:rsidRDefault="00DC2E28" w:rsidP="00DC2E28">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42293C63" w14:textId="77777777" w:rsidR="00DC2E28" w:rsidRPr="006D7549" w:rsidRDefault="00DC2E28" w:rsidP="00DC2E28">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42FE7968" w14:textId="77777777" w:rsidR="00DC2E28" w:rsidRPr="006D7549" w:rsidRDefault="00DC2E28" w:rsidP="00DC2E28">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378463A6" w14:textId="77777777" w:rsidR="00DC2E28" w:rsidRPr="006D7549" w:rsidRDefault="00DC2E28" w:rsidP="00DC2E28">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r w:rsidR="00DC2E28" w:rsidRPr="006D7549" w14:paraId="0CC3890D" w14:textId="77777777" w:rsidTr="00995209">
        <w:tblPrEx>
          <w:jc w:val="left"/>
          <w:tblLook w:val="00A0" w:firstRow="1" w:lastRow="0" w:firstColumn="1" w:lastColumn="0" w:noHBand="0" w:noVBand="0"/>
        </w:tblPrEx>
        <w:trPr>
          <w:cantSplit/>
        </w:trPr>
        <w:tc>
          <w:tcPr>
            <w:tcW w:w="2400" w:type="pct"/>
            <w:noWrap/>
          </w:tcPr>
          <w:p w14:paraId="3F1E9023" w14:textId="052E00A0" w:rsidR="00DC2E28" w:rsidRPr="006D7549" w:rsidRDefault="00DC2E28" w:rsidP="00DC2E28">
            <w:pPr>
              <w:keepNext/>
              <w:keepLines/>
              <w:spacing w:after="0"/>
              <w:rPr>
                <w:rFonts w:ascii="Arial" w:hAnsi="Arial" w:cs="Arial"/>
                <w:sz w:val="18"/>
                <w:szCs w:val="18"/>
                <w:lang w:val="de-DE"/>
              </w:rPr>
            </w:pPr>
            <w:proofErr w:type="spellStart"/>
            <w:r w:rsidRPr="000835A6">
              <w:rPr>
                <w:rFonts w:ascii="Courier New" w:hAnsi="Courier New" w:cs="Courier New"/>
                <w:sz w:val="18"/>
                <w:szCs w:val="18"/>
              </w:rPr>
              <w:t>triggeringEvents</w:t>
            </w:r>
            <w:proofErr w:type="spellEnd"/>
          </w:p>
        </w:tc>
        <w:tc>
          <w:tcPr>
            <w:tcW w:w="200" w:type="pct"/>
            <w:noWrap/>
          </w:tcPr>
          <w:p w14:paraId="128C5813" w14:textId="77777777" w:rsidR="00DC2E28" w:rsidRPr="006D7549" w:rsidRDefault="00DC2E28" w:rsidP="00DC2E28">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2D1B7DB6" w14:textId="77777777" w:rsidR="00DC2E28" w:rsidRPr="006D7549" w:rsidRDefault="00DC2E28" w:rsidP="00DC2E28">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12B27A6C" w14:textId="77777777" w:rsidR="00DC2E28" w:rsidRPr="006D7549" w:rsidRDefault="00DC2E28" w:rsidP="00DC2E28">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640F49C3" w14:textId="77777777" w:rsidR="00DC2E28" w:rsidRPr="006D7549" w:rsidRDefault="00DC2E28" w:rsidP="00DC2E28">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398DB773" w14:textId="77777777" w:rsidR="00DC2E28" w:rsidRPr="006D7549" w:rsidRDefault="00DC2E28" w:rsidP="00DC2E28">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bl>
    <w:p w14:paraId="446D7C22" w14:textId="77777777" w:rsidR="004E71DE" w:rsidRDefault="004E71DE" w:rsidP="004E71DE">
      <w:pPr>
        <w:rPr>
          <w:lang w:val="de-DE" w:eastAsia="zh-CN"/>
        </w:rPr>
      </w:pPr>
    </w:p>
    <w:p w14:paraId="373FF7F9" w14:textId="472DAA71" w:rsidR="004E71DE" w:rsidRDefault="004E71DE" w:rsidP="004E71DE">
      <w:pPr>
        <w:pStyle w:val="Heading4"/>
      </w:pPr>
      <w:bookmarkStart w:id="1719" w:name="_CR4_3_57_3"/>
      <w:bookmarkStart w:id="1720" w:name="_Toc193454373"/>
      <w:bookmarkEnd w:id="1719"/>
      <w:r>
        <w:t>4.3.57.3</w:t>
      </w:r>
      <w:r>
        <w:tab/>
        <w:t>Attribute constraints</w:t>
      </w:r>
      <w:bookmarkEnd w:id="1720"/>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91"/>
        <w:gridCol w:w="4959"/>
      </w:tblGrid>
      <w:tr w:rsidR="0082568D" w:rsidRPr="001802F5" w14:paraId="0A0D4D99" w14:textId="77777777" w:rsidTr="00594963">
        <w:tc>
          <w:tcPr>
            <w:tcW w:w="2348" w:type="pct"/>
            <w:shd w:val="clear" w:color="auto" w:fill="BFBFBF"/>
          </w:tcPr>
          <w:p w14:paraId="5FC892F4" w14:textId="77777777" w:rsidR="0082568D" w:rsidRPr="00D60F20" w:rsidRDefault="0082568D" w:rsidP="00594963">
            <w:pPr>
              <w:pStyle w:val="TAH"/>
            </w:pPr>
            <w:r w:rsidRPr="00D60F20">
              <w:t>Name</w:t>
            </w:r>
          </w:p>
        </w:tc>
        <w:tc>
          <w:tcPr>
            <w:tcW w:w="2652" w:type="pct"/>
            <w:shd w:val="clear" w:color="auto" w:fill="BFBFBF"/>
          </w:tcPr>
          <w:p w14:paraId="2CBA81AB" w14:textId="77777777" w:rsidR="0082568D" w:rsidRPr="001802F5" w:rsidRDefault="0082568D" w:rsidP="00594963">
            <w:pPr>
              <w:pStyle w:val="TAH"/>
            </w:pPr>
            <w:r w:rsidRPr="001802F5">
              <w:t>Definition</w:t>
            </w:r>
          </w:p>
        </w:tc>
      </w:tr>
      <w:tr w:rsidR="008B3670" w14:paraId="1A7492F7" w14:textId="77777777" w:rsidTr="00594963">
        <w:tc>
          <w:tcPr>
            <w:tcW w:w="2348" w:type="pct"/>
            <w:shd w:val="clear" w:color="auto" w:fill="auto"/>
          </w:tcPr>
          <w:p w14:paraId="606C1E68" w14:textId="07148CD9" w:rsidR="008B3670" w:rsidRPr="00B26339" w:rsidRDefault="00DC2E28" w:rsidP="008B3670">
            <w:pPr>
              <w:pStyle w:val="TAL"/>
              <w:rPr>
                <w:rFonts w:cs="Arial"/>
              </w:rPr>
            </w:pPr>
            <w:proofErr w:type="spellStart"/>
            <w:r w:rsidRPr="000835A6">
              <w:rPr>
                <w:rFonts w:ascii="Courier New" w:hAnsi="Courier New" w:cs="Courier New"/>
                <w:szCs w:val="18"/>
              </w:rPr>
              <w:t>listOfNeTypes</w:t>
            </w:r>
            <w:proofErr w:type="spellEnd"/>
          </w:p>
        </w:tc>
        <w:tc>
          <w:tcPr>
            <w:tcW w:w="2652" w:type="pct"/>
            <w:shd w:val="clear" w:color="auto" w:fill="auto"/>
          </w:tcPr>
          <w:p w14:paraId="2ED77371" w14:textId="77777777" w:rsidR="008B3670" w:rsidRDefault="008B3670" w:rsidP="008B3670">
            <w:pPr>
              <w:pStyle w:val="TAL"/>
            </w:pPr>
            <w:r>
              <w:t>This a</w:t>
            </w:r>
            <w:r w:rsidRPr="004C2108">
              <w:t xml:space="preserve">ttribute shall be present only for </w:t>
            </w:r>
            <w:r>
              <w:t xml:space="preserve">Trace with </w:t>
            </w:r>
            <w:r w:rsidRPr="004C2108">
              <w:t>Signalling Based Activation</w:t>
            </w:r>
          </w:p>
        </w:tc>
      </w:tr>
    </w:tbl>
    <w:p w14:paraId="0369CB58" w14:textId="77777777" w:rsidR="004E71DE" w:rsidRDefault="004E71DE" w:rsidP="004E71DE">
      <w:pPr>
        <w:rPr>
          <w:lang w:eastAsia="zh-CN"/>
        </w:rPr>
      </w:pPr>
    </w:p>
    <w:p w14:paraId="0CAA964F" w14:textId="28A6A729" w:rsidR="004E71DE" w:rsidRDefault="004E71DE" w:rsidP="004E71DE">
      <w:pPr>
        <w:pStyle w:val="Heading4"/>
        <w:rPr>
          <w:lang w:val="en-US"/>
        </w:rPr>
      </w:pPr>
      <w:bookmarkStart w:id="1721" w:name="_CR4_3_57_4"/>
      <w:bookmarkStart w:id="1722" w:name="_Toc193454374"/>
      <w:bookmarkEnd w:id="1721"/>
      <w:r w:rsidRPr="008D31B8">
        <w:rPr>
          <w:lang w:val="en-US"/>
        </w:rPr>
        <w:t>4.3.</w:t>
      </w:r>
      <w:r>
        <w:rPr>
          <w:lang w:val="en-US"/>
        </w:rPr>
        <w:t>57</w:t>
      </w:r>
      <w:r w:rsidRPr="008D31B8">
        <w:rPr>
          <w:lang w:val="en-US"/>
        </w:rPr>
        <w:t>.</w:t>
      </w:r>
      <w:r w:rsidRPr="008D31B8">
        <w:rPr>
          <w:lang w:val="en-US" w:eastAsia="zh-CN"/>
        </w:rPr>
        <w:t>4</w:t>
      </w:r>
      <w:r w:rsidRPr="008D31B8">
        <w:rPr>
          <w:lang w:val="en-US"/>
        </w:rPr>
        <w:tab/>
        <w:t>Notifications</w:t>
      </w:r>
      <w:bookmarkEnd w:id="1722"/>
    </w:p>
    <w:p w14:paraId="0755160A" w14:textId="77777777" w:rsidR="004E71DE" w:rsidRDefault="004E71DE" w:rsidP="004E71DE">
      <w:pPr>
        <w:rPr>
          <w:noProof/>
        </w:rPr>
      </w:pPr>
      <w:r w:rsidRPr="003D39E5">
        <w:t>The common notifications defined in clause 4.5 are valid for this IOC, without exceptions</w:t>
      </w:r>
      <w:r>
        <w:t>.</w:t>
      </w:r>
    </w:p>
    <w:p w14:paraId="1976F0AE" w14:textId="761FA455" w:rsidR="00E9306C" w:rsidRPr="005B429A" w:rsidRDefault="00E9306C" w:rsidP="00E9306C">
      <w:pPr>
        <w:pStyle w:val="Heading3"/>
        <w:rPr>
          <w:rFonts w:ascii="Courier New" w:hAnsi="Courier New" w:cs="Courier New"/>
        </w:rPr>
      </w:pPr>
      <w:bookmarkStart w:id="1723" w:name="_CR4_3_58"/>
      <w:bookmarkStart w:id="1724" w:name="_Toc193454375"/>
      <w:bookmarkEnd w:id="1723"/>
      <w:r>
        <w:t>4</w:t>
      </w:r>
      <w:r w:rsidRPr="00F267AF">
        <w:t>.</w:t>
      </w:r>
      <w:r>
        <w:t>3</w:t>
      </w:r>
      <w:r w:rsidRPr="00F267AF">
        <w:t>.</w:t>
      </w:r>
      <w:r>
        <w:t>58</w:t>
      </w:r>
      <w:r w:rsidRPr="00F267AF">
        <w:tab/>
      </w:r>
      <w:proofErr w:type="spellStart"/>
      <w:r>
        <w:rPr>
          <w:rFonts w:ascii="Courier New" w:hAnsi="Courier New" w:cs="Courier New"/>
        </w:rPr>
        <w:t>MdtConfig</w:t>
      </w:r>
      <w:proofErr w:type="spellEnd"/>
      <w:r w:rsidRPr="005B429A">
        <w:rPr>
          <w:rFonts w:ascii="Courier New" w:hAnsi="Courier New" w:cs="Courier New"/>
        </w:rPr>
        <w:t xml:space="preserve"> &lt;&lt;</w:t>
      </w:r>
      <w:proofErr w:type="spellStart"/>
      <w:r w:rsidRPr="005B429A">
        <w:rPr>
          <w:rFonts w:ascii="Courier New" w:hAnsi="Courier New" w:cs="Courier New"/>
        </w:rPr>
        <w:t>dataType</w:t>
      </w:r>
      <w:proofErr w:type="spellEnd"/>
      <w:r w:rsidRPr="005B429A">
        <w:rPr>
          <w:rFonts w:ascii="Courier New" w:hAnsi="Courier New" w:cs="Courier New"/>
        </w:rPr>
        <w:t>&gt;&gt;</w:t>
      </w:r>
      <w:bookmarkEnd w:id="1724"/>
    </w:p>
    <w:p w14:paraId="02FBFB69" w14:textId="635D93B1" w:rsidR="00E9306C" w:rsidRDefault="00E9306C" w:rsidP="00E9306C">
      <w:pPr>
        <w:pStyle w:val="Heading4"/>
      </w:pPr>
      <w:bookmarkStart w:id="1725" w:name="_CR4_3_58_1"/>
      <w:bookmarkStart w:id="1726" w:name="_Toc193454376"/>
      <w:bookmarkEnd w:id="1725"/>
      <w:r>
        <w:t>4.3.58.1</w:t>
      </w:r>
      <w:r>
        <w:tab/>
        <w:t>Definition</w:t>
      </w:r>
      <w:bookmarkEnd w:id="1726"/>
    </w:p>
    <w:p w14:paraId="498A4B74" w14:textId="77777777" w:rsidR="00F349A7" w:rsidRDefault="00F349A7" w:rsidP="00F349A7">
      <w:r>
        <w:t xml:space="preserve">This </w:t>
      </w:r>
      <w:r w:rsidRPr="005428D0">
        <w:rPr>
          <w:rFonts w:ascii="Courier New" w:hAnsi="Courier New" w:cs="Courier New"/>
          <w:lang w:eastAsia="zh-CN"/>
        </w:rPr>
        <w:t>&lt;&lt;</w:t>
      </w:r>
      <w:proofErr w:type="spellStart"/>
      <w:r w:rsidRPr="005428D0">
        <w:rPr>
          <w:rFonts w:ascii="Courier New" w:hAnsi="Courier New" w:cs="Courier New"/>
          <w:lang w:eastAsia="zh-CN"/>
        </w:rPr>
        <w:t>dataType</w:t>
      </w:r>
      <w:proofErr w:type="spellEnd"/>
      <w:r w:rsidRPr="005428D0">
        <w:rPr>
          <w:rFonts w:ascii="Courier New" w:hAnsi="Courier New" w:cs="Courier New"/>
          <w:lang w:eastAsia="zh-CN"/>
        </w:rPr>
        <w:t>&gt;&gt;</w:t>
      </w:r>
      <w:r>
        <w:rPr>
          <w:lang w:eastAsia="zh-CN"/>
        </w:rPr>
        <w:t xml:space="preserve"> </w:t>
      </w:r>
      <w:r>
        <w:t xml:space="preserve">defines the configuration parameters of IOC </w:t>
      </w:r>
      <w:proofErr w:type="spellStart"/>
      <w:r w:rsidRPr="00044FED">
        <w:rPr>
          <w:rFonts w:ascii="Courier New" w:hAnsi="Courier New" w:cs="Courier New"/>
        </w:rPr>
        <w:t>TraceJob</w:t>
      </w:r>
      <w:proofErr w:type="spellEnd"/>
      <w:r>
        <w:t xml:space="preserve"> which are specific for MDT or any combination of MDT. </w:t>
      </w:r>
    </w:p>
    <w:p w14:paraId="536D3C2D" w14:textId="77777777" w:rsidR="00E9306C" w:rsidRDefault="00E9306C" w:rsidP="0050726D">
      <w:r>
        <w:t xml:space="preserve">The attribute </w:t>
      </w:r>
      <w:r w:rsidRPr="0013045C">
        <w:rPr>
          <w:rFonts w:ascii="Courier New" w:hAnsi="Courier New" w:cs="Courier New"/>
          <w:noProof/>
        </w:rPr>
        <w:t>anonymizationOfMdtData</w:t>
      </w:r>
      <w:r>
        <w:t xml:space="preserve"> specifies the level of anonymization of MDT data.</w:t>
      </w:r>
    </w:p>
    <w:p w14:paraId="590DEA9F" w14:textId="2326A9A9" w:rsidR="0080657C" w:rsidRDefault="0080657C" w:rsidP="0050726D">
      <w:pPr>
        <w:rPr>
          <w:noProof/>
        </w:rPr>
      </w:pPr>
      <w:r>
        <w:rPr>
          <w:noProof/>
        </w:rPr>
        <w:t xml:space="preserve">The optional attribute </w:t>
      </w:r>
      <w:r>
        <w:rPr>
          <w:rFonts w:ascii="Courier New" w:hAnsi="Courier New" w:cs="Courier New"/>
          <w:noProof/>
        </w:rPr>
        <w:t>areaScope</w:t>
      </w:r>
      <w:r>
        <w:rPr>
          <w:noProof/>
        </w:rPr>
        <w:t xml:space="preserve">defines </w:t>
      </w:r>
      <w:r w:rsidRPr="004934D6">
        <w:rPr>
          <w:noProof/>
        </w:rPr>
        <w:t xml:space="preserve">the area scope of </w:t>
      </w:r>
      <w:r>
        <w:rPr>
          <w:noProof/>
        </w:rPr>
        <w:t>MDT</w:t>
      </w:r>
      <w:r w:rsidRPr="004934D6">
        <w:rPr>
          <w:noProof/>
        </w:rPr>
        <w:t>, which is specified in clause 5.</w:t>
      </w:r>
      <w:r>
        <w:rPr>
          <w:noProof/>
        </w:rPr>
        <w:t xml:space="preserve">10.2 </w:t>
      </w:r>
      <w:r w:rsidRPr="004934D6">
        <w:rPr>
          <w:noProof/>
        </w:rPr>
        <w:t xml:space="preserve">of TS </w:t>
      </w:r>
      <w:r>
        <w:rPr>
          <w:noProof/>
        </w:rPr>
        <w:t>32.422</w:t>
      </w:r>
      <w:r w:rsidRPr="004934D6">
        <w:rPr>
          <w:noProof/>
        </w:rPr>
        <w:t xml:space="preserve"> [</w:t>
      </w:r>
      <w:r>
        <w:rPr>
          <w:noProof/>
        </w:rPr>
        <w:t>30</w:t>
      </w:r>
      <w:r w:rsidRPr="004934D6">
        <w:rPr>
          <w:noProof/>
        </w:rPr>
        <w:t>].</w:t>
      </w:r>
      <w:r>
        <w:rPr>
          <w:noProof/>
        </w:rPr>
        <w:t>.</w:t>
      </w:r>
    </w:p>
    <w:p w14:paraId="05EEBCDE" w14:textId="1D479070" w:rsidR="0080657C" w:rsidRDefault="0080657C" w:rsidP="0080657C">
      <w:pPr>
        <w:rPr>
          <w:noProof/>
        </w:rPr>
      </w:pPr>
      <w:r>
        <w:rPr>
          <w:noProof/>
        </w:rPr>
        <w:t xml:space="preserve">The attribute </w:t>
      </w:r>
      <w:r>
        <w:rPr>
          <w:rFonts w:ascii="Courier New" w:hAnsi="Courier New" w:cs="Courier New"/>
          <w:noProof/>
        </w:rPr>
        <w:t>sensorInformation</w:t>
      </w:r>
      <w:r>
        <w:rPr>
          <w:noProof/>
        </w:rPr>
        <w:t xml:space="preserve"> allows to specify the sensor information to include.</w:t>
      </w:r>
    </w:p>
    <w:p w14:paraId="76913856" w14:textId="77777777" w:rsidR="00EC1418" w:rsidRDefault="00F349A7" w:rsidP="00EC1418">
      <w:pPr>
        <w:rPr>
          <w:ins w:id="1727" w:author="CR0557" w:date="2025-06-05T10:40:00Z"/>
          <w:szCs w:val="18"/>
        </w:rPr>
      </w:pPr>
      <w:r>
        <w:rPr>
          <w:noProof/>
        </w:rPr>
        <w:t xml:space="preserve">Based on the value configured for attribute </w:t>
      </w:r>
      <w:r>
        <w:rPr>
          <w:rFonts w:ascii="Courier New" w:hAnsi="Courier New" w:cs="Courier New"/>
          <w:noProof/>
        </w:rPr>
        <w:t>j</w:t>
      </w:r>
      <w:r w:rsidRPr="00F84ADE">
        <w:rPr>
          <w:rFonts w:ascii="Courier New" w:hAnsi="Courier New" w:cs="Courier New"/>
          <w:noProof/>
        </w:rPr>
        <w:t>obType</w:t>
      </w:r>
      <w:r>
        <w:rPr>
          <w:noProof/>
        </w:rPr>
        <w:t xml:space="preserve"> in IOC </w:t>
      </w:r>
      <w:r w:rsidRPr="0013045C">
        <w:rPr>
          <w:rFonts w:ascii="Courier New" w:hAnsi="Courier New" w:cs="Courier New"/>
          <w:noProof/>
        </w:rPr>
        <w:t>TraceJob</w:t>
      </w:r>
      <w:r>
        <w:rPr>
          <w:noProof/>
        </w:rPr>
        <w:t xml:space="preserve">, the attributes </w:t>
      </w:r>
      <w:r w:rsidRPr="00044FED">
        <w:rPr>
          <w:rFonts w:ascii="Courier New" w:hAnsi="Courier New" w:cs="Courier New"/>
          <w:noProof/>
        </w:rPr>
        <w:t>immediateMdtConfig</w:t>
      </w:r>
      <w:r>
        <w:rPr>
          <w:noProof/>
        </w:rPr>
        <w:t xml:space="preserve"> or </w:t>
      </w:r>
      <w:r>
        <w:rPr>
          <w:rFonts w:ascii="Courier New" w:hAnsi="Courier New" w:cs="Courier New"/>
          <w:noProof/>
        </w:rPr>
        <w:t>logged</w:t>
      </w:r>
      <w:r w:rsidRPr="00044FED">
        <w:rPr>
          <w:rFonts w:ascii="Courier New" w:hAnsi="Courier New" w:cs="Courier New"/>
          <w:noProof/>
        </w:rPr>
        <w:t>MdtConfig</w:t>
      </w:r>
      <w:r>
        <w:rPr>
          <w:noProof/>
        </w:rPr>
        <w:t xml:space="preserve"> are available: In case of IMMEDIATE_MDT_ONLY or any combination of Immediate MDT the attribute </w:t>
      </w:r>
      <w:r w:rsidRPr="0013045C">
        <w:rPr>
          <w:rFonts w:ascii="Courier New" w:hAnsi="Courier New" w:cs="Courier New"/>
          <w:noProof/>
        </w:rPr>
        <w:t>immediateMdtConfig</w:t>
      </w:r>
      <w:r>
        <w:rPr>
          <w:rFonts w:ascii="Arial" w:hAnsi="Arial" w:cs="Arial"/>
          <w:szCs w:val="18"/>
        </w:rPr>
        <w:t xml:space="preserve"> </w:t>
      </w:r>
      <w:r w:rsidRPr="00FF14C1">
        <w:rPr>
          <w:szCs w:val="18"/>
        </w:rPr>
        <w:t xml:space="preserve">is applicable. </w:t>
      </w:r>
      <w:r w:rsidRPr="006D7549">
        <w:rPr>
          <w:noProof/>
        </w:rPr>
        <w:t>I</w:t>
      </w:r>
      <w:r>
        <w:rPr>
          <w:noProof/>
        </w:rPr>
        <w:t xml:space="preserve">n case of LOGGED_MDT_ONLY or LOGGED_MBSFN_MDT the attribute </w:t>
      </w:r>
      <w:r>
        <w:rPr>
          <w:rFonts w:ascii="Courier New" w:hAnsi="Courier New" w:cs="Courier New"/>
          <w:noProof/>
        </w:rPr>
        <w:t>logged</w:t>
      </w:r>
      <w:r w:rsidRPr="00044FED">
        <w:rPr>
          <w:rFonts w:ascii="Courier New" w:hAnsi="Courier New" w:cs="Courier New"/>
          <w:noProof/>
        </w:rPr>
        <w:t>MdtConfig</w:t>
      </w:r>
      <w:r w:rsidRPr="00FF14C1">
        <w:rPr>
          <w:szCs w:val="18"/>
        </w:rPr>
        <w:t xml:space="preserve"> is applicable.</w:t>
      </w:r>
    </w:p>
    <w:p w14:paraId="2976E48F" w14:textId="3C2B2CE9" w:rsidR="00F349A7" w:rsidRDefault="00EC1418" w:rsidP="00EC1418">
      <w:pPr>
        <w:rPr>
          <w:szCs w:val="18"/>
        </w:rPr>
      </w:pPr>
      <w:ins w:id="1728" w:author="CR0557" w:date="2025-06-05T10:40:00Z">
        <w:r>
          <w:rPr>
            <w:noProof/>
          </w:rPr>
          <w:t xml:space="preserve">The optional attribute </w:t>
        </w:r>
        <w:r>
          <w:rPr>
            <w:rFonts w:ascii="Courier New" w:hAnsi="Courier New" w:cs="Courier New"/>
            <w:noProof/>
          </w:rPr>
          <w:t>plmn</w:t>
        </w:r>
        <w:r w:rsidRPr="00F84ADE">
          <w:rPr>
            <w:rFonts w:ascii="Courier New" w:hAnsi="Courier New" w:cs="Courier New"/>
            <w:noProof/>
          </w:rPr>
          <w:t>List</w:t>
        </w:r>
        <w:r>
          <w:rPr>
            <w:noProof/>
          </w:rPr>
          <w:t xml:space="preserve"> allows to specify the PLMNs where measurements collection, status indication and log reporting is allowed.</w:t>
        </w:r>
      </w:ins>
    </w:p>
    <w:p w14:paraId="796D6B81" w14:textId="77777777" w:rsidR="00EC1418" w:rsidRDefault="00E9306C" w:rsidP="00EC1418">
      <w:pPr>
        <w:pStyle w:val="Heading4"/>
        <w:rPr>
          <w:lang w:val="fr-FR"/>
        </w:rPr>
      </w:pPr>
      <w:bookmarkStart w:id="1729" w:name="_CR4_3_58_2"/>
      <w:bookmarkStart w:id="1730" w:name="_Toc193454377"/>
      <w:bookmarkEnd w:id="1729"/>
      <w:r>
        <w:rPr>
          <w:lang w:val="fr-FR"/>
        </w:rPr>
        <w:t>4.3.58.2</w:t>
      </w:r>
      <w:r>
        <w:rPr>
          <w:lang w:val="fr-FR"/>
        </w:rPr>
        <w:tab/>
      </w:r>
      <w:proofErr w:type="spellStart"/>
      <w:r>
        <w:rPr>
          <w:lang w:val="fr-FR"/>
        </w:rPr>
        <w:t>Attributes</w:t>
      </w:r>
      <w:bookmarkEnd w:id="1730"/>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5"/>
        <w:gridCol w:w="385"/>
        <w:gridCol w:w="1156"/>
        <w:gridCol w:w="1188"/>
        <w:gridCol w:w="1156"/>
        <w:gridCol w:w="1121"/>
      </w:tblGrid>
      <w:tr w:rsidR="00EC1418" w14:paraId="5DF6E820" w14:textId="77777777" w:rsidTr="00C74544">
        <w:trPr>
          <w:cantSplit/>
          <w:jc w:val="center"/>
        </w:trPr>
        <w:tc>
          <w:tcPr>
            <w:tcW w:w="2401"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C23410" w14:textId="77777777" w:rsidR="00EC1418" w:rsidRDefault="00EC1418" w:rsidP="00C74544">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65441EC" w14:textId="77777777" w:rsidR="00EC1418" w:rsidRDefault="00EC1418" w:rsidP="00C74544">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971DB2A" w14:textId="77777777" w:rsidR="00EC1418" w:rsidRDefault="00EC1418" w:rsidP="00C74544">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FF1D1B1" w14:textId="77777777" w:rsidR="00EC1418" w:rsidRDefault="00EC1418" w:rsidP="00C74544">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B0661AB" w14:textId="77777777" w:rsidR="00EC1418" w:rsidRDefault="00EC1418" w:rsidP="00C74544">
            <w:pPr>
              <w:pStyle w:val="TAH"/>
            </w:pPr>
            <w:proofErr w:type="spellStart"/>
            <w:r>
              <w:rPr>
                <w:rFonts w:cs="Arial"/>
                <w:bCs/>
                <w:szCs w:val="18"/>
              </w:rPr>
              <w:t>isInvariant</w:t>
            </w:r>
            <w:proofErr w:type="spellEnd"/>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DDCC64" w14:textId="77777777" w:rsidR="00EC1418" w:rsidRDefault="00EC1418" w:rsidP="00C74544">
            <w:pPr>
              <w:pStyle w:val="TAH"/>
            </w:pPr>
            <w:proofErr w:type="spellStart"/>
            <w:r>
              <w:t>isNotifyable</w:t>
            </w:r>
            <w:proofErr w:type="spellEnd"/>
          </w:p>
        </w:tc>
      </w:tr>
      <w:tr w:rsidR="00EC1418" w14:paraId="607F3620" w14:textId="77777777" w:rsidTr="00C74544">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6433FE9F" w14:textId="77777777" w:rsidR="00EC1418" w:rsidRPr="0013045C" w:rsidRDefault="00EC1418" w:rsidP="00C74544">
            <w:pPr>
              <w:pStyle w:val="TAL"/>
              <w:rPr>
                <w:rFonts w:cs="Arial"/>
                <w:szCs w:val="18"/>
              </w:rPr>
            </w:pPr>
            <w:proofErr w:type="spellStart"/>
            <w:r w:rsidRPr="00A861DC">
              <w:rPr>
                <w:rFonts w:ascii="Courier New" w:hAnsi="Courier New" w:cs="Courier New"/>
                <w:szCs w:val="18"/>
                <w:lang w:eastAsia="de-DE"/>
              </w:rPr>
              <w:t>anonymizationOfMdtData</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39BC024A" w14:textId="77777777" w:rsidR="00EC1418" w:rsidRDefault="00EC1418" w:rsidP="00C74544">
            <w:pPr>
              <w:pStyle w:val="TAL"/>
              <w:jc w:val="center"/>
            </w:pPr>
            <w:r>
              <w:rPr>
                <w:lang w:eastAsia="de-DE"/>
              </w:rPr>
              <w:t>M</w:t>
            </w:r>
          </w:p>
        </w:tc>
        <w:tc>
          <w:tcPr>
            <w:tcW w:w="600" w:type="pct"/>
            <w:tcBorders>
              <w:top w:val="single" w:sz="4" w:space="0" w:color="auto"/>
              <w:left w:val="single" w:sz="4" w:space="0" w:color="auto"/>
              <w:bottom w:val="single" w:sz="4" w:space="0" w:color="auto"/>
              <w:right w:val="single" w:sz="4" w:space="0" w:color="auto"/>
            </w:tcBorders>
            <w:noWrap/>
          </w:tcPr>
          <w:p w14:paraId="7CB09344" w14:textId="77777777" w:rsidR="00EC1418" w:rsidRDefault="00EC1418" w:rsidP="00C74544">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D0E955C" w14:textId="77777777" w:rsidR="00EC1418" w:rsidRDefault="00EC1418" w:rsidP="00C74544">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384B56D" w14:textId="77777777" w:rsidR="00EC1418" w:rsidRDefault="00EC1418" w:rsidP="00C74544">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530E99F" w14:textId="77777777" w:rsidR="00EC1418" w:rsidRDefault="00EC1418" w:rsidP="00C74544">
            <w:pPr>
              <w:pStyle w:val="TAL"/>
              <w:jc w:val="center"/>
              <w:rPr>
                <w:lang w:eastAsia="zh-CN"/>
              </w:rPr>
            </w:pPr>
            <w:r>
              <w:rPr>
                <w:rFonts w:cs="Arial"/>
                <w:szCs w:val="18"/>
              </w:rPr>
              <w:t>T</w:t>
            </w:r>
          </w:p>
        </w:tc>
      </w:tr>
      <w:tr w:rsidR="00EC1418" w14:paraId="1A9ACB56" w14:textId="77777777" w:rsidTr="00C74544">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0B4C60C4" w14:textId="77777777" w:rsidR="00EC1418" w:rsidRPr="0013045C" w:rsidRDefault="00EC1418" w:rsidP="00C74544">
            <w:pPr>
              <w:pStyle w:val="TAL"/>
              <w:rPr>
                <w:rFonts w:cs="Arial"/>
                <w:szCs w:val="18"/>
              </w:rPr>
            </w:pPr>
            <w:proofErr w:type="spellStart"/>
            <w:r w:rsidRPr="000835A6">
              <w:rPr>
                <w:rFonts w:ascii="Courier New" w:hAnsi="Courier New" w:cs="Courier New"/>
              </w:rPr>
              <w:t>areaScope</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0C28EB57" w14:textId="77777777" w:rsidR="00EC1418" w:rsidRDefault="00EC1418" w:rsidP="00C74544">
            <w:pPr>
              <w:pStyle w:val="TAL"/>
              <w:jc w:val="center"/>
            </w:pPr>
            <w:r>
              <w:rPr>
                <w:lang w:eastAsia="de-DE"/>
              </w:rPr>
              <w:t>M</w:t>
            </w:r>
          </w:p>
        </w:tc>
        <w:tc>
          <w:tcPr>
            <w:tcW w:w="600" w:type="pct"/>
            <w:tcBorders>
              <w:top w:val="single" w:sz="4" w:space="0" w:color="auto"/>
              <w:left w:val="single" w:sz="4" w:space="0" w:color="auto"/>
              <w:bottom w:val="single" w:sz="4" w:space="0" w:color="auto"/>
              <w:right w:val="single" w:sz="4" w:space="0" w:color="auto"/>
            </w:tcBorders>
            <w:noWrap/>
          </w:tcPr>
          <w:p w14:paraId="18D91B8F" w14:textId="77777777" w:rsidR="00EC1418" w:rsidRDefault="00EC1418" w:rsidP="00C74544">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C030434" w14:textId="77777777" w:rsidR="00EC1418" w:rsidRDefault="00EC1418" w:rsidP="00C74544">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AC53520" w14:textId="77777777" w:rsidR="00EC1418" w:rsidRDefault="00EC1418" w:rsidP="00C74544">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A93FE96" w14:textId="77777777" w:rsidR="00EC1418" w:rsidRDefault="00EC1418" w:rsidP="00C74544">
            <w:pPr>
              <w:pStyle w:val="TAL"/>
              <w:jc w:val="center"/>
              <w:rPr>
                <w:lang w:eastAsia="zh-CN"/>
              </w:rPr>
            </w:pPr>
            <w:r>
              <w:rPr>
                <w:rFonts w:cs="Arial"/>
                <w:szCs w:val="18"/>
              </w:rPr>
              <w:t>T</w:t>
            </w:r>
          </w:p>
        </w:tc>
      </w:tr>
      <w:tr w:rsidR="00EC1418" w14:paraId="42E27530" w14:textId="77777777" w:rsidTr="00C74544">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3F776C0C" w14:textId="77777777" w:rsidR="00EC1418" w:rsidRDefault="00EC1418" w:rsidP="00C74544">
            <w:pPr>
              <w:pStyle w:val="TAL"/>
              <w:rPr>
                <w:rFonts w:cs="Arial"/>
                <w:szCs w:val="18"/>
              </w:rPr>
            </w:pPr>
            <w:proofErr w:type="spellStart"/>
            <w:r w:rsidRPr="00027B8E">
              <w:rPr>
                <w:rFonts w:ascii="Courier New" w:hAnsi="Courier New" w:cs="Courier New"/>
                <w:szCs w:val="18"/>
              </w:rPr>
              <w:t>sensorInformation</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6378DEFA" w14:textId="77777777" w:rsidR="00EC1418" w:rsidRDefault="00EC1418" w:rsidP="00C74544">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2F0EF5C3" w14:textId="77777777" w:rsidR="00EC1418" w:rsidRDefault="00EC1418" w:rsidP="00C74544">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BF7049E" w14:textId="77777777" w:rsidR="00EC1418" w:rsidRDefault="00EC1418" w:rsidP="00C74544">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E7905E0" w14:textId="77777777" w:rsidR="00EC1418" w:rsidRDefault="00EC1418" w:rsidP="00C74544">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3E3528C" w14:textId="77777777" w:rsidR="00EC1418" w:rsidRDefault="00EC1418" w:rsidP="00C74544">
            <w:pPr>
              <w:pStyle w:val="TAL"/>
              <w:jc w:val="center"/>
              <w:rPr>
                <w:lang w:eastAsia="zh-CN"/>
              </w:rPr>
            </w:pPr>
            <w:r>
              <w:rPr>
                <w:rFonts w:cs="Arial"/>
                <w:szCs w:val="18"/>
              </w:rPr>
              <w:t>T</w:t>
            </w:r>
          </w:p>
        </w:tc>
      </w:tr>
      <w:tr w:rsidR="00EC1418" w14:paraId="60ACD818" w14:textId="77777777" w:rsidTr="00C74544">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04B6925A" w14:textId="77777777" w:rsidR="00EC1418" w:rsidRPr="0013045C" w:rsidRDefault="00EC1418" w:rsidP="00C74544">
            <w:pPr>
              <w:pStyle w:val="TAL"/>
              <w:rPr>
                <w:rFonts w:cs="Arial"/>
                <w:szCs w:val="18"/>
              </w:rPr>
            </w:pPr>
            <w:proofErr w:type="spellStart"/>
            <w:r w:rsidRPr="00027B8E">
              <w:rPr>
                <w:rFonts w:ascii="Courier New" w:hAnsi="Courier New" w:cs="Courier New"/>
                <w:szCs w:val="18"/>
              </w:rPr>
              <w:t>immediateMdtConfig</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6B1926FD" w14:textId="77777777" w:rsidR="00EC1418" w:rsidRDefault="00EC1418" w:rsidP="00C74544">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3EF99CC4" w14:textId="77777777" w:rsidR="00EC1418" w:rsidRDefault="00EC1418" w:rsidP="00C74544">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8FFD191" w14:textId="77777777" w:rsidR="00EC1418" w:rsidRDefault="00EC1418" w:rsidP="00C74544">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9174A4B" w14:textId="77777777" w:rsidR="00EC1418" w:rsidRDefault="00EC1418" w:rsidP="00C74544">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89F5F0" w14:textId="77777777" w:rsidR="00EC1418" w:rsidRDefault="00EC1418" w:rsidP="00C74544">
            <w:pPr>
              <w:pStyle w:val="TAL"/>
              <w:jc w:val="center"/>
              <w:rPr>
                <w:lang w:eastAsia="zh-CN"/>
              </w:rPr>
            </w:pPr>
            <w:r>
              <w:rPr>
                <w:rFonts w:cs="Arial"/>
                <w:szCs w:val="18"/>
              </w:rPr>
              <w:t>T</w:t>
            </w:r>
          </w:p>
        </w:tc>
      </w:tr>
      <w:tr w:rsidR="00EC1418" w14:paraId="7F6347BF" w14:textId="77777777" w:rsidTr="00C74544">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61EAFDBD" w14:textId="77777777" w:rsidR="00EC1418" w:rsidRPr="0013045C" w:rsidRDefault="00EC1418" w:rsidP="00C74544">
            <w:pPr>
              <w:pStyle w:val="TAL"/>
              <w:rPr>
                <w:rFonts w:cs="Arial"/>
                <w:szCs w:val="18"/>
              </w:rPr>
            </w:pPr>
            <w:proofErr w:type="spellStart"/>
            <w:r w:rsidRPr="00027B8E">
              <w:rPr>
                <w:rFonts w:ascii="Courier New" w:hAnsi="Courier New" w:cs="Courier New"/>
                <w:szCs w:val="18"/>
              </w:rPr>
              <w:t>loggedMdtConfig</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0F152084" w14:textId="77777777" w:rsidR="00EC1418" w:rsidRDefault="00EC1418" w:rsidP="00C74544">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388D2E29" w14:textId="77777777" w:rsidR="00EC1418" w:rsidRDefault="00EC1418" w:rsidP="00C74544">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B30BC4E" w14:textId="77777777" w:rsidR="00EC1418" w:rsidRDefault="00EC1418" w:rsidP="00C74544">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7B4B4E8" w14:textId="77777777" w:rsidR="00EC1418" w:rsidRDefault="00EC1418" w:rsidP="00C74544">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A8D0771" w14:textId="77777777" w:rsidR="00EC1418" w:rsidRDefault="00EC1418" w:rsidP="00C74544">
            <w:pPr>
              <w:pStyle w:val="TAL"/>
              <w:jc w:val="center"/>
              <w:rPr>
                <w:lang w:eastAsia="zh-CN"/>
              </w:rPr>
            </w:pPr>
            <w:r>
              <w:rPr>
                <w:rFonts w:cs="Arial"/>
                <w:szCs w:val="18"/>
              </w:rPr>
              <w:t>T</w:t>
            </w:r>
          </w:p>
        </w:tc>
      </w:tr>
      <w:tr w:rsidR="00EC1418" w14:paraId="70A69DF8" w14:textId="77777777" w:rsidTr="00C74544">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1EC47874" w14:textId="77777777" w:rsidR="00EC1418" w:rsidRPr="0013045C" w:rsidRDefault="00EC1418" w:rsidP="00C74544">
            <w:pPr>
              <w:pStyle w:val="TAL"/>
              <w:rPr>
                <w:rFonts w:cs="Arial"/>
                <w:szCs w:val="18"/>
              </w:rPr>
            </w:pPr>
            <w:r>
              <w:rPr>
                <w:rFonts w:cs="Arial"/>
                <w:szCs w:val="18"/>
              </w:rPr>
              <w:t xml:space="preserve"> </w:t>
            </w:r>
            <w:proofErr w:type="spellStart"/>
            <w:r w:rsidRPr="00E05C4F">
              <w:rPr>
                <w:rFonts w:ascii="Courier New" w:hAnsi="Courier New" w:cs="Courier New"/>
                <w:szCs w:val="18"/>
              </w:rPr>
              <w:t>mNOnly</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724DBC99" w14:textId="77777777" w:rsidR="00EC1418" w:rsidRDefault="00EC1418" w:rsidP="00C74544">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2B493E35" w14:textId="77777777" w:rsidR="00EC1418" w:rsidRPr="00B9666C" w:rsidRDefault="00EC1418" w:rsidP="00C74544">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3E43E36" w14:textId="77777777" w:rsidR="00EC1418" w:rsidRPr="00FB3848" w:rsidRDefault="00EC1418" w:rsidP="00C74544">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63377FB" w14:textId="77777777" w:rsidR="00EC1418" w:rsidRPr="00B9666C" w:rsidRDefault="00EC1418" w:rsidP="00C74544">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F8EB446" w14:textId="77777777" w:rsidR="00EC1418" w:rsidRDefault="00EC1418" w:rsidP="00C74544">
            <w:pPr>
              <w:pStyle w:val="TAL"/>
              <w:jc w:val="center"/>
              <w:rPr>
                <w:rFonts w:cs="Arial"/>
                <w:szCs w:val="18"/>
              </w:rPr>
            </w:pPr>
            <w:r>
              <w:rPr>
                <w:rFonts w:cs="Arial"/>
                <w:szCs w:val="18"/>
              </w:rPr>
              <w:t>T</w:t>
            </w:r>
          </w:p>
        </w:tc>
      </w:tr>
      <w:tr w:rsidR="00EC1418" w14:paraId="5E5CFB0A" w14:textId="77777777" w:rsidTr="00C74544">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43072A4E" w14:textId="77777777" w:rsidR="00EC1418" w:rsidRPr="00336534" w:rsidRDefault="00EC1418" w:rsidP="00C74544">
            <w:pPr>
              <w:pStyle w:val="TAL"/>
              <w:rPr>
                <w:moveTo w:id="1731" w:author="CR0557" w:date="2025-06-05T10:40:00Z"/>
                <w:rFonts w:ascii="Courier New" w:hAnsi="Courier New" w:cs="Courier New"/>
                <w:szCs w:val="18"/>
              </w:rPr>
            </w:pPr>
            <w:moveToRangeStart w:id="1732" w:author="CR0557" w:date="2025-06-05T10:40:00Z" w:name="move195781261"/>
            <w:proofErr w:type="spellStart"/>
            <w:moveTo w:id="1733" w:author="CR0557" w:date="2025-06-05T10:40:00Z">
              <w:r w:rsidRPr="00336534">
                <w:rPr>
                  <w:rFonts w:ascii="Courier New" w:hAnsi="Courier New" w:cs="Courier New"/>
                  <w:szCs w:val="18"/>
                </w:rPr>
                <w:t>plmnList</w:t>
              </w:r>
              <w:proofErr w:type="spellEnd"/>
            </w:moveTo>
          </w:p>
        </w:tc>
        <w:tc>
          <w:tcPr>
            <w:tcW w:w="200" w:type="pct"/>
            <w:tcBorders>
              <w:top w:val="single" w:sz="4" w:space="0" w:color="auto"/>
              <w:left w:val="single" w:sz="4" w:space="0" w:color="auto"/>
              <w:bottom w:val="single" w:sz="4" w:space="0" w:color="auto"/>
              <w:right w:val="single" w:sz="4" w:space="0" w:color="auto"/>
            </w:tcBorders>
            <w:noWrap/>
          </w:tcPr>
          <w:p w14:paraId="04EECBE1" w14:textId="77777777" w:rsidR="00EC1418" w:rsidRDefault="00EC1418" w:rsidP="00C74544">
            <w:pPr>
              <w:pStyle w:val="TAL"/>
              <w:jc w:val="center"/>
              <w:rPr>
                <w:moveTo w:id="1734" w:author="CR0557" w:date="2025-06-05T10:40:00Z"/>
              </w:rPr>
            </w:pPr>
            <w:moveTo w:id="1735" w:author="CR0557" w:date="2025-06-05T10:40:00Z">
              <w:r>
                <w:t>CO</w:t>
              </w:r>
            </w:moveTo>
          </w:p>
        </w:tc>
        <w:tc>
          <w:tcPr>
            <w:tcW w:w="600" w:type="pct"/>
            <w:tcBorders>
              <w:top w:val="single" w:sz="4" w:space="0" w:color="auto"/>
              <w:left w:val="single" w:sz="4" w:space="0" w:color="auto"/>
              <w:bottom w:val="single" w:sz="4" w:space="0" w:color="auto"/>
              <w:right w:val="single" w:sz="4" w:space="0" w:color="auto"/>
            </w:tcBorders>
            <w:noWrap/>
          </w:tcPr>
          <w:p w14:paraId="58102C89" w14:textId="77777777" w:rsidR="00EC1418" w:rsidRPr="00242F67" w:rsidRDefault="00EC1418" w:rsidP="00C74544">
            <w:pPr>
              <w:pStyle w:val="TAL"/>
              <w:jc w:val="center"/>
              <w:rPr>
                <w:moveTo w:id="1736" w:author="CR0557" w:date="2025-06-05T10:40:00Z"/>
                <w:rFonts w:cs="Arial"/>
                <w:szCs w:val="18"/>
              </w:rPr>
            </w:pPr>
            <w:moveTo w:id="1737" w:author="CR0557" w:date="2025-06-05T10:40:00Z">
              <w:r w:rsidRPr="00B9666C">
                <w:rPr>
                  <w:rFonts w:cs="Arial"/>
                  <w:szCs w:val="18"/>
                </w:rPr>
                <w:t>T</w:t>
              </w:r>
            </w:moveTo>
          </w:p>
        </w:tc>
        <w:tc>
          <w:tcPr>
            <w:tcW w:w="617" w:type="pct"/>
            <w:tcBorders>
              <w:top w:val="single" w:sz="4" w:space="0" w:color="auto"/>
              <w:left w:val="single" w:sz="4" w:space="0" w:color="auto"/>
              <w:bottom w:val="single" w:sz="4" w:space="0" w:color="auto"/>
              <w:right w:val="single" w:sz="4" w:space="0" w:color="auto"/>
            </w:tcBorders>
            <w:noWrap/>
          </w:tcPr>
          <w:p w14:paraId="7F896DA4" w14:textId="77777777" w:rsidR="00EC1418" w:rsidRPr="00242F67" w:rsidRDefault="00EC1418" w:rsidP="00C74544">
            <w:pPr>
              <w:pStyle w:val="TAL"/>
              <w:jc w:val="center"/>
              <w:rPr>
                <w:moveTo w:id="1738" w:author="CR0557" w:date="2025-06-05T10:40:00Z"/>
                <w:rFonts w:cs="Arial"/>
                <w:szCs w:val="18"/>
              </w:rPr>
            </w:pPr>
            <w:moveTo w:id="1739" w:author="CR0557" w:date="2025-06-05T10:40:00Z">
              <w:r w:rsidRPr="00FB3848">
                <w:rPr>
                  <w:rFonts w:cs="Arial"/>
                  <w:szCs w:val="18"/>
                </w:rPr>
                <w:t>T</w:t>
              </w:r>
            </w:moveTo>
          </w:p>
        </w:tc>
        <w:tc>
          <w:tcPr>
            <w:tcW w:w="600" w:type="pct"/>
            <w:tcBorders>
              <w:top w:val="single" w:sz="4" w:space="0" w:color="auto"/>
              <w:left w:val="single" w:sz="4" w:space="0" w:color="auto"/>
              <w:bottom w:val="single" w:sz="4" w:space="0" w:color="auto"/>
              <w:right w:val="single" w:sz="4" w:space="0" w:color="auto"/>
            </w:tcBorders>
            <w:noWrap/>
          </w:tcPr>
          <w:p w14:paraId="56401FAB" w14:textId="77777777" w:rsidR="00EC1418" w:rsidRPr="00242F67" w:rsidRDefault="00EC1418" w:rsidP="00C74544">
            <w:pPr>
              <w:pStyle w:val="TAL"/>
              <w:jc w:val="center"/>
              <w:rPr>
                <w:moveTo w:id="1740" w:author="CR0557" w:date="2025-06-05T10:40:00Z"/>
                <w:rFonts w:cs="Arial"/>
                <w:szCs w:val="18"/>
              </w:rPr>
            </w:pPr>
            <w:moveTo w:id="1741" w:author="CR0557" w:date="2025-06-05T10:40:00Z">
              <w:r w:rsidRPr="00B9666C">
                <w:rPr>
                  <w:rFonts w:cs="Arial"/>
                  <w:szCs w:val="18"/>
                </w:rPr>
                <w:t>F</w:t>
              </w:r>
            </w:moveTo>
          </w:p>
        </w:tc>
        <w:tc>
          <w:tcPr>
            <w:tcW w:w="583" w:type="pct"/>
            <w:tcBorders>
              <w:top w:val="single" w:sz="4" w:space="0" w:color="auto"/>
              <w:left w:val="single" w:sz="4" w:space="0" w:color="auto"/>
              <w:bottom w:val="single" w:sz="4" w:space="0" w:color="auto"/>
              <w:right w:val="single" w:sz="4" w:space="0" w:color="auto"/>
            </w:tcBorders>
            <w:noWrap/>
          </w:tcPr>
          <w:p w14:paraId="750BBCF5" w14:textId="77777777" w:rsidR="00EC1418" w:rsidRPr="00242F67" w:rsidRDefault="00EC1418" w:rsidP="00C74544">
            <w:pPr>
              <w:pStyle w:val="TAL"/>
              <w:jc w:val="center"/>
              <w:rPr>
                <w:moveTo w:id="1742" w:author="CR0557" w:date="2025-06-05T10:40:00Z"/>
                <w:rFonts w:cs="Arial"/>
                <w:szCs w:val="18"/>
              </w:rPr>
            </w:pPr>
            <w:moveTo w:id="1743" w:author="CR0557" w:date="2025-06-05T10:40:00Z">
              <w:r>
                <w:rPr>
                  <w:rFonts w:cs="Arial"/>
                  <w:szCs w:val="18"/>
                </w:rPr>
                <w:t>T</w:t>
              </w:r>
            </w:moveTo>
          </w:p>
        </w:tc>
      </w:tr>
      <w:moveToRangeEnd w:id="1732"/>
    </w:tbl>
    <w:p w14:paraId="3017882C" w14:textId="77777777" w:rsidR="00EC1418" w:rsidRDefault="00EC1418" w:rsidP="00EC1418">
      <w:pPr>
        <w:spacing w:after="0"/>
        <w:rPr>
          <w:lang w:eastAsia="zh-CN"/>
        </w:rPr>
      </w:pPr>
    </w:p>
    <w:p w14:paraId="11CFDC26" w14:textId="77777777" w:rsidR="00EC1418" w:rsidRDefault="00EC1418" w:rsidP="00EC1418">
      <w:pPr>
        <w:pStyle w:val="Heading4"/>
      </w:pPr>
      <w:bookmarkStart w:id="1744" w:name="_CR4_3_58_3"/>
      <w:bookmarkStart w:id="1745" w:name="_Toc193454378"/>
      <w:bookmarkEnd w:id="1744"/>
      <w:r>
        <w:t>4.3.58.3</w:t>
      </w:r>
      <w:r>
        <w:tab/>
        <w:t>Attribute constraints</w:t>
      </w:r>
      <w:bookmarkEnd w:id="1745"/>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C1418" w:rsidRPr="00CC7AF6" w14:paraId="64900B01" w14:textId="77777777" w:rsidTr="00C74544">
        <w:tc>
          <w:tcPr>
            <w:tcW w:w="2356" w:type="pct"/>
            <w:shd w:val="clear" w:color="auto" w:fill="BFBFBF"/>
          </w:tcPr>
          <w:p w14:paraId="6E3D6150" w14:textId="77777777" w:rsidR="00EC1418" w:rsidRPr="00D60F20" w:rsidRDefault="00EC1418" w:rsidP="00C74544">
            <w:pPr>
              <w:pStyle w:val="TAH"/>
            </w:pPr>
            <w:r w:rsidRPr="00D60F20">
              <w:t>Name</w:t>
            </w:r>
          </w:p>
        </w:tc>
        <w:tc>
          <w:tcPr>
            <w:tcW w:w="2644" w:type="pct"/>
            <w:shd w:val="clear" w:color="auto" w:fill="BFBFBF"/>
          </w:tcPr>
          <w:p w14:paraId="43CB2D27" w14:textId="77777777" w:rsidR="00EC1418" w:rsidRPr="001802F5" w:rsidRDefault="00EC1418" w:rsidP="00C74544">
            <w:pPr>
              <w:pStyle w:val="TAH"/>
            </w:pPr>
            <w:r w:rsidRPr="001802F5">
              <w:t>Definition</w:t>
            </w:r>
          </w:p>
        </w:tc>
      </w:tr>
      <w:tr w:rsidR="00EC1418" w14:paraId="003D02A5" w14:textId="77777777" w:rsidTr="00C74544">
        <w:tc>
          <w:tcPr>
            <w:tcW w:w="2356" w:type="pct"/>
            <w:shd w:val="clear" w:color="auto" w:fill="auto"/>
          </w:tcPr>
          <w:p w14:paraId="05031D67" w14:textId="77777777" w:rsidR="00EC1418" w:rsidRDefault="00EC1418" w:rsidP="00C74544">
            <w:pPr>
              <w:pStyle w:val="TAL"/>
              <w:rPr>
                <w:rFonts w:cs="Arial"/>
              </w:rPr>
            </w:pPr>
            <w:proofErr w:type="spellStart"/>
            <w:r w:rsidRPr="00027B8E">
              <w:rPr>
                <w:rFonts w:ascii="Courier New" w:hAnsi="Courier New" w:cs="Courier New"/>
                <w:szCs w:val="18"/>
              </w:rPr>
              <w:t>sensorInformation</w:t>
            </w:r>
            <w:proofErr w:type="spellEnd"/>
            <w:r>
              <w:rPr>
                <w:rFonts w:cs="Arial"/>
                <w:lang w:eastAsia="de-DE"/>
              </w:rPr>
              <w:t xml:space="preserve"> </w:t>
            </w:r>
          </w:p>
        </w:tc>
        <w:tc>
          <w:tcPr>
            <w:tcW w:w="2644" w:type="pct"/>
            <w:shd w:val="clear" w:color="auto" w:fill="auto"/>
          </w:tcPr>
          <w:p w14:paraId="638BAB71" w14:textId="77777777" w:rsidR="00EC1418" w:rsidRPr="00A45CF1" w:rsidRDefault="00EC1418" w:rsidP="00C74544">
            <w:pPr>
              <w:pStyle w:val="TAL"/>
            </w:pPr>
            <w:r w:rsidRPr="00A45CF1">
              <w:t xml:space="preserve">This attribute </w:t>
            </w:r>
            <w:r>
              <w:rPr>
                <w:lang w:eastAsia="de-DE"/>
              </w:rPr>
              <w:t>is attribute may be present only if NR is supported.</w:t>
            </w:r>
          </w:p>
        </w:tc>
      </w:tr>
      <w:tr w:rsidR="00EC1418" w14:paraId="56DFC9D3" w14:textId="77777777" w:rsidTr="00C74544">
        <w:tc>
          <w:tcPr>
            <w:tcW w:w="2356" w:type="pct"/>
            <w:shd w:val="clear" w:color="auto" w:fill="auto"/>
          </w:tcPr>
          <w:p w14:paraId="3F9B1955" w14:textId="77777777" w:rsidR="00EC1418" w:rsidRPr="00B26339" w:rsidRDefault="00EC1418" w:rsidP="00C74544">
            <w:pPr>
              <w:pStyle w:val="TAL"/>
              <w:rPr>
                <w:rFonts w:cs="Arial"/>
              </w:rPr>
            </w:pPr>
            <w:proofErr w:type="spellStart"/>
            <w:r w:rsidRPr="00027B8E">
              <w:rPr>
                <w:rFonts w:ascii="Courier New" w:hAnsi="Courier New" w:cs="Courier New"/>
                <w:szCs w:val="18"/>
              </w:rPr>
              <w:t>immediateMdtConfig</w:t>
            </w:r>
            <w:proofErr w:type="spellEnd"/>
            <w:r w:rsidRPr="00B26339">
              <w:rPr>
                <w:rFonts w:cs="Arial"/>
              </w:rPr>
              <w:t xml:space="preserve"> </w:t>
            </w:r>
          </w:p>
        </w:tc>
        <w:tc>
          <w:tcPr>
            <w:tcW w:w="2644" w:type="pct"/>
            <w:shd w:val="clear" w:color="auto" w:fill="auto"/>
          </w:tcPr>
          <w:p w14:paraId="3C279DDC" w14:textId="77777777" w:rsidR="00EC1418" w:rsidRPr="00A45CF1" w:rsidRDefault="00EC1418" w:rsidP="00C74544">
            <w:pPr>
              <w:pStyle w:val="TAL"/>
            </w:pPr>
            <w:r w:rsidRPr="00A45CF1">
              <w:t xml:space="preserve">This attribute shall be present only if </w:t>
            </w:r>
            <w:r>
              <w:t xml:space="preserve">Immediate MDT is supported. </w:t>
            </w:r>
          </w:p>
        </w:tc>
      </w:tr>
      <w:tr w:rsidR="00EC1418" w14:paraId="74CF0B95" w14:textId="77777777" w:rsidTr="00C74544">
        <w:tc>
          <w:tcPr>
            <w:tcW w:w="2356" w:type="pct"/>
            <w:shd w:val="clear" w:color="auto" w:fill="auto"/>
          </w:tcPr>
          <w:p w14:paraId="624E99BD" w14:textId="77777777" w:rsidR="00EC1418" w:rsidRPr="00B26339" w:rsidRDefault="00EC1418" w:rsidP="00C74544">
            <w:pPr>
              <w:pStyle w:val="TAL"/>
              <w:rPr>
                <w:rFonts w:cs="Arial"/>
              </w:rPr>
            </w:pPr>
            <w:proofErr w:type="spellStart"/>
            <w:r w:rsidRPr="00027B8E">
              <w:rPr>
                <w:rFonts w:ascii="Courier New" w:hAnsi="Courier New" w:cs="Courier New"/>
                <w:szCs w:val="18"/>
              </w:rPr>
              <w:t>loggedMdtConfig</w:t>
            </w:r>
            <w:proofErr w:type="spellEnd"/>
            <w:r w:rsidRPr="00B26339">
              <w:rPr>
                <w:rFonts w:cs="Arial"/>
              </w:rPr>
              <w:t xml:space="preserve"> </w:t>
            </w:r>
          </w:p>
        </w:tc>
        <w:tc>
          <w:tcPr>
            <w:tcW w:w="2644" w:type="pct"/>
            <w:shd w:val="clear" w:color="auto" w:fill="auto"/>
          </w:tcPr>
          <w:p w14:paraId="7C6CCBB0" w14:textId="77777777" w:rsidR="00EC1418" w:rsidRPr="00A45CF1" w:rsidRDefault="00EC1418" w:rsidP="00C74544">
            <w:pPr>
              <w:pStyle w:val="TAL"/>
            </w:pPr>
            <w:r w:rsidRPr="00A45CF1">
              <w:t xml:space="preserve">This attribute shall be present only if </w:t>
            </w:r>
            <w:r>
              <w:t>Logged MDT is supported.</w:t>
            </w:r>
          </w:p>
        </w:tc>
      </w:tr>
      <w:tr w:rsidR="00EC1418" w14:paraId="48FAE608" w14:textId="77777777" w:rsidTr="00C74544">
        <w:tc>
          <w:tcPr>
            <w:tcW w:w="2356" w:type="pct"/>
            <w:shd w:val="clear" w:color="auto" w:fill="auto"/>
          </w:tcPr>
          <w:p w14:paraId="45FC3BA7" w14:textId="77777777" w:rsidR="00EC1418" w:rsidRDefault="00EC1418" w:rsidP="00C74544">
            <w:pPr>
              <w:pStyle w:val="TAL"/>
              <w:rPr>
                <w:rFonts w:cs="Arial"/>
              </w:rPr>
            </w:pPr>
            <w:proofErr w:type="spellStart"/>
            <w:r w:rsidRPr="00E05C4F">
              <w:rPr>
                <w:rFonts w:ascii="Courier New" w:hAnsi="Courier New" w:cs="Courier New"/>
                <w:szCs w:val="18"/>
              </w:rPr>
              <w:t>mNOnly</w:t>
            </w:r>
            <w:proofErr w:type="spellEnd"/>
          </w:p>
        </w:tc>
        <w:tc>
          <w:tcPr>
            <w:tcW w:w="2644" w:type="pct"/>
            <w:shd w:val="clear" w:color="auto" w:fill="auto"/>
          </w:tcPr>
          <w:p w14:paraId="78895E7D" w14:textId="77777777" w:rsidR="00EC1418" w:rsidRPr="00A45CF1" w:rsidRDefault="00EC1418" w:rsidP="00C74544">
            <w:pPr>
              <w:pStyle w:val="TAL"/>
            </w:pPr>
            <w:r>
              <w:t xml:space="preserve">This attribute </w:t>
            </w:r>
            <w:r>
              <w:rPr>
                <w:lang w:eastAsia="de-DE"/>
              </w:rPr>
              <w:t>may be present if signalling based MDT for NR is supported and MN only for MDT is supported.</w:t>
            </w:r>
          </w:p>
        </w:tc>
      </w:tr>
      <w:tr w:rsidR="00EC1418" w14:paraId="32E09B6A" w14:textId="77777777" w:rsidTr="00C74544">
        <w:trPr>
          <w:ins w:id="1746" w:author="CR0557" w:date="2025-06-05T10:40:00Z"/>
        </w:trPr>
        <w:tc>
          <w:tcPr>
            <w:tcW w:w="2356" w:type="pct"/>
            <w:tcBorders>
              <w:top w:val="single" w:sz="4" w:space="0" w:color="auto"/>
              <w:left w:val="single" w:sz="4" w:space="0" w:color="auto"/>
              <w:bottom w:val="single" w:sz="4" w:space="0" w:color="auto"/>
              <w:right w:val="single" w:sz="4" w:space="0" w:color="auto"/>
            </w:tcBorders>
            <w:shd w:val="clear" w:color="auto" w:fill="auto"/>
          </w:tcPr>
          <w:p w14:paraId="5C57AE3A" w14:textId="77777777" w:rsidR="00EC1418" w:rsidRPr="00242F67" w:rsidRDefault="00EC1418" w:rsidP="00C74544">
            <w:pPr>
              <w:pStyle w:val="TAL"/>
              <w:rPr>
                <w:ins w:id="1747" w:author="CR0557" w:date="2025-06-05T10:40:00Z"/>
                <w:rFonts w:ascii="Courier New" w:hAnsi="Courier New" w:cs="Courier New"/>
                <w:szCs w:val="18"/>
              </w:rPr>
            </w:pPr>
            <w:proofErr w:type="spellStart"/>
            <w:ins w:id="1748" w:author="CR0557" w:date="2025-06-05T10:40:00Z">
              <w:r w:rsidRPr="00242F67">
                <w:rPr>
                  <w:rFonts w:ascii="Courier New" w:hAnsi="Courier New" w:cs="Courier New"/>
                  <w:szCs w:val="18"/>
                </w:rPr>
                <w:t>plmnList</w:t>
              </w:r>
              <w:proofErr w:type="spellEnd"/>
            </w:ins>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2AC3C16F" w14:textId="77777777" w:rsidR="00EC1418" w:rsidRPr="00A45CF1" w:rsidRDefault="00EC1418" w:rsidP="00C74544">
            <w:pPr>
              <w:pStyle w:val="TAL"/>
              <w:rPr>
                <w:ins w:id="1749" w:author="CR0557" w:date="2025-06-05T10:40:00Z"/>
              </w:rPr>
            </w:pPr>
            <w:ins w:id="1750" w:author="CR0557" w:date="2025-06-05T10:40:00Z">
              <w:r w:rsidRPr="00A45CF1">
                <w:t xml:space="preserve">This attribute </w:t>
              </w:r>
              <w:r>
                <w:t xml:space="preserve">may </w:t>
              </w:r>
              <w:r w:rsidRPr="00A45CF1">
                <w:t xml:space="preserve">be present only if </w:t>
              </w:r>
              <w:r>
                <w:t>multiple</w:t>
              </w:r>
              <w:r w:rsidRPr="0033386A">
                <w:t xml:space="preserve"> PLMNs are suppor</w:t>
              </w:r>
              <w:r>
                <w:t>t</w:t>
              </w:r>
              <w:r w:rsidRPr="0033386A">
                <w:t>ed</w:t>
              </w:r>
              <w:r>
                <w:t>.</w:t>
              </w:r>
            </w:ins>
          </w:p>
        </w:tc>
      </w:tr>
    </w:tbl>
    <w:p w14:paraId="5FD3CC41" w14:textId="6DB6EE0C" w:rsidR="00E9306C" w:rsidRPr="00842290" w:rsidRDefault="00E9306C" w:rsidP="00EC1418"/>
    <w:p w14:paraId="5B4FBA7F" w14:textId="06AA8199" w:rsidR="00E9306C" w:rsidRDefault="00E9306C" w:rsidP="00E9306C">
      <w:pPr>
        <w:pStyle w:val="Heading4"/>
        <w:rPr>
          <w:lang w:val="en-US"/>
        </w:rPr>
      </w:pPr>
      <w:bookmarkStart w:id="1751" w:name="_CR4_3_58_4"/>
      <w:bookmarkStart w:id="1752" w:name="_Toc193454379"/>
      <w:bookmarkEnd w:id="1751"/>
      <w:r w:rsidRPr="008D31B8">
        <w:rPr>
          <w:lang w:val="en-US"/>
        </w:rPr>
        <w:lastRenderedPageBreak/>
        <w:t>4.3.</w:t>
      </w:r>
      <w:r>
        <w:rPr>
          <w:lang w:val="en-US"/>
        </w:rPr>
        <w:t>58</w:t>
      </w:r>
      <w:r w:rsidRPr="008D31B8">
        <w:rPr>
          <w:lang w:val="en-US"/>
        </w:rPr>
        <w:t>.</w:t>
      </w:r>
      <w:r w:rsidRPr="008D31B8">
        <w:rPr>
          <w:lang w:val="en-US" w:eastAsia="zh-CN"/>
        </w:rPr>
        <w:t>4</w:t>
      </w:r>
      <w:r w:rsidRPr="008D31B8">
        <w:rPr>
          <w:lang w:val="en-US"/>
        </w:rPr>
        <w:tab/>
        <w:t>Notifications</w:t>
      </w:r>
      <w:bookmarkEnd w:id="1752"/>
    </w:p>
    <w:p w14:paraId="1CB26EA9" w14:textId="77777777" w:rsidR="00E9306C" w:rsidRDefault="00E9306C" w:rsidP="00E9306C">
      <w:r w:rsidRPr="003D39E5">
        <w:t>The common notifications defined in clause 4.5 are valid for this IOC, without exceptions</w:t>
      </w:r>
      <w:r>
        <w:t>.</w:t>
      </w:r>
    </w:p>
    <w:p w14:paraId="207DE3B9" w14:textId="2810C63E" w:rsidR="00E9306C" w:rsidRPr="005B429A" w:rsidRDefault="00E9306C" w:rsidP="00E9306C">
      <w:pPr>
        <w:pStyle w:val="Heading3"/>
        <w:rPr>
          <w:rFonts w:ascii="Courier New" w:hAnsi="Courier New" w:cs="Courier New"/>
        </w:rPr>
      </w:pPr>
      <w:bookmarkStart w:id="1753" w:name="_CR4_3_59"/>
      <w:bookmarkStart w:id="1754" w:name="_Toc82701846"/>
      <w:bookmarkStart w:id="1755" w:name="_Toc193454380"/>
      <w:bookmarkEnd w:id="1753"/>
      <w:r>
        <w:t>4</w:t>
      </w:r>
      <w:r w:rsidRPr="00F267AF">
        <w:t>.</w:t>
      </w:r>
      <w:r>
        <w:t>3</w:t>
      </w:r>
      <w:r w:rsidRPr="00F267AF">
        <w:t>.</w:t>
      </w:r>
      <w:r>
        <w:t>59</w:t>
      </w:r>
      <w:r w:rsidRPr="00F267AF">
        <w:tab/>
      </w:r>
      <w:proofErr w:type="spellStart"/>
      <w:r>
        <w:rPr>
          <w:rFonts w:ascii="Courier New" w:hAnsi="Courier New" w:cs="Courier New"/>
        </w:rPr>
        <w:t>ImmediateMdtConfig</w:t>
      </w:r>
      <w:proofErr w:type="spellEnd"/>
      <w:r w:rsidRPr="005B429A">
        <w:rPr>
          <w:rFonts w:ascii="Courier New" w:hAnsi="Courier New" w:cs="Courier New"/>
        </w:rPr>
        <w:t xml:space="preserve"> &lt;&lt;</w:t>
      </w:r>
      <w:proofErr w:type="spellStart"/>
      <w:r w:rsidRPr="005B429A">
        <w:rPr>
          <w:rFonts w:ascii="Courier New" w:hAnsi="Courier New" w:cs="Courier New"/>
        </w:rPr>
        <w:t>dataType</w:t>
      </w:r>
      <w:proofErr w:type="spellEnd"/>
      <w:r w:rsidRPr="005B429A">
        <w:rPr>
          <w:rFonts w:ascii="Courier New" w:hAnsi="Courier New" w:cs="Courier New"/>
        </w:rPr>
        <w:t>&gt;&gt;</w:t>
      </w:r>
      <w:bookmarkEnd w:id="1754"/>
      <w:bookmarkEnd w:id="1755"/>
    </w:p>
    <w:p w14:paraId="1895F1FF" w14:textId="251988E1" w:rsidR="00E9306C" w:rsidRDefault="00E9306C" w:rsidP="00E9306C">
      <w:pPr>
        <w:pStyle w:val="Heading4"/>
      </w:pPr>
      <w:bookmarkStart w:id="1756" w:name="_CR4_3_59_1"/>
      <w:bookmarkStart w:id="1757" w:name="_Toc82701847"/>
      <w:bookmarkStart w:id="1758" w:name="_Toc193454381"/>
      <w:bookmarkEnd w:id="1756"/>
      <w:r>
        <w:t>4.3.59.1</w:t>
      </w:r>
      <w:r>
        <w:tab/>
        <w:t>Definition</w:t>
      </w:r>
      <w:bookmarkEnd w:id="1757"/>
      <w:bookmarkEnd w:id="1758"/>
    </w:p>
    <w:p w14:paraId="395A05E6" w14:textId="65B78F98" w:rsidR="00F349A7" w:rsidRDefault="00DC2E28" w:rsidP="00F349A7">
      <w:r>
        <w:t xml:space="preserve">This </w:t>
      </w:r>
      <w:r w:rsidRPr="005428D0">
        <w:rPr>
          <w:rFonts w:ascii="Courier New" w:hAnsi="Courier New" w:cs="Courier New"/>
          <w:lang w:eastAsia="zh-CN"/>
        </w:rPr>
        <w:t>&lt;&lt;</w:t>
      </w:r>
      <w:proofErr w:type="spellStart"/>
      <w:r w:rsidRPr="005428D0">
        <w:rPr>
          <w:rFonts w:ascii="Courier New" w:hAnsi="Courier New" w:cs="Courier New"/>
          <w:lang w:eastAsia="zh-CN"/>
        </w:rPr>
        <w:t>dataType</w:t>
      </w:r>
      <w:proofErr w:type="spellEnd"/>
      <w:r w:rsidRPr="005428D0">
        <w:rPr>
          <w:rFonts w:ascii="Courier New" w:hAnsi="Courier New" w:cs="Courier New"/>
          <w:lang w:eastAsia="zh-CN"/>
        </w:rPr>
        <w:t>&gt;&gt;</w:t>
      </w:r>
      <w:r>
        <w:rPr>
          <w:lang w:eastAsia="zh-CN"/>
        </w:rPr>
        <w:t xml:space="preserve"> </w:t>
      </w:r>
      <w:r w:rsidR="00F349A7">
        <w:t xml:space="preserve">defines the configuration parameters of IOC </w:t>
      </w:r>
      <w:proofErr w:type="spellStart"/>
      <w:r w:rsidR="00F349A7" w:rsidRPr="00044FED">
        <w:rPr>
          <w:rFonts w:ascii="Courier New" w:hAnsi="Courier New" w:cs="Courier New"/>
        </w:rPr>
        <w:t>TraceJob</w:t>
      </w:r>
      <w:proofErr w:type="spellEnd"/>
      <w:r w:rsidR="00F349A7">
        <w:t xml:space="preserve"> which are specific for Immediate MDT or any combination of Immediate MDT. </w:t>
      </w:r>
    </w:p>
    <w:p w14:paraId="5DB68564" w14:textId="77777777" w:rsidR="00E9306C" w:rsidRDefault="00E9306C" w:rsidP="00E9306C">
      <w:pPr>
        <w:rPr>
          <w:noProof/>
        </w:rPr>
      </w:pPr>
      <w:r>
        <w:rPr>
          <w:noProof/>
        </w:rPr>
        <w:t xml:space="preserve">The optional attribute </w:t>
      </w:r>
      <w:r>
        <w:rPr>
          <w:rFonts w:ascii="Courier New" w:hAnsi="Courier New" w:cs="Courier New"/>
          <w:noProof/>
        </w:rPr>
        <w:t>p</w:t>
      </w:r>
      <w:r w:rsidRPr="00F84ADE">
        <w:rPr>
          <w:rFonts w:ascii="Courier New" w:hAnsi="Courier New" w:cs="Courier New"/>
          <w:noProof/>
        </w:rPr>
        <w:t>ositioningMethod</w:t>
      </w:r>
      <w:r>
        <w:rPr>
          <w:noProof/>
        </w:rPr>
        <w:t xml:space="preserve"> allows to specify the positioning methods to use.</w:t>
      </w:r>
    </w:p>
    <w:p w14:paraId="3E283CBF" w14:textId="77777777" w:rsidR="00E9306C" w:rsidRDefault="00E9306C" w:rsidP="00E9306C">
      <w:pPr>
        <w:spacing w:after="0"/>
      </w:pPr>
      <w:r>
        <w:rPr>
          <w:noProof/>
        </w:rPr>
        <w:t xml:space="preserve">The following attributes </w:t>
      </w:r>
      <w:r>
        <w:t xml:space="preserve">are conditional available based on the measurements configured in </w:t>
      </w:r>
      <w:proofErr w:type="spellStart"/>
      <w:r w:rsidRPr="0013045C">
        <w:rPr>
          <w:rFonts w:ascii="Courier New" w:hAnsi="Courier New" w:cs="Courier New"/>
        </w:rPr>
        <w:t>listOfMeasurements</w:t>
      </w:r>
      <w:proofErr w:type="spellEnd"/>
      <w:r>
        <w:t>:</w:t>
      </w:r>
    </w:p>
    <w:p w14:paraId="2BA72BB2" w14:textId="517F46FB" w:rsidR="00A16E64" w:rsidRDefault="00A16E64" w:rsidP="00A16E64">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portInterval</w:t>
      </w:r>
      <w:r>
        <w:rPr>
          <w:noProof/>
        </w:rPr>
        <w:t xml:space="preserve"> (conditional for M1 in LTE or NR and M1/M2 in UMTS), </w:t>
      </w:r>
    </w:p>
    <w:p w14:paraId="47440535" w14:textId="1AD2DC2F" w:rsidR="00A16E64" w:rsidRDefault="00A16E64" w:rsidP="00A16E64">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portAmount</w:t>
      </w:r>
      <w:r>
        <w:rPr>
          <w:noProof/>
        </w:rPr>
        <w:t xml:space="preserve"> (conditional for M1/M2 in UMTS), </w:t>
      </w:r>
    </w:p>
    <w:p w14:paraId="60B72C84"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Pr>
          <w:noProof/>
        </w:rPr>
        <w:t xml:space="preserve"> (conditional for M1 in LTE),</w:t>
      </w:r>
    </w:p>
    <w:p w14:paraId="6E33B5B1"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w:t>
      </w:r>
      <w:r w:rsidRPr="00E0018F">
        <w:rPr>
          <w:rFonts w:ascii="Courier New" w:hAnsi="Courier New" w:cs="Courier New"/>
          <w:noProof/>
        </w:rPr>
        <w:t>LTE</w:t>
      </w:r>
      <w:r>
        <w:rPr>
          <w:noProof/>
        </w:rPr>
        <w:t xml:space="preserve"> (conditional for M4 in LTE),</w:t>
      </w:r>
    </w:p>
    <w:p w14:paraId="50CE3D2A"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w:t>
      </w:r>
      <w:r w:rsidRPr="00E0018F">
        <w:rPr>
          <w:rFonts w:ascii="Courier New" w:hAnsi="Courier New" w:cs="Courier New"/>
          <w:noProof/>
        </w:rPr>
        <w:t>LTE</w:t>
      </w:r>
      <w:r>
        <w:rPr>
          <w:noProof/>
        </w:rPr>
        <w:t xml:space="preserve"> (conditional for M5 in LTE),</w:t>
      </w:r>
    </w:p>
    <w:p w14:paraId="130D4376"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w:t>
      </w:r>
      <w:r w:rsidRPr="00E0018F">
        <w:rPr>
          <w:rFonts w:ascii="Courier New" w:hAnsi="Courier New" w:cs="Courier New"/>
          <w:noProof/>
        </w:rPr>
        <w:t>LTE</w:t>
      </w:r>
      <w:r>
        <w:rPr>
          <w:noProof/>
        </w:rPr>
        <w:t xml:space="preserve"> (conditional for M6 in LTE),</w:t>
      </w:r>
    </w:p>
    <w:p w14:paraId="7EE1B91D"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w:t>
      </w:r>
      <w:r w:rsidRPr="00E0018F">
        <w:rPr>
          <w:rFonts w:ascii="Courier New" w:hAnsi="Courier New" w:cs="Courier New"/>
          <w:noProof/>
        </w:rPr>
        <w:t>LTE</w:t>
      </w:r>
      <w:r>
        <w:rPr>
          <w:noProof/>
        </w:rPr>
        <w:t xml:space="preserve"> (conditional for M7 in LTE),</w:t>
      </w:r>
    </w:p>
    <w:p w14:paraId="1F811024" w14:textId="77777777" w:rsidR="004816FD" w:rsidRDefault="004816FD" w:rsidP="004816FD">
      <w:pPr>
        <w:pStyle w:val="B1"/>
        <w:spacing w:after="0"/>
        <w:ind w:left="852"/>
        <w:rPr>
          <w:noProof/>
        </w:rPr>
      </w:pPr>
      <w:r>
        <w:rPr>
          <w:noProof/>
        </w:rPr>
        <w:t>-</w:t>
      </w:r>
      <w:bookmarkStart w:id="1759" w:name="_Hlk146208688"/>
      <w:r>
        <w:rPr>
          <w:noProof/>
        </w:rPr>
        <w:tab/>
      </w:r>
      <w:bookmarkEnd w:id="1759"/>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(conditional for M1 in NR),</w:t>
      </w:r>
    </w:p>
    <w:p w14:paraId="3554F5BE"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4NR</w:t>
      </w:r>
      <w:r>
        <w:rPr>
          <w:noProof/>
        </w:rPr>
        <w:t xml:space="preserve"> (conditional for M4 in NR),</w:t>
      </w:r>
    </w:p>
    <w:p w14:paraId="17644A80"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5NR</w:t>
      </w:r>
      <w:r>
        <w:rPr>
          <w:noProof/>
        </w:rPr>
        <w:t xml:space="preserve"> (conditional for M5 in NR),</w:t>
      </w:r>
    </w:p>
    <w:p w14:paraId="7D8AC71F"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6NR</w:t>
      </w:r>
      <w:r>
        <w:rPr>
          <w:noProof/>
        </w:rPr>
        <w:t xml:space="preserve"> (conditional for M6 in NR),</w:t>
      </w:r>
    </w:p>
    <w:p w14:paraId="4D997E30" w14:textId="4D6963BE" w:rsidR="004816FD" w:rsidRDefault="004816FD"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7NR</w:t>
      </w:r>
      <w:r>
        <w:rPr>
          <w:noProof/>
        </w:rPr>
        <w:t xml:space="preserve"> (conditional for M7 in NR),</w:t>
      </w:r>
    </w:p>
    <w:p w14:paraId="78FB803F" w14:textId="2655B81D" w:rsidR="002F16C7" w:rsidRDefault="002F16C7" w:rsidP="002F16C7">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portingTrigger</w:t>
      </w:r>
      <w:r>
        <w:rPr>
          <w:noProof/>
        </w:rPr>
        <w:t xml:space="preserve"> (conditional for M1 in LTE or NR and M1/M2 in UMTS), </w:t>
      </w:r>
    </w:p>
    <w:p w14:paraId="6373E3AD" w14:textId="4184FD7D" w:rsidR="002F16C7" w:rsidRDefault="002F16C7" w:rsidP="002F16C7">
      <w:pPr>
        <w:pStyle w:val="B1"/>
        <w:spacing w:after="0"/>
        <w:ind w:left="852"/>
        <w:rPr>
          <w:noProof/>
        </w:rPr>
      </w:pPr>
      <w:r>
        <w:rPr>
          <w:noProof/>
        </w:rPr>
        <w:t>-</w:t>
      </w:r>
      <w:r>
        <w:rPr>
          <w:noProof/>
        </w:rPr>
        <w:tab/>
      </w:r>
      <w:r>
        <w:rPr>
          <w:rFonts w:ascii="Courier New" w:hAnsi="Courier New" w:cs="Courier New"/>
          <w:noProof/>
        </w:rPr>
        <w:t>ev</w:t>
      </w:r>
      <w:r w:rsidRPr="00F84ADE">
        <w:rPr>
          <w:rFonts w:ascii="Courier New" w:hAnsi="Courier New" w:cs="Courier New"/>
          <w:noProof/>
        </w:rPr>
        <w:t>entThreshold</w:t>
      </w:r>
      <w:r>
        <w:rPr>
          <w:noProof/>
        </w:rPr>
        <w:t xml:space="preserve"> (conditional for A2 event reporting or A2 event triggered periodic reporting), </w:t>
      </w:r>
    </w:p>
    <w:p w14:paraId="6FF2482D" w14:textId="06436D0F"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w:t>
      </w:r>
      <w:r>
        <w:rPr>
          <w:rFonts w:ascii="Courier New" w:hAnsi="Courier New" w:cs="Courier New"/>
          <w:noProof/>
        </w:rPr>
        <w:t>RM</w:t>
      </w:r>
      <w:r w:rsidRPr="00F84ADE">
        <w:rPr>
          <w:rFonts w:ascii="Courier New" w:hAnsi="Courier New" w:cs="Courier New"/>
          <w:noProof/>
        </w:rPr>
        <w:t>NR</w:t>
      </w:r>
      <w:r>
        <w:rPr>
          <w:noProof/>
        </w:rPr>
        <w:t xml:space="preserve"> (conditional for M4 and M5 in NR), </w:t>
      </w:r>
    </w:p>
    <w:p w14:paraId="3CC7C881" w14:textId="63BB8C99"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llectionPeriodM6NR</w:t>
      </w:r>
      <w:r>
        <w:rPr>
          <w:noProof/>
        </w:rPr>
        <w:t xml:space="preserve"> (conditional for M6 in NR), </w:t>
      </w:r>
    </w:p>
    <w:p w14:paraId="5763D4E7" w14:textId="2D0DB39B"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llectionPeriodM7NR</w:t>
      </w:r>
      <w:r>
        <w:rPr>
          <w:noProof/>
        </w:rPr>
        <w:t xml:space="preserve"> (conditional for M7 in NR), </w:t>
      </w:r>
    </w:p>
    <w:p w14:paraId="2BEB8C2B" w14:textId="5C2DF10D"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w:t>
      </w:r>
      <w:r>
        <w:rPr>
          <w:rFonts w:ascii="Courier New" w:hAnsi="Courier New" w:cs="Courier New"/>
          <w:noProof/>
        </w:rPr>
        <w:t>RM</w:t>
      </w:r>
      <w:r w:rsidRPr="00F84ADE">
        <w:rPr>
          <w:rFonts w:ascii="Courier New" w:hAnsi="Courier New" w:cs="Courier New"/>
          <w:noProof/>
        </w:rPr>
        <w:t>L</w:t>
      </w:r>
      <w:r>
        <w:rPr>
          <w:rFonts w:ascii="Courier New" w:hAnsi="Courier New" w:cs="Courier New"/>
          <w:noProof/>
        </w:rPr>
        <w:t>TE</w:t>
      </w:r>
      <w:r>
        <w:rPr>
          <w:noProof/>
        </w:rPr>
        <w:t xml:space="preserve"> (conditional for M3 in LTE), </w:t>
      </w:r>
    </w:p>
    <w:p w14:paraId="066D16D4" w14:textId="77777777" w:rsidR="002F16C7" w:rsidRDefault="002F16C7" w:rsidP="002F16C7">
      <w:pPr>
        <w:pStyle w:val="B1"/>
        <w:spacing w:after="0"/>
        <w:ind w:left="852"/>
        <w:rPr>
          <w:noProof/>
        </w:rPr>
      </w:pPr>
      <w:r>
        <w:rPr>
          <w:noProof/>
        </w:rPr>
        <w:t>-</w:t>
      </w:r>
      <w:r>
        <w:rPr>
          <w:noProof/>
        </w:rPr>
        <w:tab/>
      </w:r>
      <w:r>
        <w:rPr>
          <w:rFonts w:ascii="Courier New" w:hAnsi="Courier New" w:cs="Courier New"/>
          <w:noProof/>
        </w:rPr>
        <w:t>me</w:t>
      </w:r>
      <w:r w:rsidRPr="00F84ADE">
        <w:rPr>
          <w:rFonts w:ascii="Courier New" w:hAnsi="Courier New" w:cs="Courier New"/>
          <w:noProof/>
        </w:rPr>
        <w:t>asurementPeriodLTE</w:t>
      </w:r>
      <w:r>
        <w:rPr>
          <w:noProof/>
        </w:rPr>
        <w:t xml:space="preserve"> (conditional for M4 and M5 in LTE),</w:t>
      </w:r>
    </w:p>
    <w:p w14:paraId="22118840" w14:textId="69857882"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llectionPeriodM6L</w:t>
      </w:r>
      <w:r>
        <w:rPr>
          <w:rFonts w:ascii="Courier New" w:hAnsi="Courier New" w:cs="Courier New"/>
          <w:noProof/>
        </w:rPr>
        <w:t>TE</w:t>
      </w:r>
      <w:r>
        <w:rPr>
          <w:noProof/>
        </w:rPr>
        <w:t xml:space="preserve"> (conditional for M6 in LTE), </w:t>
      </w:r>
    </w:p>
    <w:p w14:paraId="15A4D2CC" w14:textId="406CFC93" w:rsidR="002F16C7" w:rsidRDefault="002F16C7" w:rsidP="002F16C7">
      <w:pPr>
        <w:pStyle w:val="B1"/>
        <w:spacing w:after="0"/>
        <w:ind w:left="852"/>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ollectionPeriodM7L</w:t>
      </w:r>
      <w:r>
        <w:rPr>
          <w:rFonts w:ascii="Courier New" w:hAnsi="Courier New" w:cs="Courier New"/>
          <w:noProof/>
        </w:rPr>
        <w:t>TE</w:t>
      </w:r>
      <w:r>
        <w:rPr>
          <w:noProof/>
        </w:rPr>
        <w:t xml:space="preserve"> (conditional for M7 in LTE),</w:t>
      </w:r>
    </w:p>
    <w:p w14:paraId="6F37A3E3" w14:textId="35FEDB97" w:rsidR="002F16C7" w:rsidRDefault="002F16C7" w:rsidP="002F16C7">
      <w:pPr>
        <w:pStyle w:val="B1"/>
        <w:spacing w:after="0"/>
        <w:ind w:firstLine="0"/>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ollectionPeriodR</w:t>
      </w:r>
      <w:r>
        <w:rPr>
          <w:rFonts w:ascii="Courier New" w:hAnsi="Courier New" w:cs="Courier New"/>
          <w:noProof/>
        </w:rPr>
        <w:t>RM</w:t>
      </w:r>
      <w:r w:rsidRPr="00F84ADE">
        <w:rPr>
          <w:rFonts w:ascii="Courier New" w:hAnsi="Courier New" w:cs="Courier New"/>
          <w:noProof/>
        </w:rPr>
        <w:t>U</w:t>
      </w:r>
      <w:r>
        <w:rPr>
          <w:rFonts w:ascii="Courier New" w:hAnsi="Courier New" w:cs="Courier New"/>
          <w:noProof/>
        </w:rPr>
        <w:t>MTS</w:t>
      </w:r>
      <w:r>
        <w:rPr>
          <w:noProof/>
        </w:rPr>
        <w:t xml:space="preserve"> (conditional for M4 and M5 in UMTS),</w:t>
      </w:r>
    </w:p>
    <w:p w14:paraId="44973C1E" w14:textId="0D3AFEE9" w:rsidR="002F16C7" w:rsidRDefault="002F16C7" w:rsidP="002F16C7">
      <w:pPr>
        <w:pStyle w:val="B1"/>
        <w:spacing w:after="0"/>
        <w:ind w:left="852"/>
        <w:rPr>
          <w:noProof/>
        </w:rPr>
      </w:pPr>
      <w:r>
        <w:rPr>
          <w:noProof/>
        </w:rPr>
        <w:t>-</w:t>
      </w:r>
      <w:r>
        <w:rPr>
          <w:noProof/>
        </w:rPr>
        <w:tab/>
      </w:r>
      <w:r>
        <w:rPr>
          <w:rFonts w:ascii="Courier New" w:hAnsi="Courier New" w:cs="Courier New"/>
          <w:noProof/>
        </w:rPr>
        <w:t>m</w:t>
      </w:r>
      <w:r w:rsidRPr="00F84ADE">
        <w:rPr>
          <w:rFonts w:ascii="Courier New" w:hAnsi="Courier New" w:cs="Courier New"/>
          <w:noProof/>
        </w:rPr>
        <w:t>easurementPeriodU</w:t>
      </w:r>
      <w:r>
        <w:rPr>
          <w:rFonts w:ascii="Courier New" w:hAnsi="Courier New" w:cs="Courier New"/>
          <w:noProof/>
        </w:rPr>
        <w:t>MTS</w:t>
      </w:r>
      <w:r>
        <w:rPr>
          <w:noProof/>
        </w:rPr>
        <w:t xml:space="preserve"> (conditional for M6 and M7 in UMTS),</w:t>
      </w:r>
    </w:p>
    <w:p w14:paraId="4EAA8626"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m</w:t>
      </w:r>
      <w:r w:rsidRPr="00F84ADE">
        <w:rPr>
          <w:rFonts w:ascii="Courier New" w:hAnsi="Courier New" w:cs="Courier New"/>
          <w:noProof/>
        </w:rPr>
        <w:t>easurementQuantity</w:t>
      </w:r>
      <w:r>
        <w:rPr>
          <w:noProof/>
        </w:rPr>
        <w:t xml:space="preserve"> (conditional for 1F event reporting). </w:t>
      </w:r>
    </w:p>
    <w:p w14:paraId="7EE92E8D"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beamLevelMeasurement</w:t>
      </w:r>
      <w:r>
        <w:rPr>
          <w:noProof/>
        </w:rPr>
        <w:t xml:space="preserve"> (conditional for M1 in NR),</w:t>
      </w:r>
    </w:p>
    <w:p w14:paraId="52ABD3C1" w14:textId="77777777" w:rsidR="00E9306C" w:rsidRDefault="00E9306C" w:rsidP="00E9306C">
      <w:pPr>
        <w:pStyle w:val="B1"/>
        <w:spacing w:after="0"/>
        <w:ind w:left="852"/>
        <w:rPr>
          <w:noProof/>
        </w:rPr>
      </w:pPr>
      <w:r>
        <w:rPr>
          <w:noProof/>
        </w:rPr>
        <w:t>-</w:t>
      </w:r>
      <w:r>
        <w:rPr>
          <w:noProof/>
        </w:rPr>
        <w:tab/>
      </w:r>
      <w:r w:rsidRPr="00E3054B">
        <w:rPr>
          <w:rFonts w:ascii="Courier New" w:hAnsi="Courier New" w:cs="Courier New"/>
          <w:noProof/>
        </w:rPr>
        <w:t xml:space="preserve">excessPacketDelayThresholds </w:t>
      </w:r>
      <w:r>
        <w:rPr>
          <w:noProof/>
        </w:rPr>
        <w:t>(conditional for M6 UL measurement in NR).</w:t>
      </w:r>
    </w:p>
    <w:p w14:paraId="24E768C2" w14:textId="77777777" w:rsidR="00E9306C" w:rsidRPr="006D7549" w:rsidRDefault="00E9306C" w:rsidP="00E9306C">
      <w:pPr>
        <w:rPr>
          <w:noProof/>
        </w:rPr>
      </w:pPr>
    </w:p>
    <w:p w14:paraId="5CAAA58E" w14:textId="77777777" w:rsidR="00E9306C" w:rsidRDefault="00E9306C" w:rsidP="00E9306C">
      <w:pPr>
        <w:pStyle w:val="B1"/>
        <w:ind w:left="100" w:firstLine="0"/>
        <w:rPr>
          <w:noProof/>
        </w:rPr>
      </w:pPr>
      <w:r>
        <w:rPr>
          <w:noProof/>
        </w:rPr>
        <w:t xml:space="preserve">For immediate MDT, the measurement reporting is dependent on the configured measurements: </w:t>
      </w:r>
    </w:p>
    <w:p w14:paraId="479AF36C" w14:textId="3334B1E2" w:rsidR="0061440B" w:rsidRDefault="0061440B" w:rsidP="0061440B">
      <w:pPr>
        <w:pStyle w:val="B2"/>
        <w:ind w:left="567"/>
        <w:rPr>
          <w:noProof/>
        </w:rPr>
      </w:pPr>
      <w:bookmarkStart w:id="1760" w:name="_Toc82701848"/>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 </w:t>
      </w:r>
      <w:r>
        <w:rPr>
          <w:rFonts w:ascii="Courier New" w:hAnsi="Courier New" w:cs="Courier New"/>
          <w:noProof/>
        </w:rPr>
        <w:t>r</w:t>
      </w:r>
      <w:r w:rsidRPr="00EB2759">
        <w:rPr>
          <w:rFonts w:ascii="Courier New" w:hAnsi="Courier New" w:cs="Courier New"/>
          <w:noProof/>
        </w:rPr>
        <w:t>eportInterval</w:t>
      </w:r>
      <w:r>
        <w:rPr>
          <w:noProof/>
        </w:rPr>
        <w:t xml:space="preserve"> and one of </w:t>
      </w:r>
      <w:r>
        <w:rPr>
          <w:rFonts w:ascii="Courier New" w:hAnsi="Courier New" w:cs="Courier New"/>
          <w:noProof/>
        </w:rPr>
        <w:t>r</w:t>
      </w:r>
      <w:r w:rsidRPr="00EB2759">
        <w:rPr>
          <w:rFonts w:ascii="Courier New" w:hAnsi="Courier New" w:cs="Courier New"/>
          <w:noProof/>
        </w:rPr>
        <w:t>eportAmount</w:t>
      </w:r>
      <w:r w:rsidRPr="003135ED">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sidRPr="003135ED">
        <w:rPr>
          <w:noProof/>
        </w:rPr>
        <w:t xml:space="preserve"> and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sidRPr="003135ED">
        <w:rPr>
          <w:noProof/>
        </w:rPr>
        <w:t>, for UMTS, LTE</w:t>
      </w:r>
      <w:r>
        <w:rPr>
          <w:noProof/>
        </w:rPr>
        <w:t xml:space="preserve"> or</w:t>
      </w:r>
      <w:r w:rsidRPr="003135ED">
        <w:rPr>
          <w:noProof/>
        </w:rPr>
        <w:t xml:space="preserve"> NR, respectively,</w:t>
      </w:r>
      <w:r>
        <w:rPr>
          <w:noProof/>
        </w:rPr>
        <w:t xml:space="preserve"> determine the interval between two successive reports and the number of reports. This means the periodical reporting terminates after </w:t>
      </w:r>
      <w:r>
        <w:rPr>
          <w:rFonts w:ascii="Courier New" w:hAnsi="Courier New" w:cs="Courier New"/>
          <w:noProof/>
        </w:rPr>
        <w:t>r</w:t>
      </w:r>
      <w:r w:rsidRPr="00EB2759">
        <w:rPr>
          <w:rFonts w:ascii="Courier New" w:hAnsi="Courier New" w:cs="Courier New"/>
          <w:noProof/>
        </w:rPr>
        <w:t>eportAmount</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sidRPr="00C961A5">
        <w:rPr>
          <w:noProof/>
        </w:rPr>
        <w:t xml:space="preserve"> </w:t>
      </w:r>
      <w:r>
        <w:rPr>
          <w:noProof/>
        </w:rPr>
        <w:t>or</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reports have been sent as long as the corresponding attribute is configured with a value different from infinity. For event-triggered periodic reporting, these two parameters apply in addition to parameter </w:t>
      </w:r>
      <w:r>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Pr>
          <w:rFonts w:ascii="Courier New" w:hAnsi="Courier New" w:cs="Courier New"/>
          <w:noProof/>
        </w:rPr>
        <w:t>r</w:t>
      </w:r>
      <w:r w:rsidRPr="00EB2759">
        <w:rPr>
          <w:rFonts w:ascii="Courier New" w:hAnsi="Courier New" w:cs="Courier New"/>
          <w:noProof/>
        </w:rPr>
        <w:t>eportAmount</w:t>
      </w:r>
      <w:r>
        <w:rPr>
          <w:rFonts w:ascii="Courier New" w:hAnsi="Courier New" w:cs="Courier New"/>
          <w:noProof/>
        </w:rPr>
        <w:t>M1</w:t>
      </w:r>
      <w:r w:rsidRPr="00E0018F">
        <w:rPr>
          <w:rFonts w:ascii="Courier New" w:hAnsi="Courier New" w:cs="Courier New"/>
          <w:noProof/>
        </w:rPr>
        <w:t>LTE</w:t>
      </w:r>
      <w:r w:rsidRPr="00C961A5">
        <w:rPr>
          <w:noProof/>
        </w:rPr>
        <w:t xml:space="preserve"> </w:t>
      </w:r>
      <w:r>
        <w:rPr>
          <w:noProof/>
        </w:rPr>
        <w:t>or</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reports are sent with a periodicity of </w:t>
      </w:r>
      <w:r>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Pr>
          <w:rFonts w:ascii="Courier New" w:hAnsi="Courier New" w:cs="Courier New"/>
          <w:noProof/>
        </w:rPr>
        <w:t>r</w:t>
      </w:r>
      <w:r w:rsidRPr="00EB2759">
        <w:rPr>
          <w:rFonts w:ascii="Courier New" w:hAnsi="Courier New" w:cs="Courier New"/>
          <w:noProof/>
        </w:rPr>
        <w:t>eportingTrigger</w:t>
      </w:r>
      <w:r>
        <w:rPr>
          <w:noProof/>
        </w:rPr>
        <w:t xml:space="preserve"> and </w:t>
      </w:r>
      <w:r>
        <w:rPr>
          <w:rFonts w:ascii="Courier New" w:hAnsi="Courier New" w:cs="Courier New"/>
          <w:noProof/>
        </w:rPr>
        <w:t>e</w:t>
      </w:r>
      <w:r w:rsidRPr="00EB2759">
        <w:rPr>
          <w:rFonts w:ascii="Courier New" w:hAnsi="Courier New" w:cs="Courier New"/>
          <w:noProof/>
        </w:rPr>
        <w:t>ventThreshold</w:t>
      </w:r>
      <w:r>
        <w:rPr>
          <w:noProof/>
        </w:rPr>
        <w:t xml:space="preserve">. In </w:t>
      </w:r>
      <w:r>
        <w:rPr>
          <w:noProof/>
        </w:rPr>
        <w:lastRenderedPageBreak/>
        <w:t>case of UMTS  and</w:t>
      </w:r>
      <w:r w:rsidR="009C0C72">
        <w:rPr>
          <w:noProof/>
        </w:rPr>
        <w:t xml:space="preserve"> 1F </w:t>
      </w:r>
      <w:r>
        <w:rPr>
          <w:noProof/>
        </w:rPr>
        <w:t xml:space="preserve">event reporting, additionally parameter </w:t>
      </w:r>
      <w:r>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 Parameter </w:t>
      </w:r>
      <w:r w:rsidRPr="00DF4D72">
        <w:rPr>
          <w:rFonts w:ascii="Courier New" w:hAnsi="Courier New" w:cs="Courier New"/>
          <w:noProof/>
        </w:rPr>
        <w:t>b</w:t>
      </w:r>
      <w:r>
        <w:rPr>
          <w:rFonts w:ascii="Courier New" w:hAnsi="Courier New" w:cs="Courier New"/>
          <w:noProof/>
        </w:rPr>
        <w:t>eamLevelMeasurement</w:t>
      </w:r>
      <w:r>
        <w:rPr>
          <w:noProof/>
        </w:rPr>
        <w:t xml:space="preserve"> determines whether beam level measurements shall be included in case of NR.</w:t>
      </w:r>
    </w:p>
    <w:p w14:paraId="5EE0536D" w14:textId="608E1532" w:rsidR="006742F7" w:rsidRDefault="0061440B" w:rsidP="006742F7">
      <w:pPr>
        <w:pStyle w:val="B2"/>
        <w:ind w:left="567"/>
        <w:rPr>
          <w:noProof/>
        </w:rPr>
      </w:pPr>
      <w:r>
        <w:rPr>
          <w:noProof/>
        </w:rPr>
        <w:t>-</w:t>
      </w:r>
      <w:r>
        <w:rPr>
          <w:noProof/>
        </w:rPr>
        <w:tab/>
        <w:t>For measurement M2 in NR or LTE, reporting is according to RRM configuration, see TS 38.321 [</w:t>
      </w:r>
      <w:r w:rsidRPr="007E6328">
        <w:rPr>
          <w:noProof/>
        </w:rPr>
        <w:t>36</w:t>
      </w:r>
      <w:r>
        <w:rPr>
          <w:noProof/>
        </w:rPr>
        <w:t>], TS 36.321 [</w:t>
      </w:r>
      <w:r w:rsidRPr="007E6328">
        <w:rPr>
          <w:noProof/>
        </w:rPr>
        <w:t>37</w:t>
      </w:r>
      <w:r>
        <w:rPr>
          <w:noProof/>
        </w:rPr>
        <w:t>] and TS 38.331 [</w:t>
      </w:r>
      <w:r w:rsidRPr="007E6328">
        <w:rPr>
          <w:noProof/>
        </w:rPr>
        <w:t>38</w:t>
      </w:r>
      <w:r>
        <w:rPr>
          <w:noProof/>
        </w:rPr>
        <w:t>], TS 36.331 [</w:t>
      </w:r>
      <w:r w:rsidRPr="007E6328">
        <w:rPr>
          <w:noProof/>
        </w:rPr>
        <w:t>39</w:t>
      </w:r>
      <w:r>
        <w:rPr>
          <w:noProof/>
        </w:rPr>
        <w:t>].</w:t>
      </w:r>
    </w:p>
    <w:p w14:paraId="25E9F449" w14:textId="6D964935" w:rsidR="0061440B" w:rsidRDefault="0061440B" w:rsidP="0061440B">
      <w:pPr>
        <w:pStyle w:val="B2"/>
        <w:ind w:left="567"/>
        <w:rPr>
          <w:noProof/>
        </w:rPr>
      </w:pPr>
      <w:r>
        <w:rPr>
          <w:noProof/>
        </w:rPr>
        <w:t>-</w:t>
      </w:r>
      <w:r>
        <w:rPr>
          <w:noProof/>
        </w:rPr>
        <w:tab/>
      </w:r>
      <w:r w:rsidDel="00C71F9F">
        <w:rPr>
          <w:noProof/>
        </w:rPr>
        <w:t>For measurement M4 in UMTS, reporting is either according to RRM configuration, see TS 25.321 [</w:t>
      </w:r>
      <w:r w:rsidRPr="007E6328" w:rsidDel="00C71F9F">
        <w:rPr>
          <w:noProof/>
        </w:rPr>
        <w:t>40</w:t>
      </w:r>
      <w:r w:rsidDel="00C71F9F">
        <w:rPr>
          <w:noProof/>
        </w:rPr>
        <w:t>] and TS 25.331 [</w:t>
      </w:r>
      <w:r w:rsidRPr="007E6328" w:rsidDel="00C71F9F">
        <w:rPr>
          <w:noProof/>
        </w:rPr>
        <w:t>41</w:t>
      </w:r>
      <w:r w:rsidDel="00C71F9F">
        <w:rPr>
          <w:noProof/>
        </w:rPr>
        <w:t xml:space="preserve">] or periodic or event triggered periodic using parameter </w:t>
      </w:r>
      <w:r w:rsidDel="00C71F9F">
        <w:rPr>
          <w:rFonts w:ascii="Courier New" w:hAnsi="Courier New" w:cs="Courier New"/>
          <w:noProof/>
        </w:rPr>
        <w:t>c</w:t>
      </w:r>
      <w:r w:rsidRPr="00EB2759" w:rsidDel="00C71F9F">
        <w:rPr>
          <w:rFonts w:ascii="Courier New" w:hAnsi="Courier New" w:cs="Courier New"/>
          <w:noProof/>
        </w:rPr>
        <w:t>ollectionPeriodR</w:t>
      </w:r>
      <w:r>
        <w:rPr>
          <w:rFonts w:ascii="Courier New" w:hAnsi="Courier New" w:cs="Courier New"/>
          <w:noProof/>
        </w:rPr>
        <w:t>RM</w:t>
      </w:r>
      <w:r w:rsidRPr="00EB2759" w:rsidDel="00C71F9F">
        <w:rPr>
          <w:rFonts w:ascii="Courier New" w:hAnsi="Courier New" w:cs="Courier New"/>
          <w:noProof/>
        </w:rPr>
        <w:t>U</w:t>
      </w:r>
      <w:r>
        <w:rPr>
          <w:rFonts w:ascii="Courier New" w:hAnsi="Courier New" w:cs="Courier New"/>
          <w:noProof/>
        </w:rPr>
        <w:t>MTS</w:t>
      </w:r>
      <w:r w:rsidDel="00C71F9F">
        <w:rPr>
          <w:noProof/>
        </w:rPr>
        <w:t xml:space="preserve"> and </w:t>
      </w:r>
      <w:r w:rsidDel="00C71F9F">
        <w:rPr>
          <w:rFonts w:ascii="Courier New" w:hAnsi="Courier New" w:cs="Courier New"/>
          <w:noProof/>
        </w:rPr>
        <w:t>event</w:t>
      </w:r>
      <w:r w:rsidRPr="00EB2759" w:rsidDel="00C71F9F">
        <w:rPr>
          <w:rFonts w:ascii="Courier New" w:hAnsi="Courier New" w:cs="Courier New"/>
          <w:noProof/>
        </w:rPr>
        <w:t>Threshold</w:t>
      </w:r>
      <w:r w:rsidDel="00C71F9F">
        <w:rPr>
          <w:rFonts w:ascii="Courier New" w:hAnsi="Courier New" w:cs="Courier New"/>
          <w:noProof/>
        </w:rPr>
        <w:t>Uph</w:t>
      </w:r>
      <w:r w:rsidRPr="00EB2759" w:rsidDel="00C71F9F">
        <w:rPr>
          <w:rFonts w:ascii="Courier New" w:hAnsi="Courier New" w:cs="Courier New"/>
          <w:noProof/>
        </w:rPr>
        <w:t>U</w:t>
      </w:r>
      <w:r>
        <w:rPr>
          <w:rFonts w:ascii="Courier New" w:hAnsi="Courier New" w:cs="Courier New"/>
          <w:noProof/>
        </w:rPr>
        <w:t>MTS</w:t>
      </w:r>
      <w:r w:rsidDel="00C71F9F">
        <w:rPr>
          <w:noProof/>
        </w:rPr>
        <w:t>.</w:t>
      </w:r>
    </w:p>
    <w:p w14:paraId="5EED6545" w14:textId="77777777" w:rsidR="006742F7" w:rsidRDefault="006742F7" w:rsidP="006742F7">
      <w:pPr>
        <w:pStyle w:val="B2"/>
        <w:ind w:left="567"/>
        <w:rPr>
          <w:noProof/>
        </w:rPr>
      </w:pPr>
      <w:r>
        <w:rPr>
          <w:noProof/>
        </w:rPr>
        <w:t>-</w:t>
      </w:r>
      <w:r>
        <w:rPr>
          <w:noProof/>
        </w:rPr>
        <w:tab/>
        <w:t>For measurement M3 in UMTS, the reporting is done upon availability, see TS 37.320 [</w:t>
      </w:r>
      <w:r w:rsidRPr="007E6328">
        <w:rPr>
          <w:noProof/>
        </w:rPr>
        <w:t>43</w:t>
      </w:r>
      <w:r>
        <w:rPr>
          <w:noProof/>
        </w:rPr>
        <w:t>].</w:t>
      </w:r>
    </w:p>
    <w:p w14:paraId="52D5BF4E" w14:textId="248D4BC7" w:rsidR="00A143AE" w:rsidRDefault="00A143AE" w:rsidP="00A143AE">
      <w:pPr>
        <w:pStyle w:val="B2"/>
        <w:ind w:left="567"/>
        <w:rPr>
          <w:noProof/>
        </w:rPr>
      </w:pPr>
      <w:r>
        <w:rPr>
          <w:noProof/>
        </w:rPr>
        <w:t>-</w:t>
      </w:r>
      <w:r>
        <w:rPr>
          <w:noProof/>
        </w:rPr>
        <w:tab/>
        <w:t>For measurements M4, M5, M6 and M7 in NR, for measurements M3, M4, M5, M6 and M7 in LTE and for measurements M5, M6 and M7 in UMTS periodical reporting is applied. The configurable parameter is the interval between two measurements (</w:t>
      </w:r>
      <w:r>
        <w:rPr>
          <w:rFonts w:ascii="Courier New" w:hAnsi="Courier New" w:cs="Courier New"/>
          <w:noProof/>
        </w:rPr>
        <w:t>c</w:t>
      </w:r>
      <w:r w:rsidRPr="00EB2759">
        <w:rPr>
          <w:rFonts w:ascii="Courier New" w:hAnsi="Courier New" w:cs="Courier New"/>
          <w:noProof/>
        </w:rPr>
        <w:t>ollectionPeriodRrmN</w:t>
      </w:r>
      <w:r>
        <w:rPr>
          <w:rFonts w:ascii="Courier New" w:hAnsi="Courier New" w:cs="Courier New"/>
          <w:noProof/>
        </w:rPr>
        <w:t>R</w:t>
      </w:r>
      <w:r>
        <w:rPr>
          <w:noProof/>
        </w:rPr>
        <w:t xml:space="preserve">, </w:t>
      </w:r>
      <w:r>
        <w:rPr>
          <w:rFonts w:ascii="Courier New" w:hAnsi="Courier New" w:cs="Courier New"/>
          <w:noProof/>
        </w:rPr>
        <w:t>c</w:t>
      </w:r>
      <w:r w:rsidRPr="00EB2759">
        <w:rPr>
          <w:rFonts w:ascii="Courier New" w:hAnsi="Courier New" w:cs="Courier New"/>
          <w:noProof/>
        </w:rPr>
        <w:t>ollectionPeriodM6NR</w:t>
      </w:r>
      <w:r>
        <w:rPr>
          <w:noProof/>
        </w:rPr>
        <w:t xml:space="preserve">, </w:t>
      </w:r>
      <w:r>
        <w:rPr>
          <w:rFonts w:ascii="Courier New" w:hAnsi="Courier New" w:cs="Courier New"/>
          <w:noProof/>
        </w:rPr>
        <w:t>c</w:t>
      </w:r>
      <w:r w:rsidRPr="00EB2759">
        <w:rPr>
          <w:rFonts w:ascii="Courier New" w:hAnsi="Courier New" w:cs="Courier New"/>
          <w:noProof/>
        </w:rPr>
        <w:t>ollectionPeriodM7N</w:t>
      </w:r>
      <w:r>
        <w:rPr>
          <w:rFonts w:ascii="Courier New" w:hAnsi="Courier New" w:cs="Courier New"/>
          <w:noProof/>
        </w:rPr>
        <w:t>R</w:t>
      </w:r>
      <w:r>
        <w:rPr>
          <w:noProof/>
        </w:rPr>
        <w:t xml:space="preserve">, </w:t>
      </w:r>
      <w:r>
        <w:rPr>
          <w:rFonts w:ascii="Courier New" w:hAnsi="Courier New" w:cs="Courier New"/>
          <w:noProof/>
        </w:rPr>
        <w:t>c</w:t>
      </w:r>
      <w:r w:rsidRPr="00EB2759">
        <w:rPr>
          <w:rFonts w:ascii="Courier New" w:hAnsi="Courier New" w:cs="Courier New"/>
          <w:noProof/>
        </w:rPr>
        <w:t>ollectionPeriodRrmL</w:t>
      </w:r>
      <w:r>
        <w:rPr>
          <w:rFonts w:ascii="Courier New" w:hAnsi="Courier New" w:cs="Courier New"/>
          <w:noProof/>
        </w:rPr>
        <w:t>TE</w:t>
      </w:r>
      <w:r>
        <w:rPr>
          <w:noProof/>
        </w:rPr>
        <w:t xml:space="preserve">, </w:t>
      </w:r>
      <w:r>
        <w:rPr>
          <w:rFonts w:ascii="Courier New" w:hAnsi="Courier New" w:cs="Courier New"/>
          <w:noProof/>
        </w:rPr>
        <w:t>m</w:t>
      </w:r>
      <w:r w:rsidRPr="00EB2759">
        <w:rPr>
          <w:rFonts w:ascii="Courier New" w:hAnsi="Courier New" w:cs="Courier New"/>
          <w:noProof/>
        </w:rPr>
        <w:t>easurementPeriodL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ollectionPeriodM6L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ollectionPeriodM7L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ollectionPeriodRrmU</w:t>
      </w:r>
      <w:r>
        <w:rPr>
          <w:rFonts w:ascii="Courier New" w:hAnsi="Courier New" w:cs="Courier New"/>
          <w:noProof/>
        </w:rPr>
        <w:t>MTS</w:t>
      </w:r>
      <w:r>
        <w:rPr>
          <w:noProof/>
        </w:rPr>
        <w:t xml:space="preserve">, </w:t>
      </w:r>
      <w:proofErr w:type="spellStart"/>
      <w:r w:rsidRPr="000F4D8E">
        <w:rPr>
          <w:rFonts w:ascii="Courier New" w:hAnsi="Courier New" w:cs="Courier New"/>
          <w:szCs w:val="18"/>
        </w:rPr>
        <w:t>measurementPeriodUMTS</w:t>
      </w:r>
      <w:proofErr w:type="spellEnd"/>
      <w:r>
        <w:rPr>
          <w:noProof/>
        </w:rPr>
        <w:t>) and the number of reports (</w:t>
      </w:r>
      <w:r w:rsidRPr="003135ED">
        <w:rPr>
          <w:rFonts w:ascii="Courier New" w:hAnsi="Courier New" w:cs="Courier New"/>
          <w:noProof/>
        </w:rPr>
        <w:t>reportAmountM4NR</w:t>
      </w:r>
      <w:r>
        <w:rPr>
          <w:noProof/>
        </w:rPr>
        <w:t xml:space="preserve">, </w:t>
      </w:r>
      <w:r w:rsidRPr="003135ED">
        <w:rPr>
          <w:rFonts w:ascii="Courier New" w:hAnsi="Courier New" w:cs="Courier New"/>
          <w:noProof/>
        </w:rPr>
        <w:t>reportAmountM5NR</w:t>
      </w:r>
      <w:r>
        <w:rPr>
          <w:noProof/>
        </w:rPr>
        <w:t xml:space="preserve">, </w:t>
      </w:r>
      <w:r w:rsidRPr="003135ED">
        <w:rPr>
          <w:rFonts w:ascii="Courier New" w:hAnsi="Courier New" w:cs="Courier New"/>
          <w:noProof/>
        </w:rPr>
        <w:t>reportAmountM6NR</w:t>
      </w:r>
      <w:r>
        <w:rPr>
          <w:noProof/>
        </w:rPr>
        <w:t xml:space="preserve">, </w:t>
      </w:r>
      <w:r w:rsidRPr="003135ED">
        <w:rPr>
          <w:rFonts w:ascii="Courier New" w:hAnsi="Courier New" w:cs="Courier New"/>
          <w:noProof/>
        </w:rPr>
        <w:t>reportAmountM7NR</w:t>
      </w:r>
      <w:r>
        <w:rPr>
          <w:noProof/>
        </w:rPr>
        <w:t>,</w:t>
      </w:r>
      <w:r w:rsidRPr="00EC1DA8">
        <w:rPr>
          <w:noProof/>
        </w:rPr>
        <w:t xml:space="preserve"> </w:t>
      </w:r>
      <w:r w:rsidRPr="003135ED">
        <w:rPr>
          <w:rFonts w:ascii="Courier New" w:hAnsi="Courier New" w:cs="Courier New"/>
          <w:noProof/>
        </w:rPr>
        <w:t>reportAmountM4LTE</w:t>
      </w:r>
      <w:r>
        <w:rPr>
          <w:noProof/>
        </w:rPr>
        <w:t>,</w:t>
      </w:r>
      <w:r w:rsidRPr="00EC1DA8">
        <w:rPr>
          <w:noProof/>
        </w:rPr>
        <w:t xml:space="preserve"> </w:t>
      </w:r>
      <w:r w:rsidRPr="003135ED">
        <w:rPr>
          <w:rFonts w:ascii="Courier New" w:hAnsi="Courier New" w:cs="Courier New"/>
          <w:noProof/>
        </w:rPr>
        <w:t>reportAmountM5LTE</w:t>
      </w:r>
      <w:r>
        <w:rPr>
          <w:noProof/>
        </w:rPr>
        <w:t xml:space="preserve">, </w:t>
      </w:r>
      <w:r w:rsidRPr="003135ED">
        <w:rPr>
          <w:rFonts w:ascii="Courier New" w:hAnsi="Courier New" w:cs="Courier New"/>
          <w:noProof/>
        </w:rPr>
        <w:t>reportAmountM6LTE</w:t>
      </w:r>
      <w:r>
        <w:rPr>
          <w:noProof/>
        </w:rPr>
        <w:t xml:space="preserve">, </w:t>
      </w:r>
      <w:r w:rsidRPr="003135ED">
        <w:rPr>
          <w:rFonts w:ascii="Courier New" w:hAnsi="Courier New" w:cs="Courier New"/>
          <w:noProof/>
        </w:rPr>
        <w:t>reportAmountM7LTE</w:t>
      </w:r>
      <w:r>
        <w:rPr>
          <w:noProof/>
        </w:rPr>
        <w:t>). If no collection period is configured for M5 in UMTS, all available measurements are logged according to RRM configuration.</w:t>
      </w:r>
    </w:p>
    <w:p w14:paraId="3D09CF49" w14:textId="77777777" w:rsidR="00887F50" w:rsidRDefault="00887F50" w:rsidP="00887F50">
      <w:pPr>
        <w:pStyle w:val="B2"/>
        <w:ind w:left="567"/>
        <w:rPr>
          <w:noProof/>
        </w:rPr>
      </w:pPr>
      <w:r>
        <w:rPr>
          <w:noProof/>
        </w:rPr>
        <w:t>-</w:t>
      </w:r>
      <w:r>
        <w:rPr>
          <w:noProof/>
        </w:rPr>
        <w:tab/>
        <w:t>Measurements M8 and M9 in NR or LTE are reported according to configured M1 and/or M6 related UE measurement reporting.</w:t>
      </w:r>
    </w:p>
    <w:p w14:paraId="6D2CE36C" w14:textId="57B272A5" w:rsidR="00E9306C" w:rsidRDefault="00E9306C" w:rsidP="00E9306C">
      <w:pPr>
        <w:pStyle w:val="Heading4"/>
        <w:rPr>
          <w:lang w:val="fr-FR"/>
        </w:rPr>
      </w:pPr>
      <w:bookmarkStart w:id="1761" w:name="_CR4_3_59_2"/>
      <w:bookmarkStart w:id="1762" w:name="_Toc193454382"/>
      <w:bookmarkEnd w:id="1761"/>
      <w:r>
        <w:rPr>
          <w:lang w:val="fr-FR"/>
        </w:rPr>
        <w:t>4.3.59.2</w:t>
      </w:r>
      <w:r>
        <w:rPr>
          <w:lang w:val="fr-FR"/>
        </w:rPr>
        <w:tab/>
      </w:r>
      <w:proofErr w:type="spellStart"/>
      <w:r>
        <w:rPr>
          <w:lang w:val="fr-FR"/>
        </w:rPr>
        <w:t>Attributes</w:t>
      </w:r>
      <w:bookmarkEnd w:id="1760"/>
      <w:bookmarkEnd w:id="1762"/>
      <w:proofErr w:type="spellEnd"/>
    </w:p>
    <w:tbl>
      <w:tblPr>
        <w:tblW w:w="4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88"/>
        <w:gridCol w:w="374"/>
        <w:gridCol w:w="1122"/>
        <w:gridCol w:w="1154"/>
        <w:gridCol w:w="1122"/>
        <w:gridCol w:w="1090"/>
      </w:tblGrid>
      <w:tr w:rsidR="00E9306C" w14:paraId="2AD9ADC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E1D95BA" w14:textId="77777777" w:rsidR="00E9306C" w:rsidRDefault="00E9306C"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05E534" w14:textId="77777777" w:rsidR="00E9306C" w:rsidRDefault="00E9306C"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36AD44" w14:textId="77777777" w:rsidR="00E9306C" w:rsidRDefault="00E9306C" w:rsidP="00995209">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5A1FE72" w14:textId="77777777" w:rsidR="00E9306C" w:rsidRDefault="00E9306C" w:rsidP="00995209">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2AB1CAE" w14:textId="77777777" w:rsidR="00E9306C" w:rsidRDefault="00E9306C" w:rsidP="00995209">
            <w:pPr>
              <w:pStyle w:val="TAH"/>
            </w:pPr>
            <w:proofErr w:type="spellStart"/>
            <w:r>
              <w:rPr>
                <w:rFonts w:cs="Arial"/>
                <w:bCs/>
                <w:szCs w:val="18"/>
              </w:rPr>
              <w:t>isInvariant</w:t>
            </w:r>
            <w:proofErr w:type="spellEnd"/>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977FAB5" w14:textId="77777777" w:rsidR="00E9306C" w:rsidRDefault="00E9306C" w:rsidP="00995209">
            <w:pPr>
              <w:pStyle w:val="TAH"/>
            </w:pPr>
            <w:proofErr w:type="spellStart"/>
            <w:r>
              <w:t>isNotifyable</w:t>
            </w:r>
            <w:proofErr w:type="spellEnd"/>
          </w:p>
        </w:tc>
      </w:tr>
      <w:tr w:rsidR="00A143AE" w14:paraId="0BE6A8B9"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BEC4B5C" w14:textId="5BA0D58D" w:rsidR="00A143AE" w:rsidRPr="0013045C" w:rsidRDefault="00A143AE" w:rsidP="00A143AE">
            <w:pPr>
              <w:pStyle w:val="TAL"/>
              <w:rPr>
                <w:rFonts w:cs="Arial"/>
                <w:szCs w:val="18"/>
              </w:rPr>
            </w:pPr>
            <w:proofErr w:type="spellStart"/>
            <w:r w:rsidRPr="00381590">
              <w:rPr>
                <w:rFonts w:ascii="Courier New" w:hAnsi="Courier New" w:cs="Courier New"/>
                <w:szCs w:val="18"/>
              </w:rPr>
              <w:t>listOfMeasurements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3313FEBC" w14:textId="77777777" w:rsidR="00A143AE" w:rsidRDefault="00A143AE" w:rsidP="00A143AE">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12044F2"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E01B8CD"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31B75DA"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F84FCE4" w14:textId="77777777" w:rsidR="00A143AE" w:rsidRDefault="00A143AE" w:rsidP="00A143AE">
            <w:pPr>
              <w:pStyle w:val="TAL"/>
              <w:jc w:val="center"/>
              <w:rPr>
                <w:lang w:eastAsia="zh-CN"/>
              </w:rPr>
            </w:pPr>
            <w:r>
              <w:rPr>
                <w:rFonts w:cs="Arial"/>
                <w:szCs w:val="18"/>
              </w:rPr>
              <w:t>T</w:t>
            </w:r>
          </w:p>
        </w:tc>
      </w:tr>
      <w:tr w:rsidR="00A143AE" w14:paraId="54F2F4F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AE37848" w14:textId="1DEC2410" w:rsidR="00A143AE" w:rsidRPr="0013045C" w:rsidRDefault="00A143AE" w:rsidP="00A143AE">
            <w:pPr>
              <w:pStyle w:val="TAL"/>
              <w:rPr>
                <w:rFonts w:cs="Arial"/>
                <w:szCs w:val="18"/>
              </w:rPr>
            </w:pPr>
            <w:proofErr w:type="spellStart"/>
            <w:r w:rsidRPr="00381590">
              <w:rPr>
                <w:rFonts w:ascii="Courier New" w:hAnsi="Courier New" w:cs="Courier New"/>
                <w:szCs w:val="18"/>
              </w:rPr>
              <w:t>reportingTrigger</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738A2909"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6553808" w14:textId="77777777" w:rsidR="00A143AE" w:rsidRDefault="00A143AE" w:rsidP="00A143AE">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E5344D3" w14:textId="77777777" w:rsidR="00A143AE" w:rsidRDefault="00A143AE" w:rsidP="00A143AE">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B843C27" w14:textId="77777777" w:rsidR="00A143AE" w:rsidRDefault="00A143AE" w:rsidP="00A143AE">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B04746A" w14:textId="77777777" w:rsidR="00A143AE" w:rsidRDefault="00A143AE" w:rsidP="00A143AE">
            <w:pPr>
              <w:pStyle w:val="TAL"/>
              <w:jc w:val="center"/>
              <w:rPr>
                <w:lang w:eastAsia="zh-CN"/>
              </w:rPr>
            </w:pPr>
            <w:r>
              <w:rPr>
                <w:rFonts w:cs="Arial"/>
                <w:szCs w:val="18"/>
              </w:rPr>
              <w:t>T</w:t>
            </w:r>
          </w:p>
        </w:tc>
      </w:tr>
      <w:tr w:rsidR="00A143AE" w14:paraId="57BB1DC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7AC0471" w14:textId="5D9CA92F" w:rsidR="00A143AE" w:rsidRPr="0013045C" w:rsidRDefault="00A143AE" w:rsidP="00A143AE">
            <w:pPr>
              <w:pStyle w:val="TAL"/>
              <w:rPr>
                <w:rFonts w:cs="Arial"/>
                <w:szCs w:val="18"/>
              </w:rPr>
            </w:pPr>
            <w:proofErr w:type="spellStart"/>
            <w:r w:rsidRPr="00381590">
              <w:rPr>
                <w:rFonts w:ascii="Courier New" w:hAnsi="Courier New" w:cs="Courier New"/>
                <w:szCs w:val="18"/>
              </w:rPr>
              <w:t>reportInterval</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6D3327AF"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5E864D19"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148A0E8"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A51C28B"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A1154D" w14:textId="77777777" w:rsidR="00A143AE" w:rsidRDefault="00A143AE" w:rsidP="00A143AE">
            <w:pPr>
              <w:pStyle w:val="TAL"/>
              <w:jc w:val="center"/>
              <w:rPr>
                <w:lang w:eastAsia="zh-CN"/>
              </w:rPr>
            </w:pPr>
            <w:r>
              <w:rPr>
                <w:rFonts w:cs="Arial"/>
                <w:szCs w:val="18"/>
              </w:rPr>
              <w:t>T</w:t>
            </w:r>
          </w:p>
        </w:tc>
      </w:tr>
      <w:tr w:rsidR="00A143AE" w14:paraId="1E27B1D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071A62B" w14:textId="26E77216" w:rsidR="00A143AE" w:rsidRPr="0013045C" w:rsidRDefault="00A143AE" w:rsidP="00A143AE">
            <w:pPr>
              <w:pStyle w:val="TAL"/>
              <w:rPr>
                <w:rFonts w:cs="Arial"/>
                <w:szCs w:val="18"/>
              </w:rPr>
            </w:pPr>
            <w:proofErr w:type="spellStart"/>
            <w:r w:rsidRPr="000E42ED">
              <w:rPr>
                <w:rFonts w:ascii="Courier New" w:hAnsi="Courier New" w:cs="Courier New"/>
                <w:szCs w:val="18"/>
              </w:rPr>
              <w:t>reportAmount</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6300A1C6"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A4B272F"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02B1263"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F6D316A"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B0D73FF" w14:textId="77777777" w:rsidR="00A143AE" w:rsidRDefault="00A143AE" w:rsidP="00A143AE">
            <w:pPr>
              <w:pStyle w:val="TAL"/>
              <w:jc w:val="center"/>
              <w:rPr>
                <w:lang w:eastAsia="zh-CN"/>
              </w:rPr>
            </w:pPr>
            <w:r>
              <w:rPr>
                <w:rFonts w:cs="Arial"/>
                <w:szCs w:val="18"/>
              </w:rPr>
              <w:t>T</w:t>
            </w:r>
          </w:p>
        </w:tc>
      </w:tr>
      <w:tr w:rsidR="00A143AE" w14:paraId="3B97406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3DF35E9" w14:textId="48F2CF08" w:rsidR="00A143AE" w:rsidRDefault="00A143AE" w:rsidP="00A143AE">
            <w:pPr>
              <w:pStyle w:val="TAL"/>
              <w:rPr>
                <w:rFonts w:cs="Arial"/>
                <w:szCs w:val="18"/>
              </w:rPr>
            </w:pPr>
            <w:proofErr w:type="spellStart"/>
            <w:r w:rsidRPr="000E42ED">
              <w:rPr>
                <w:rFonts w:ascii="Courier New" w:hAnsi="Courier New" w:cs="Courier New"/>
                <w:szCs w:val="18"/>
              </w:rPr>
              <w:t>eventThreshold</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5524288D"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7347B44"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369DBEF"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F273FCE"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FC7B5D3" w14:textId="77777777" w:rsidR="00A143AE" w:rsidRDefault="00A143AE" w:rsidP="00A143AE">
            <w:pPr>
              <w:pStyle w:val="TAL"/>
              <w:jc w:val="center"/>
              <w:rPr>
                <w:lang w:eastAsia="zh-CN"/>
              </w:rPr>
            </w:pPr>
            <w:r>
              <w:rPr>
                <w:rFonts w:cs="Arial"/>
                <w:szCs w:val="18"/>
              </w:rPr>
              <w:t>T</w:t>
            </w:r>
          </w:p>
        </w:tc>
      </w:tr>
      <w:tr w:rsidR="00A143AE" w14:paraId="4EB7EBAB"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48DDC8C" w14:textId="4B7DA454" w:rsidR="00A143AE" w:rsidRPr="0013045C" w:rsidRDefault="00A143AE" w:rsidP="00A143AE">
            <w:pPr>
              <w:pStyle w:val="TAL"/>
              <w:rPr>
                <w:rFonts w:cs="Arial"/>
                <w:szCs w:val="18"/>
              </w:rPr>
            </w:pPr>
            <w:proofErr w:type="spellStart"/>
            <w:r w:rsidRPr="000E42ED">
              <w:rPr>
                <w:rFonts w:ascii="Courier New" w:hAnsi="Courier New" w:cs="Courier New"/>
                <w:szCs w:val="18"/>
              </w:rPr>
              <w:t>collectionPeriodRRMNR</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4152C4BF"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F529DB8" w14:textId="77777777" w:rsidR="00A143AE" w:rsidRDefault="00A143AE" w:rsidP="00A143AE">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F795683" w14:textId="77777777" w:rsidR="00A143AE" w:rsidRDefault="00A143AE" w:rsidP="00A143AE">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CF8C20C" w14:textId="77777777" w:rsidR="00A143AE" w:rsidRDefault="00A143AE" w:rsidP="00A143AE">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E3913C2" w14:textId="77777777" w:rsidR="00A143AE" w:rsidRDefault="00A143AE" w:rsidP="00A143AE">
            <w:pPr>
              <w:pStyle w:val="TAL"/>
              <w:jc w:val="center"/>
              <w:rPr>
                <w:lang w:eastAsia="zh-CN"/>
              </w:rPr>
            </w:pPr>
            <w:r>
              <w:rPr>
                <w:rFonts w:cs="Arial"/>
                <w:szCs w:val="18"/>
              </w:rPr>
              <w:t>T</w:t>
            </w:r>
          </w:p>
        </w:tc>
      </w:tr>
      <w:tr w:rsidR="00A143AE" w14:paraId="2FE770F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0D8D212" w14:textId="78C55839" w:rsidR="00A143AE" w:rsidRPr="0013045C" w:rsidRDefault="00A143AE" w:rsidP="00A143AE">
            <w:pPr>
              <w:pStyle w:val="TAL"/>
              <w:rPr>
                <w:rFonts w:cs="Arial"/>
                <w:szCs w:val="18"/>
              </w:rPr>
            </w:pPr>
            <w:r w:rsidRPr="000E42ED">
              <w:rPr>
                <w:rFonts w:ascii="Courier New" w:hAnsi="Courier New" w:cs="Courier New"/>
                <w:szCs w:val="18"/>
              </w:rPr>
              <w:t>collectionPeriodM6NR</w:t>
            </w:r>
          </w:p>
        </w:tc>
        <w:tc>
          <w:tcPr>
            <w:tcW w:w="200" w:type="pct"/>
            <w:tcBorders>
              <w:top w:val="single" w:sz="4" w:space="0" w:color="auto"/>
              <w:left w:val="single" w:sz="4" w:space="0" w:color="auto"/>
              <w:bottom w:val="single" w:sz="4" w:space="0" w:color="auto"/>
              <w:right w:val="single" w:sz="4" w:space="0" w:color="auto"/>
            </w:tcBorders>
            <w:noWrap/>
          </w:tcPr>
          <w:p w14:paraId="18FFB2F1"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4807616"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F3EE140"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A543FBC"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1DEBAE" w14:textId="77777777" w:rsidR="00A143AE" w:rsidRDefault="00A143AE" w:rsidP="00A143AE">
            <w:pPr>
              <w:pStyle w:val="TAL"/>
              <w:jc w:val="center"/>
              <w:rPr>
                <w:lang w:eastAsia="zh-CN"/>
              </w:rPr>
            </w:pPr>
            <w:r>
              <w:rPr>
                <w:rFonts w:cs="Arial"/>
                <w:szCs w:val="18"/>
              </w:rPr>
              <w:t>T</w:t>
            </w:r>
          </w:p>
        </w:tc>
      </w:tr>
      <w:tr w:rsidR="00A143AE" w14:paraId="511170B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CE680A3" w14:textId="64ADBA08" w:rsidR="00A143AE" w:rsidRPr="0013045C" w:rsidRDefault="00A143AE" w:rsidP="00A143AE">
            <w:pPr>
              <w:pStyle w:val="TAL"/>
              <w:rPr>
                <w:rFonts w:cs="Arial"/>
                <w:szCs w:val="18"/>
              </w:rPr>
            </w:pPr>
            <w:r w:rsidRPr="000E42ED">
              <w:rPr>
                <w:rFonts w:ascii="Courier New" w:hAnsi="Courier New" w:cs="Courier New"/>
                <w:szCs w:val="18"/>
              </w:rPr>
              <w:t>collectionPeriodM7NR</w:t>
            </w:r>
          </w:p>
        </w:tc>
        <w:tc>
          <w:tcPr>
            <w:tcW w:w="200" w:type="pct"/>
            <w:tcBorders>
              <w:top w:val="single" w:sz="4" w:space="0" w:color="auto"/>
              <w:left w:val="single" w:sz="4" w:space="0" w:color="auto"/>
              <w:bottom w:val="single" w:sz="4" w:space="0" w:color="auto"/>
              <w:right w:val="single" w:sz="4" w:space="0" w:color="auto"/>
            </w:tcBorders>
            <w:noWrap/>
          </w:tcPr>
          <w:p w14:paraId="11E1C82E"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DC953D2"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FA1613A"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1BC1E9"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CEB11AA" w14:textId="77777777" w:rsidR="00A143AE" w:rsidRDefault="00A143AE" w:rsidP="00A143AE">
            <w:pPr>
              <w:pStyle w:val="TAL"/>
              <w:jc w:val="center"/>
              <w:rPr>
                <w:lang w:eastAsia="zh-CN"/>
              </w:rPr>
            </w:pPr>
            <w:r>
              <w:rPr>
                <w:rFonts w:cs="Arial"/>
                <w:szCs w:val="18"/>
              </w:rPr>
              <w:t>T</w:t>
            </w:r>
          </w:p>
        </w:tc>
      </w:tr>
      <w:tr w:rsidR="00A143AE" w14:paraId="0B93BD4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51DDAAC" w14:textId="3153EEBF" w:rsidR="00A143AE" w:rsidRPr="0013045C" w:rsidRDefault="00A143AE" w:rsidP="00A143AE">
            <w:pPr>
              <w:pStyle w:val="TAL"/>
              <w:rPr>
                <w:rFonts w:cs="Arial"/>
                <w:szCs w:val="18"/>
              </w:rPr>
            </w:pPr>
            <w:proofErr w:type="spellStart"/>
            <w:r w:rsidRPr="000E42ED">
              <w:rPr>
                <w:rFonts w:ascii="Courier New" w:hAnsi="Courier New" w:cs="Courier New"/>
                <w:szCs w:val="18"/>
              </w:rPr>
              <w:t>collectionPeriodRRMLTE</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055AC930"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6E4DB9B"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4C98062"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4EF67D"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D52C672" w14:textId="77777777" w:rsidR="00A143AE" w:rsidRDefault="00A143AE" w:rsidP="00A143AE">
            <w:pPr>
              <w:pStyle w:val="TAL"/>
              <w:jc w:val="center"/>
              <w:rPr>
                <w:lang w:eastAsia="zh-CN"/>
              </w:rPr>
            </w:pPr>
            <w:r>
              <w:rPr>
                <w:rFonts w:cs="Arial"/>
                <w:szCs w:val="18"/>
              </w:rPr>
              <w:t>T</w:t>
            </w:r>
          </w:p>
        </w:tc>
      </w:tr>
      <w:tr w:rsidR="00A143AE" w14:paraId="79825F9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D06F82" w14:textId="06A83660" w:rsidR="00A143AE" w:rsidRPr="0013045C" w:rsidRDefault="00A143AE" w:rsidP="00A143AE">
            <w:pPr>
              <w:pStyle w:val="TAL"/>
              <w:rPr>
                <w:rFonts w:cs="Arial"/>
                <w:szCs w:val="18"/>
              </w:rPr>
            </w:pPr>
            <w:proofErr w:type="spellStart"/>
            <w:r w:rsidRPr="000E42ED">
              <w:rPr>
                <w:rFonts w:ascii="Courier New" w:hAnsi="Courier New" w:cs="Courier New"/>
                <w:szCs w:val="18"/>
              </w:rPr>
              <w:t>measurementPeriodLTE</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0052A29A"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D348F49" w14:textId="77777777" w:rsidR="00A143AE" w:rsidRDefault="00A143AE" w:rsidP="00A143AE">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469DD34" w14:textId="77777777" w:rsidR="00A143AE" w:rsidRDefault="00A143AE" w:rsidP="00A143AE">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C57FB84" w14:textId="77777777" w:rsidR="00A143AE" w:rsidRDefault="00A143AE" w:rsidP="00A143AE">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658D8CF" w14:textId="77777777" w:rsidR="00A143AE" w:rsidRDefault="00A143AE" w:rsidP="00A143AE">
            <w:pPr>
              <w:pStyle w:val="TAL"/>
              <w:jc w:val="center"/>
              <w:rPr>
                <w:lang w:eastAsia="zh-CN"/>
              </w:rPr>
            </w:pPr>
            <w:r>
              <w:rPr>
                <w:rFonts w:cs="Arial"/>
                <w:szCs w:val="18"/>
              </w:rPr>
              <w:t>T</w:t>
            </w:r>
          </w:p>
        </w:tc>
      </w:tr>
      <w:tr w:rsidR="00A143AE" w14:paraId="1678687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9999D90" w14:textId="04EF7598" w:rsidR="00A143AE" w:rsidRPr="0013045C" w:rsidRDefault="00A143AE" w:rsidP="00A143AE">
            <w:pPr>
              <w:pStyle w:val="TAL"/>
              <w:rPr>
                <w:rFonts w:cs="Arial"/>
                <w:szCs w:val="18"/>
              </w:rPr>
            </w:pPr>
            <w:r w:rsidRPr="000F4D8E">
              <w:rPr>
                <w:rFonts w:ascii="Courier New" w:hAnsi="Courier New" w:cs="Courier New"/>
                <w:szCs w:val="18"/>
              </w:rPr>
              <w:t>collectionPeriodM6LTE</w:t>
            </w:r>
          </w:p>
        </w:tc>
        <w:tc>
          <w:tcPr>
            <w:tcW w:w="200" w:type="pct"/>
            <w:tcBorders>
              <w:top w:val="single" w:sz="4" w:space="0" w:color="auto"/>
              <w:left w:val="single" w:sz="4" w:space="0" w:color="auto"/>
              <w:bottom w:val="single" w:sz="4" w:space="0" w:color="auto"/>
              <w:right w:val="single" w:sz="4" w:space="0" w:color="auto"/>
            </w:tcBorders>
            <w:noWrap/>
          </w:tcPr>
          <w:p w14:paraId="353E6D43"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36F275E9"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EA24BEE"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347AC9A"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FB539D4" w14:textId="77777777" w:rsidR="00A143AE" w:rsidRDefault="00A143AE" w:rsidP="00A143AE">
            <w:pPr>
              <w:pStyle w:val="TAL"/>
              <w:jc w:val="center"/>
              <w:rPr>
                <w:lang w:eastAsia="zh-CN"/>
              </w:rPr>
            </w:pPr>
            <w:r>
              <w:rPr>
                <w:rFonts w:cs="Arial"/>
                <w:szCs w:val="18"/>
              </w:rPr>
              <w:t>T</w:t>
            </w:r>
          </w:p>
        </w:tc>
      </w:tr>
      <w:tr w:rsidR="00A143AE" w14:paraId="0AFD94C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44C5DBF" w14:textId="7054CC68" w:rsidR="00A143AE" w:rsidRPr="0013045C" w:rsidRDefault="00A143AE" w:rsidP="00A143AE">
            <w:pPr>
              <w:pStyle w:val="TAL"/>
              <w:rPr>
                <w:rFonts w:cs="Arial"/>
                <w:szCs w:val="18"/>
              </w:rPr>
            </w:pPr>
            <w:r w:rsidRPr="000F4D8E">
              <w:rPr>
                <w:rFonts w:ascii="Courier New" w:hAnsi="Courier New" w:cs="Courier New"/>
                <w:szCs w:val="18"/>
              </w:rPr>
              <w:t>collectionPeriodM7LTE</w:t>
            </w:r>
          </w:p>
        </w:tc>
        <w:tc>
          <w:tcPr>
            <w:tcW w:w="200" w:type="pct"/>
            <w:tcBorders>
              <w:top w:val="single" w:sz="4" w:space="0" w:color="auto"/>
              <w:left w:val="single" w:sz="4" w:space="0" w:color="auto"/>
              <w:bottom w:val="single" w:sz="4" w:space="0" w:color="auto"/>
              <w:right w:val="single" w:sz="4" w:space="0" w:color="auto"/>
            </w:tcBorders>
            <w:noWrap/>
          </w:tcPr>
          <w:p w14:paraId="20B52AED"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13C84F6"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9C5BA6A"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18D67AC"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8CF124C" w14:textId="77777777" w:rsidR="00A143AE" w:rsidRDefault="00A143AE" w:rsidP="00A143AE">
            <w:pPr>
              <w:pStyle w:val="TAL"/>
              <w:jc w:val="center"/>
              <w:rPr>
                <w:lang w:eastAsia="zh-CN"/>
              </w:rPr>
            </w:pPr>
            <w:r>
              <w:rPr>
                <w:rFonts w:cs="Arial"/>
                <w:szCs w:val="18"/>
              </w:rPr>
              <w:t>T</w:t>
            </w:r>
          </w:p>
        </w:tc>
      </w:tr>
      <w:tr w:rsidR="00A143AE" w14:paraId="006966E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422FE0" w14:textId="30C6A631" w:rsidR="00A143AE" w:rsidRDefault="00A143AE" w:rsidP="00A143AE">
            <w:pPr>
              <w:pStyle w:val="TAL"/>
              <w:rPr>
                <w:rFonts w:cs="Arial"/>
                <w:szCs w:val="18"/>
              </w:rPr>
            </w:pPr>
            <w:proofErr w:type="spellStart"/>
            <w:r w:rsidRPr="000F4D8E">
              <w:rPr>
                <w:rFonts w:ascii="Courier New" w:hAnsi="Courier New" w:cs="Courier New"/>
                <w:szCs w:val="18"/>
              </w:rPr>
              <w:t>eventThresholdUphUMTS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2F336F14" w14:textId="77777777" w:rsidR="00A143AE" w:rsidRDefault="00A143AE" w:rsidP="00A143AE">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63392FC6"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3EAB325"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E761B6"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09C8A10" w14:textId="77777777" w:rsidR="00A143AE" w:rsidRDefault="00A143AE" w:rsidP="00A143AE">
            <w:pPr>
              <w:pStyle w:val="TAL"/>
              <w:jc w:val="center"/>
              <w:rPr>
                <w:lang w:eastAsia="zh-CN"/>
              </w:rPr>
            </w:pPr>
            <w:r>
              <w:rPr>
                <w:rFonts w:cs="Arial"/>
                <w:szCs w:val="18"/>
              </w:rPr>
              <w:t>T</w:t>
            </w:r>
          </w:p>
        </w:tc>
      </w:tr>
      <w:tr w:rsidR="00A143AE" w14:paraId="79228891"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69D4C49" w14:textId="05E3EBD1" w:rsidR="00A143AE" w:rsidRPr="0013045C" w:rsidRDefault="00A143AE" w:rsidP="00A143AE">
            <w:pPr>
              <w:pStyle w:val="TAL"/>
              <w:rPr>
                <w:rFonts w:cs="Arial"/>
                <w:szCs w:val="18"/>
              </w:rPr>
            </w:pPr>
            <w:proofErr w:type="spellStart"/>
            <w:r w:rsidRPr="000F4D8E">
              <w:rPr>
                <w:rFonts w:ascii="Courier New" w:hAnsi="Courier New" w:cs="Courier New"/>
                <w:szCs w:val="18"/>
              </w:rPr>
              <w:t>collectionPeriodRRMUMTS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3B847858"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4099871" w14:textId="77777777" w:rsidR="00A143AE" w:rsidRDefault="00A143AE" w:rsidP="00A143AE">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F2A0409" w14:textId="77777777" w:rsidR="00A143AE" w:rsidRDefault="00A143AE" w:rsidP="00A143AE">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9E9B711" w14:textId="77777777" w:rsidR="00A143AE" w:rsidRDefault="00A143AE" w:rsidP="00A143AE">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620F34C" w14:textId="77777777" w:rsidR="00A143AE" w:rsidRDefault="00A143AE" w:rsidP="00A143AE">
            <w:pPr>
              <w:pStyle w:val="TAL"/>
              <w:jc w:val="center"/>
              <w:rPr>
                <w:lang w:eastAsia="zh-CN"/>
              </w:rPr>
            </w:pPr>
            <w:r>
              <w:rPr>
                <w:rFonts w:cs="Arial"/>
                <w:szCs w:val="18"/>
              </w:rPr>
              <w:t>T</w:t>
            </w:r>
          </w:p>
        </w:tc>
      </w:tr>
      <w:tr w:rsidR="00A143AE" w14:paraId="6C2F5B6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CDE1A56" w14:textId="52D68649" w:rsidR="00A143AE" w:rsidRPr="0013045C" w:rsidRDefault="00A143AE" w:rsidP="00A143AE">
            <w:pPr>
              <w:pStyle w:val="TAL"/>
              <w:rPr>
                <w:rFonts w:cs="Arial"/>
                <w:szCs w:val="18"/>
              </w:rPr>
            </w:pPr>
            <w:proofErr w:type="spellStart"/>
            <w:r w:rsidRPr="000F4D8E">
              <w:rPr>
                <w:rFonts w:ascii="Courier New" w:hAnsi="Courier New" w:cs="Courier New"/>
                <w:szCs w:val="18"/>
              </w:rPr>
              <w:t>measurementPeriodUMTS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2FA5323B"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F84C4DE"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38164C5"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603B79A"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7A76735" w14:textId="77777777" w:rsidR="00A143AE" w:rsidRDefault="00A143AE" w:rsidP="00A143AE">
            <w:pPr>
              <w:pStyle w:val="TAL"/>
              <w:jc w:val="center"/>
              <w:rPr>
                <w:lang w:eastAsia="zh-CN"/>
              </w:rPr>
            </w:pPr>
            <w:r>
              <w:rPr>
                <w:rFonts w:cs="Arial"/>
                <w:szCs w:val="18"/>
              </w:rPr>
              <w:t>T</w:t>
            </w:r>
          </w:p>
        </w:tc>
      </w:tr>
      <w:tr w:rsidR="00A143AE" w14:paraId="016793B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FD2880F" w14:textId="60714F15" w:rsidR="00A143AE" w:rsidRDefault="00A143AE" w:rsidP="00A143AE">
            <w:pPr>
              <w:pStyle w:val="TAL"/>
              <w:rPr>
                <w:rFonts w:cs="Arial"/>
                <w:szCs w:val="18"/>
              </w:rPr>
            </w:pPr>
            <w:proofErr w:type="spellStart"/>
            <w:r w:rsidRPr="000F4D8E">
              <w:rPr>
                <w:rFonts w:ascii="Courier New" w:hAnsi="Courier New" w:cs="Courier New"/>
                <w:szCs w:val="18"/>
              </w:rPr>
              <w:t>measurementQuantity</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7ABA9B36"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E158E2"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71BB017"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C3F41F6"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1D271E2" w14:textId="77777777" w:rsidR="00A143AE" w:rsidRDefault="00A143AE" w:rsidP="00A143AE">
            <w:pPr>
              <w:pStyle w:val="TAL"/>
              <w:jc w:val="center"/>
              <w:rPr>
                <w:lang w:eastAsia="zh-CN"/>
              </w:rPr>
            </w:pPr>
            <w:r>
              <w:rPr>
                <w:rFonts w:cs="Arial"/>
                <w:szCs w:val="18"/>
              </w:rPr>
              <w:t>T</w:t>
            </w:r>
          </w:p>
        </w:tc>
      </w:tr>
      <w:tr w:rsidR="00A143AE" w14:paraId="623BE1F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9A9830" w14:textId="75F3CBB7" w:rsidR="00A143AE" w:rsidRDefault="00A143AE" w:rsidP="00A143AE">
            <w:pPr>
              <w:pStyle w:val="TAL"/>
              <w:rPr>
                <w:rFonts w:cs="Arial"/>
                <w:szCs w:val="18"/>
              </w:rPr>
            </w:pPr>
            <w:r w:rsidRPr="000F4D8E">
              <w:rPr>
                <w:rFonts w:ascii="Courier New" w:hAnsi="Courier New" w:cs="Courier New"/>
                <w:szCs w:val="18"/>
                <w:lang w:val="de-DE"/>
              </w:rPr>
              <w:t>beamLevelMeasurement</w:t>
            </w:r>
          </w:p>
        </w:tc>
        <w:tc>
          <w:tcPr>
            <w:tcW w:w="200" w:type="pct"/>
            <w:tcBorders>
              <w:top w:val="single" w:sz="4" w:space="0" w:color="auto"/>
              <w:left w:val="single" w:sz="4" w:space="0" w:color="auto"/>
              <w:bottom w:val="single" w:sz="4" w:space="0" w:color="auto"/>
              <w:right w:val="single" w:sz="4" w:space="0" w:color="auto"/>
            </w:tcBorders>
            <w:noWrap/>
          </w:tcPr>
          <w:p w14:paraId="2ECD6FEE" w14:textId="77777777" w:rsidR="00A143AE" w:rsidRDefault="00A143AE" w:rsidP="00A143AE">
            <w:pPr>
              <w:pStyle w:val="TAL"/>
              <w:jc w:val="center"/>
            </w:pPr>
            <w:r>
              <w:rPr>
                <w:rFonts w:cs="Arial"/>
                <w:szCs w:val="18"/>
                <w:lang w:val="de-DE"/>
              </w:rPr>
              <w:t>CM</w:t>
            </w:r>
          </w:p>
        </w:tc>
        <w:tc>
          <w:tcPr>
            <w:tcW w:w="600" w:type="pct"/>
            <w:tcBorders>
              <w:top w:val="single" w:sz="4" w:space="0" w:color="auto"/>
              <w:left w:val="single" w:sz="4" w:space="0" w:color="auto"/>
              <w:bottom w:val="single" w:sz="4" w:space="0" w:color="auto"/>
              <w:right w:val="single" w:sz="4" w:space="0" w:color="auto"/>
            </w:tcBorders>
            <w:noWrap/>
          </w:tcPr>
          <w:p w14:paraId="1A4BC5EB" w14:textId="77777777" w:rsidR="00A143AE" w:rsidRPr="00B9666C" w:rsidRDefault="00A143AE" w:rsidP="00A143AE">
            <w:pPr>
              <w:pStyle w:val="TAL"/>
              <w:jc w:val="center"/>
              <w:rPr>
                <w:rFonts w:cs="Arial"/>
                <w:szCs w:val="18"/>
              </w:rPr>
            </w:pPr>
            <w:r>
              <w:rPr>
                <w:rFonts w:cs="Arial"/>
                <w:szCs w:val="18"/>
                <w:lang w:val="de-DE"/>
              </w:rPr>
              <w:t>T</w:t>
            </w:r>
          </w:p>
        </w:tc>
        <w:tc>
          <w:tcPr>
            <w:tcW w:w="617" w:type="pct"/>
            <w:tcBorders>
              <w:top w:val="single" w:sz="4" w:space="0" w:color="auto"/>
              <w:left w:val="single" w:sz="4" w:space="0" w:color="auto"/>
              <w:bottom w:val="single" w:sz="4" w:space="0" w:color="auto"/>
              <w:right w:val="single" w:sz="4" w:space="0" w:color="auto"/>
            </w:tcBorders>
            <w:noWrap/>
          </w:tcPr>
          <w:p w14:paraId="67F494A5" w14:textId="77777777" w:rsidR="00A143AE" w:rsidRPr="00FB3848" w:rsidRDefault="00A143AE" w:rsidP="00A143AE">
            <w:pPr>
              <w:pStyle w:val="TAL"/>
              <w:jc w:val="center"/>
              <w:rPr>
                <w:rFonts w:cs="Arial"/>
                <w:szCs w:val="18"/>
              </w:rPr>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2CF77AB3" w14:textId="77777777" w:rsidR="00A143AE" w:rsidRPr="00B9666C" w:rsidRDefault="00A143AE" w:rsidP="00A143AE">
            <w:pPr>
              <w:pStyle w:val="TAL"/>
              <w:jc w:val="center"/>
              <w:rPr>
                <w:rFonts w:cs="Arial"/>
                <w:szCs w:val="18"/>
              </w:rPr>
            </w:pPr>
            <w:r>
              <w:rPr>
                <w:rFonts w:cs="Arial"/>
                <w:szCs w:val="18"/>
                <w:lang w:val="de-DE"/>
              </w:rPr>
              <w:t>F</w:t>
            </w:r>
          </w:p>
        </w:tc>
        <w:tc>
          <w:tcPr>
            <w:tcW w:w="583" w:type="pct"/>
            <w:tcBorders>
              <w:top w:val="single" w:sz="4" w:space="0" w:color="auto"/>
              <w:left w:val="single" w:sz="4" w:space="0" w:color="auto"/>
              <w:bottom w:val="single" w:sz="4" w:space="0" w:color="auto"/>
              <w:right w:val="single" w:sz="4" w:space="0" w:color="auto"/>
            </w:tcBorders>
            <w:noWrap/>
          </w:tcPr>
          <w:p w14:paraId="2D2AE910" w14:textId="77777777" w:rsidR="00A143AE" w:rsidRDefault="00A143AE" w:rsidP="00A143AE">
            <w:pPr>
              <w:pStyle w:val="TAL"/>
              <w:jc w:val="center"/>
              <w:rPr>
                <w:rFonts w:cs="Arial"/>
                <w:szCs w:val="18"/>
              </w:rPr>
            </w:pPr>
            <w:r>
              <w:rPr>
                <w:rFonts w:cs="Arial"/>
                <w:szCs w:val="18"/>
                <w:lang w:val="de-DE"/>
              </w:rPr>
              <w:t>T</w:t>
            </w:r>
          </w:p>
        </w:tc>
      </w:tr>
      <w:tr w:rsidR="00A143AE" w14:paraId="68B526F2"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2E5830FF" w14:textId="0727AA53" w:rsidR="00A143AE" w:rsidRDefault="00A143AE" w:rsidP="00A143AE">
            <w:pPr>
              <w:pStyle w:val="TAL"/>
              <w:rPr>
                <w:rFonts w:cs="Arial"/>
                <w:szCs w:val="18"/>
              </w:rPr>
            </w:pPr>
            <w:proofErr w:type="spellStart"/>
            <w:r w:rsidRPr="000F4D8E">
              <w:rPr>
                <w:rFonts w:ascii="Courier New" w:hAnsi="Courier New" w:cs="Courier New"/>
                <w:szCs w:val="18"/>
              </w:rPr>
              <w:t>positioningMethod</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085C7AEF" w14:textId="77777777" w:rsidR="00A143AE" w:rsidRDefault="00A143AE" w:rsidP="00A143AE">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EE4E390"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DFAE2C2"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CD9DEFA"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D4C06FE" w14:textId="77777777" w:rsidR="00A143AE" w:rsidRDefault="00A143AE" w:rsidP="00A143AE">
            <w:pPr>
              <w:pStyle w:val="TAL"/>
              <w:jc w:val="center"/>
              <w:rPr>
                <w:lang w:eastAsia="zh-CN"/>
              </w:rPr>
            </w:pPr>
            <w:r>
              <w:rPr>
                <w:rFonts w:cs="Arial"/>
                <w:szCs w:val="18"/>
              </w:rPr>
              <w:t>T</w:t>
            </w:r>
          </w:p>
        </w:tc>
      </w:tr>
      <w:tr w:rsidR="00A143AE" w14:paraId="0FF099B8"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08A408AE" w14:textId="1E82B1C6" w:rsidR="00A143AE" w:rsidRDefault="00A143AE" w:rsidP="00A143AE">
            <w:pPr>
              <w:pStyle w:val="TAL"/>
              <w:rPr>
                <w:rFonts w:cs="Arial"/>
                <w:szCs w:val="18"/>
              </w:rPr>
            </w:pPr>
            <w:proofErr w:type="spellStart"/>
            <w:r w:rsidRPr="000F4D8E">
              <w:rPr>
                <w:rFonts w:ascii="Courier New" w:hAnsi="Courier New" w:cs="Courier New"/>
                <w:szCs w:val="18"/>
                <w:lang w:eastAsia="zh-CN"/>
              </w:rPr>
              <w:t>excessPacketDelayThresholds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17EDAADE" w14:textId="77777777" w:rsidR="00A143AE" w:rsidRDefault="00A143AE" w:rsidP="00A143AE">
            <w:pPr>
              <w:pStyle w:val="TAL"/>
              <w:jc w:val="center"/>
            </w:pPr>
            <w:r>
              <w:rPr>
                <w:rFonts w:cs="Arial"/>
                <w:szCs w:val="18"/>
              </w:rPr>
              <w:t>C</w:t>
            </w:r>
            <w:r>
              <w:rPr>
                <w:rFonts w:cs="Arial" w:hint="eastAsia"/>
                <w:szCs w:val="18"/>
                <w:lang w:eastAsia="zh-CN"/>
              </w:rPr>
              <w:t>O</w:t>
            </w:r>
          </w:p>
        </w:tc>
        <w:tc>
          <w:tcPr>
            <w:tcW w:w="600" w:type="pct"/>
            <w:tcBorders>
              <w:top w:val="single" w:sz="4" w:space="0" w:color="auto"/>
              <w:left w:val="single" w:sz="4" w:space="0" w:color="auto"/>
              <w:bottom w:val="single" w:sz="4" w:space="0" w:color="auto"/>
              <w:right w:val="single" w:sz="4" w:space="0" w:color="auto"/>
            </w:tcBorders>
            <w:noWrap/>
          </w:tcPr>
          <w:p w14:paraId="13C0CE35" w14:textId="77777777" w:rsidR="00A143AE" w:rsidRPr="00B9666C" w:rsidRDefault="00A143AE" w:rsidP="00A143AE">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6B38CA3" w14:textId="77777777" w:rsidR="00A143AE" w:rsidRPr="00FB3848" w:rsidRDefault="00A143AE" w:rsidP="00A143AE">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272AB3" w14:textId="77777777" w:rsidR="00A143AE" w:rsidRPr="00B9666C" w:rsidRDefault="00A143AE" w:rsidP="00A143AE">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69DD492" w14:textId="77777777" w:rsidR="00A143AE" w:rsidRDefault="00A143AE" w:rsidP="00A143AE">
            <w:pPr>
              <w:pStyle w:val="TAL"/>
              <w:jc w:val="center"/>
              <w:rPr>
                <w:rFonts w:cs="Arial"/>
                <w:szCs w:val="18"/>
              </w:rPr>
            </w:pPr>
            <w:r>
              <w:rPr>
                <w:rFonts w:cs="Arial"/>
                <w:szCs w:val="18"/>
              </w:rPr>
              <w:t>T</w:t>
            </w:r>
          </w:p>
        </w:tc>
      </w:tr>
      <w:tr w:rsidR="00A143AE" w14:paraId="1D8C9577"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6CB79BD2" w14:textId="16EAC163" w:rsidR="00A143AE" w:rsidRDefault="00A143AE" w:rsidP="00A143AE">
            <w:pPr>
              <w:pStyle w:val="TAL"/>
              <w:rPr>
                <w:rFonts w:cs="Arial"/>
                <w:szCs w:val="18"/>
                <w:lang w:eastAsia="zh-CN"/>
              </w:rPr>
            </w:pPr>
            <w:r w:rsidRPr="000F4D8E">
              <w:rPr>
                <w:rFonts w:ascii="Courier New" w:hAnsi="Courier New" w:cs="Courier New"/>
                <w:szCs w:val="18"/>
              </w:rPr>
              <w:t>reportAmountM1LTE</w:t>
            </w:r>
          </w:p>
        </w:tc>
        <w:tc>
          <w:tcPr>
            <w:tcW w:w="200" w:type="pct"/>
            <w:tcBorders>
              <w:top w:val="single" w:sz="4" w:space="0" w:color="auto"/>
              <w:left w:val="single" w:sz="4" w:space="0" w:color="auto"/>
              <w:bottom w:val="single" w:sz="4" w:space="0" w:color="auto"/>
              <w:right w:val="single" w:sz="4" w:space="0" w:color="auto"/>
            </w:tcBorders>
            <w:noWrap/>
          </w:tcPr>
          <w:p w14:paraId="5AE1C7F1" w14:textId="37F589A1" w:rsidR="00A143AE" w:rsidRDefault="00A143AE" w:rsidP="00A143AE">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22C03DBF" w14:textId="61ADBB48" w:rsidR="00A143AE" w:rsidRDefault="00A143AE" w:rsidP="00A143A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40D9005" w14:textId="60F6922B" w:rsidR="00A143AE" w:rsidRDefault="00A143AE" w:rsidP="00A143A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75ADC2B" w14:textId="6E5273BB" w:rsidR="00A143AE" w:rsidRDefault="00A143AE" w:rsidP="00A143A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3BD3AFB" w14:textId="6C2EAD4A" w:rsidR="00A143AE" w:rsidRDefault="00A143AE" w:rsidP="00A143AE">
            <w:pPr>
              <w:pStyle w:val="TAL"/>
              <w:jc w:val="center"/>
              <w:rPr>
                <w:rFonts w:cs="Arial"/>
                <w:szCs w:val="18"/>
              </w:rPr>
            </w:pPr>
            <w:r>
              <w:rPr>
                <w:rFonts w:cs="Arial"/>
                <w:szCs w:val="18"/>
              </w:rPr>
              <w:t>T</w:t>
            </w:r>
          </w:p>
        </w:tc>
      </w:tr>
      <w:tr w:rsidR="00A143AE" w14:paraId="4613442E"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2BC0F2AA" w14:textId="4709BF3E" w:rsidR="00A143AE" w:rsidRDefault="00A143AE" w:rsidP="00A143AE">
            <w:pPr>
              <w:pStyle w:val="TAL"/>
              <w:rPr>
                <w:rFonts w:cs="Arial"/>
                <w:szCs w:val="18"/>
                <w:lang w:eastAsia="zh-CN"/>
              </w:rPr>
            </w:pPr>
            <w:r w:rsidRPr="000F4D8E">
              <w:rPr>
                <w:rFonts w:ascii="Courier New" w:hAnsi="Courier New" w:cs="Courier New"/>
                <w:szCs w:val="18"/>
              </w:rPr>
              <w:t>reportAmountM</w:t>
            </w:r>
            <w:r>
              <w:rPr>
                <w:rFonts w:ascii="Courier New" w:hAnsi="Courier New" w:cs="Courier New"/>
                <w:szCs w:val="18"/>
              </w:rPr>
              <w:t>4</w:t>
            </w:r>
            <w:r w:rsidRPr="000F4D8E">
              <w:rPr>
                <w:rFonts w:ascii="Courier New" w:hAnsi="Courier New" w:cs="Courier New"/>
                <w:szCs w:val="18"/>
              </w:rPr>
              <w:t>LTE</w:t>
            </w:r>
          </w:p>
        </w:tc>
        <w:tc>
          <w:tcPr>
            <w:tcW w:w="200" w:type="pct"/>
            <w:tcBorders>
              <w:top w:val="single" w:sz="4" w:space="0" w:color="auto"/>
              <w:left w:val="single" w:sz="4" w:space="0" w:color="auto"/>
              <w:bottom w:val="single" w:sz="4" w:space="0" w:color="auto"/>
              <w:right w:val="single" w:sz="4" w:space="0" w:color="auto"/>
            </w:tcBorders>
            <w:noWrap/>
          </w:tcPr>
          <w:p w14:paraId="242A2459" w14:textId="7D4368A3" w:rsidR="00A143AE" w:rsidRDefault="00A143AE" w:rsidP="00A143AE">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7FC133D5" w14:textId="1E1222C3" w:rsidR="00A143AE" w:rsidRDefault="00A143AE" w:rsidP="00A143A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1EE79DA" w14:textId="38CC5BE5" w:rsidR="00A143AE" w:rsidRDefault="00A143AE" w:rsidP="00A143A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4C56342" w14:textId="12EE3DDB" w:rsidR="00A143AE" w:rsidRDefault="00A143AE" w:rsidP="00A143A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37DA442" w14:textId="58C7AFFB" w:rsidR="00A143AE" w:rsidRDefault="00A143AE" w:rsidP="00A143AE">
            <w:pPr>
              <w:pStyle w:val="TAL"/>
              <w:jc w:val="center"/>
              <w:rPr>
                <w:rFonts w:cs="Arial"/>
                <w:szCs w:val="18"/>
              </w:rPr>
            </w:pPr>
            <w:r>
              <w:rPr>
                <w:rFonts w:cs="Arial"/>
                <w:szCs w:val="18"/>
              </w:rPr>
              <w:t>T</w:t>
            </w:r>
          </w:p>
        </w:tc>
      </w:tr>
      <w:tr w:rsidR="00A143AE" w14:paraId="2841B898"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407C904" w14:textId="5BFA83EA" w:rsidR="00A143AE" w:rsidRDefault="00A143AE" w:rsidP="00A143AE">
            <w:pPr>
              <w:pStyle w:val="TAL"/>
              <w:rPr>
                <w:rFonts w:cs="Arial"/>
                <w:szCs w:val="18"/>
                <w:lang w:eastAsia="zh-CN"/>
              </w:rPr>
            </w:pPr>
            <w:r w:rsidRPr="000F4D8E">
              <w:rPr>
                <w:rFonts w:ascii="Courier New" w:hAnsi="Courier New" w:cs="Courier New"/>
                <w:szCs w:val="18"/>
              </w:rPr>
              <w:t>reportAmountM</w:t>
            </w:r>
            <w:r>
              <w:rPr>
                <w:rFonts w:ascii="Courier New" w:hAnsi="Courier New" w:cs="Courier New"/>
                <w:szCs w:val="18"/>
              </w:rPr>
              <w:t>5</w:t>
            </w:r>
            <w:r w:rsidRPr="000F4D8E">
              <w:rPr>
                <w:rFonts w:ascii="Courier New" w:hAnsi="Courier New" w:cs="Courier New"/>
                <w:szCs w:val="18"/>
              </w:rPr>
              <w:t>LTE</w:t>
            </w:r>
          </w:p>
        </w:tc>
        <w:tc>
          <w:tcPr>
            <w:tcW w:w="200" w:type="pct"/>
            <w:tcBorders>
              <w:top w:val="single" w:sz="4" w:space="0" w:color="auto"/>
              <w:left w:val="single" w:sz="4" w:space="0" w:color="auto"/>
              <w:bottom w:val="single" w:sz="4" w:space="0" w:color="auto"/>
              <w:right w:val="single" w:sz="4" w:space="0" w:color="auto"/>
            </w:tcBorders>
            <w:noWrap/>
          </w:tcPr>
          <w:p w14:paraId="09B7669D" w14:textId="2EF69819" w:rsidR="00A143AE" w:rsidRDefault="00A143AE" w:rsidP="00A143AE">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5BE84570" w14:textId="4535CF1F" w:rsidR="00A143AE" w:rsidRDefault="00A143AE" w:rsidP="00A143A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BCC090" w14:textId="3C57C283" w:rsidR="00A143AE" w:rsidRDefault="00A143AE" w:rsidP="00A143A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C343D35" w14:textId="0DCDE4CC" w:rsidR="00A143AE" w:rsidRDefault="00A143AE" w:rsidP="00A143A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B1D25D8" w14:textId="2ECF2B58" w:rsidR="00A143AE" w:rsidRDefault="00A143AE" w:rsidP="00A143AE">
            <w:pPr>
              <w:pStyle w:val="TAL"/>
              <w:jc w:val="center"/>
              <w:rPr>
                <w:rFonts w:cs="Arial"/>
                <w:szCs w:val="18"/>
              </w:rPr>
            </w:pPr>
            <w:r>
              <w:rPr>
                <w:rFonts w:cs="Arial"/>
                <w:szCs w:val="18"/>
              </w:rPr>
              <w:t>T</w:t>
            </w:r>
          </w:p>
        </w:tc>
      </w:tr>
      <w:tr w:rsidR="00A143AE" w14:paraId="5E3DCDAC"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5E2A1D8E" w14:textId="34A39268" w:rsidR="00A143AE" w:rsidRDefault="00A143AE" w:rsidP="00A143AE">
            <w:pPr>
              <w:pStyle w:val="TAL"/>
              <w:rPr>
                <w:rFonts w:cs="Arial"/>
                <w:szCs w:val="18"/>
                <w:lang w:eastAsia="zh-CN"/>
              </w:rPr>
            </w:pPr>
            <w:r w:rsidRPr="000F4D8E">
              <w:rPr>
                <w:rFonts w:ascii="Courier New" w:hAnsi="Courier New" w:cs="Courier New"/>
                <w:szCs w:val="18"/>
              </w:rPr>
              <w:t>reportAmountM</w:t>
            </w:r>
            <w:r>
              <w:rPr>
                <w:rFonts w:ascii="Courier New" w:hAnsi="Courier New" w:cs="Courier New"/>
                <w:szCs w:val="18"/>
              </w:rPr>
              <w:t>6</w:t>
            </w:r>
            <w:r w:rsidRPr="000F4D8E">
              <w:rPr>
                <w:rFonts w:ascii="Courier New" w:hAnsi="Courier New" w:cs="Courier New"/>
                <w:szCs w:val="18"/>
              </w:rPr>
              <w:t>LTE</w:t>
            </w:r>
          </w:p>
        </w:tc>
        <w:tc>
          <w:tcPr>
            <w:tcW w:w="200" w:type="pct"/>
            <w:tcBorders>
              <w:top w:val="single" w:sz="4" w:space="0" w:color="auto"/>
              <w:left w:val="single" w:sz="4" w:space="0" w:color="auto"/>
              <w:bottom w:val="single" w:sz="4" w:space="0" w:color="auto"/>
              <w:right w:val="single" w:sz="4" w:space="0" w:color="auto"/>
            </w:tcBorders>
            <w:noWrap/>
          </w:tcPr>
          <w:p w14:paraId="10BCB944" w14:textId="186D69BD" w:rsidR="00A143AE" w:rsidRDefault="00A143AE" w:rsidP="00A143AE">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331C26AB" w14:textId="387E2B96" w:rsidR="00A143AE" w:rsidRDefault="00A143AE" w:rsidP="00A143A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A04341A" w14:textId="5B5AEE9C" w:rsidR="00A143AE" w:rsidRDefault="00A143AE" w:rsidP="00A143A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E4FBC4F" w14:textId="4A80BDB3" w:rsidR="00A143AE" w:rsidRDefault="00A143AE" w:rsidP="00A143A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3F80E00" w14:textId="47FA4C80" w:rsidR="00A143AE" w:rsidRDefault="00A143AE" w:rsidP="00A143AE">
            <w:pPr>
              <w:pStyle w:val="TAL"/>
              <w:jc w:val="center"/>
              <w:rPr>
                <w:rFonts w:cs="Arial"/>
                <w:szCs w:val="18"/>
              </w:rPr>
            </w:pPr>
            <w:r>
              <w:rPr>
                <w:rFonts w:cs="Arial"/>
                <w:szCs w:val="18"/>
              </w:rPr>
              <w:t>T</w:t>
            </w:r>
          </w:p>
        </w:tc>
      </w:tr>
      <w:tr w:rsidR="00A143AE" w14:paraId="604D4FCA"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4D31A682" w14:textId="023476ED" w:rsidR="00A143AE" w:rsidRDefault="00A143AE" w:rsidP="00A143AE">
            <w:pPr>
              <w:pStyle w:val="TAL"/>
              <w:rPr>
                <w:rFonts w:cs="Arial"/>
                <w:szCs w:val="18"/>
                <w:lang w:eastAsia="zh-CN"/>
              </w:rPr>
            </w:pPr>
            <w:r w:rsidRPr="000F4D8E">
              <w:rPr>
                <w:rFonts w:ascii="Courier New" w:hAnsi="Courier New" w:cs="Courier New"/>
                <w:szCs w:val="18"/>
              </w:rPr>
              <w:t>reportAmountM</w:t>
            </w:r>
            <w:r>
              <w:rPr>
                <w:rFonts w:ascii="Courier New" w:hAnsi="Courier New" w:cs="Courier New"/>
                <w:szCs w:val="18"/>
              </w:rPr>
              <w:t>7</w:t>
            </w:r>
            <w:r w:rsidRPr="000F4D8E">
              <w:rPr>
                <w:rFonts w:ascii="Courier New" w:hAnsi="Courier New" w:cs="Courier New"/>
                <w:szCs w:val="18"/>
              </w:rPr>
              <w:t>LTE</w:t>
            </w:r>
          </w:p>
        </w:tc>
        <w:tc>
          <w:tcPr>
            <w:tcW w:w="200" w:type="pct"/>
            <w:tcBorders>
              <w:top w:val="single" w:sz="4" w:space="0" w:color="auto"/>
              <w:left w:val="single" w:sz="4" w:space="0" w:color="auto"/>
              <w:bottom w:val="single" w:sz="4" w:space="0" w:color="auto"/>
              <w:right w:val="single" w:sz="4" w:space="0" w:color="auto"/>
            </w:tcBorders>
            <w:noWrap/>
          </w:tcPr>
          <w:p w14:paraId="04CDB640" w14:textId="390729D9" w:rsidR="00A143AE" w:rsidRDefault="00A143AE" w:rsidP="00A143AE">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62D573BD" w14:textId="62DD2F97" w:rsidR="00A143AE" w:rsidRDefault="00A143AE" w:rsidP="00A143A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1C6063C" w14:textId="5A7791D0" w:rsidR="00A143AE" w:rsidRDefault="00A143AE" w:rsidP="00A143A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4E9E6D8" w14:textId="3821D039" w:rsidR="00A143AE" w:rsidRDefault="00A143AE" w:rsidP="00A143A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C49A50A" w14:textId="043DF79F" w:rsidR="00A143AE" w:rsidRDefault="00A143AE" w:rsidP="00A143AE">
            <w:pPr>
              <w:pStyle w:val="TAL"/>
              <w:jc w:val="center"/>
              <w:rPr>
                <w:rFonts w:cs="Arial"/>
                <w:szCs w:val="18"/>
              </w:rPr>
            </w:pPr>
            <w:r>
              <w:rPr>
                <w:rFonts w:cs="Arial"/>
                <w:szCs w:val="18"/>
              </w:rPr>
              <w:t>T</w:t>
            </w:r>
          </w:p>
        </w:tc>
      </w:tr>
      <w:tr w:rsidR="00A143AE" w14:paraId="557A69C6"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6F630852" w14:textId="31C31F17" w:rsidR="00A143AE" w:rsidRDefault="00A143AE" w:rsidP="00A143AE">
            <w:pPr>
              <w:pStyle w:val="TAL"/>
              <w:rPr>
                <w:rFonts w:cs="Arial"/>
                <w:szCs w:val="18"/>
              </w:rPr>
            </w:pPr>
            <w:r w:rsidRPr="000F4D8E">
              <w:rPr>
                <w:rFonts w:ascii="Courier New" w:hAnsi="Courier New" w:cs="Courier New"/>
                <w:szCs w:val="18"/>
                <w:lang w:eastAsia="zh-CN"/>
              </w:rPr>
              <w:t>reportAmountM1NR</w:t>
            </w:r>
          </w:p>
        </w:tc>
        <w:tc>
          <w:tcPr>
            <w:tcW w:w="200" w:type="pct"/>
            <w:tcBorders>
              <w:top w:val="single" w:sz="4" w:space="0" w:color="auto"/>
              <w:left w:val="single" w:sz="4" w:space="0" w:color="auto"/>
              <w:bottom w:val="single" w:sz="4" w:space="0" w:color="auto"/>
              <w:right w:val="single" w:sz="4" w:space="0" w:color="auto"/>
            </w:tcBorders>
            <w:noWrap/>
          </w:tcPr>
          <w:p w14:paraId="45432C09" w14:textId="5442D386" w:rsidR="00A143AE" w:rsidRPr="00545545" w:rsidRDefault="00A143AE" w:rsidP="00A143AE">
            <w:pPr>
              <w:pStyle w:val="TAL"/>
              <w:jc w:val="center"/>
              <w:rPr>
                <w:rFonts w:cs="Arial"/>
                <w:szCs w:val="18"/>
              </w:rPr>
            </w:pPr>
            <w:r>
              <w:t>CM</w:t>
            </w:r>
          </w:p>
        </w:tc>
        <w:tc>
          <w:tcPr>
            <w:tcW w:w="600" w:type="pct"/>
            <w:tcBorders>
              <w:top w:val="single" w:sz="4" w:space="0" w:color="auto"/>
              <w:left w:val="single" w:sz="4" w:space="0" w:color="auto"/>
              <w:bottom w:val="single" w:sz="4" w:space="0" w:color="auto"/>
              <w:right w:val="single" w:sz="4" w:space="0" w:color="auto"/>
            </w:tcBorders>
            <w:noWrap/>
          </w:tcPr>
          <w:p w14:paraId="3CFD2944" w14:textId="22B9B06C" w:rsidR="00A143AE" w:rsidRPr="00B9666C" w:rsidRDefault="00A143AE" w:rsidP="00A143A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724E0EE" w14:textId="48B1D28F" w:rsidR="00A143AE" w:rsidRPr="00FB3848" w:rsidRDefault="00A143AE" w:rsidP="00A143A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CD5F263" w14:textId="68E7A20C" w:rsidR="00A143AE" w:rsidRPr="00B9666C" w:rsidRDefault="00A143AE" w:rsidP="00A143A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6C09754" w14:textId="194087FE" w:rsidR="00A143AE" w:rsidRDefault="00A143AE" w:rsidP="00A143AE">
            <w:pPr>
              <w:pStyle w:val="TAL"/>
              <w:jc w:val="center"/>
              <w:rPr>
                <w:rFonts w:cs="Arial"/>
                <w:szCs w:val="18"/>
              </w:rPr>
            </w:pPr>
            <w:r>
              <w:rPr>
                <w:rFonts w:cs="Arial"/>
                <w:szCs w:val="18"/>
              </w:rPr>
              <w:t>T</w:t>
            </w:r>
          </w:p>
        </w:tc>
      </w:tr>
      <w:tr w:rsidR="00A143AE" w14:paraId="4593B55A"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6A8AE98" w14:textId="258C89A7" w:rsidR="00A143AE" w:rsidRDefault="00A143AE" w:rsidP="00A143AE">
            <w:pPr>
              <w:pStyle w:val="TAL"/>
              <w:rPr>
                <w:rFonts w:cs="Arial"/>
                <w:szCs w:val="18"/>
                <w:lang w:eastAsia="zh-CN"/>
              </w:rPr>
            </w:pPr>
            <w:r w:rsidRPr="000F4D8E">
              <w:rPr>
                <w:rFonts w:ascii="Courier New" w:hAnsi="Courier New" w:cs="Courier New"/>
                <w:szCs w:val="18"/>
                <w:lang w:eastAsia="zh-CN"/>
              </w:rPr>
              <w:t>reportAmountM</w:t>
            </w:r>
            <w:r>
              <w:rPr>
                <w:rFonts w:ascii="Courier New" w:hAnsi="Courier New" w:cs="Courier New"/>
                <w:szCs w:val="18"/>
                <w:lang w:eastAsia="zh-CN"/>
              </w:rPr>
              <w:t>4</w:t>
            </w:r>
            <w:r w:rsidRPr="000F4D8E">
              <w:rPr>
                <w:rFonts w:ascii="Courier New" w:hAnsi="Courier New" w:cs="Courier New"/>
                <w:szCs w:val="18"/>
                <w:lang w:eastAsia="zh-CN"/>
              </w:rPr>
              <w:t>NR</w:t>
            </w:r>
          </w:p>
        </w:tc>
        <w:tc>
          <w:tcPr>
            <w:tcW w:w="200" w:type="pct"/>
            <w:tcBorders>
              <w:top w:val="single" w:sz="4" w:space="0" w:color="auto"/>
              <w:left w:val="single" w:sz="4" w:space="0" w:color="auto"/>
              <w:bottom w:val="single" w:sz="4" w:space="0" w:color="auto"/>
              <w:right w:val="single" w:sz="4" w:space="0" w:color="auto"/>
            </w:tcBorders>
            <w:noWrap/>
          </w:tcPr>
          <w:p w14:paraId="603EC779" w14:textId="153EB260"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774705" w14:textId="214DCAB1" w:rsidR="00A143AE" w:rsidRPr="00B9666C" w:rsidRDefault="00A143AE" w:rsidP="00A143A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1EC7164" w14:textId="4065BC85" w:rsidR="00A143AE" w:rsidRPr="00FB3848" w:rsidRDefault="00A143AE" w:rsidP="00A143A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6C6FCB8" w14:textId="19FE1A74" w:rsidR="00A143AE" w:rsidRPr="00B9666C" w:rsidRDefault="00A143AE" w:rsidP="00A143A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AD9EE31" w14:textId="44498957" w:rsidR="00A143AE" w:rsidRDefault="00A143AE" w:rsidP="00A143AE">
            <w:pPr>
              <w:pStyle w:val="TAL"/>
              <w:jc w:val="center"/>
              <w:rPr>
                <w:rFonts w:cs="Arial"/>
                <w:szCs w:val="18"/>
              </w:rPr>
            </w:pPr>
            <w:r>
              <w:rPr>
                <w:rFonts w:cs="Arial"/>
                <w:szCs w:val="18"/>
              </w:rPr>
              <w:t>T</w:t>
            </w:r>
          </w:p>
        </w:tc>
      </w:tr>
      <w:tr w:rsidR="00A143AE" w14:paraId="69A137DE"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003A989A" w14:textId="1B89A369" w:rsidR="00A143AE" w:rsidRDefault="00A143AE" w:rsidP="00A143AE">
            <w:pPr>
              <w:pStyle w:val="TAL"/>
              <w:rPr>
                <w:rFonts w:cs="Arial"/>
                <w:szCs w:val="18"/>
                <w:lang w:eastAsia="zh-CN"/>
              </w:rPr>
            </w:pPr>
            <w:r w:rsidRPr="000F4D8E">
              <w:rPr>
                <w:rFonts w:ascii="Courier New" w:hAnsi="Courier New" w:cs="Courier New"/>
                <w:szCs w:val="18"/>
                <w:lang w:eastAsia="zh-CN"/>
              </w:rPr>
              <w:t>reportAmountM</w:t>
            </w:r>
            <w:r>
              <w:rPr>
                <w:rFonts w:ascii="Courier New" w:hAnsi="Courier New" w:cs="Courier New"/>
                <w:szCs w:val="18"/>
                <w:lang w:eastAsia="zh-CN"/>
              </w:rPr>
              <w:t>5</w:t>
            </w:r>
            <w:r w:rsidRPr="000F4D8E">
              <w:rPr>
                <w:rFonts w:ascii="Courier New" w:hAnsi="Courier New" w:cs="Courier New"/>
                <w:szCs w:val="18"/>
                <w:lang w:eastAsia="zh-CN"/>
              </w:rPr>
              <w:t>NR</w:t>
            </w:r>
          </w:p>
        </w:tc>
        <w:tc>
          <w:tcPr>
            <w:tcW w:w="200" w:type="pct"/>
            <w:tcBorders>
              <w:top w:val="single" w:sz="4" w:space="0" w:color="auto"/>
              <w:left w:val="single" w:sz="4" w:space="0" w:color="auto"/>
              <w:bottom w:val="single" w:sz="4" w:space="0" w:color="auto"/>
              <w:right w:val="single" w:sz="4" w:space="0" w:color="auto"/>
            </w:tcBorders>
            <w:noWrap/>
          </w:tcPr>
          <w:p w14:paraId="62FD0424" w14:textId="525578A4" w:rsidR="00A143AE" w:rsidRDefault="00A143AE" w:rsidP="00A143AE">
            <w:pPr>
              <w:pStyle w:val="TAL"/>
              <w:jc w:val="center"/>
            </w:pPr>
            <w:r>
              <w:rPr>
                <w:rFonts w:cs="Arial"/>
                <w:szCs w:val="18"/>
                <w:lang w:val="de-DE"/>
              </w:rPr>
              <w:t>CM</w:t>
            </w:r>
          </w:p>
        </w:tc>
        <w:tc>
          <w:tcPr>
            <w:tcW w:w="600" w:type="pct"/>
            <w:tcBorders>
              <w:top w:val="single" w:sz="4" w:space="0" w:color="auto"/>
              <w:left w:val="single" w:sz="4" w:space="0" w:color="auto"/>
              <w:bottom w:val="single" w:sz="4" w:space="0" w:color="auto"/>
              <w:right w:val="single" w:sz="4" w:space="0" w:color="auto"/>
            </w:tcBorders>
            <w:noWrap/>
          </w:tcPr>
          <w:p w14:paraId="1F94C743" w14:textId="34020B0A" w:rsidR="00A143AE" w:rsidRPr="00B9666C" w:rsidRDefault="00A143AE" w:rsidP="00A143AE">
            <w:pPr>
              <w:pStyle w:val="TAL"/>
              <w:jc w:val="center"/>
              <w:rPr>
                <w:rFonts w:cs="Arial"/>
                <w:szCs w:val="18"/>
              </w:rPr>
            </w:pPr>
            <w:r>
              <w:rPr>
                <w:rFonts w:cs="Arial"/>
                <w:szCs w:val="18"/>
                <w:lang w:val="de-DE"/>
              </w:rPr>
              <w:t>T</w:t>
            </w:r>
          </w:p>
        </w:tc>
        <w:tc>
          <w:tcPr>
            <w:tcW w:w="617" w:type="pct"/>
            <w:tcBorders>
              <w:top w:val="single" w:sz="4" w:space="0" w:color="auto"/>
              <w:left w:val="single" w:sz="4" w:space="0" w:color="auto"/>
              <w:bottom w:val="single" w:sz="4" w:space="0" w:color="auto"/>
              <w:right w:val="single" w:sz="4" w:space="0" w:color="auto"/>
            </w:tcBorders>
            <w:noWrap/>
          </w:tcPr>
          <w:p w14:paraId="29AD0BD0" w14:textId="4D6E41D8" w:rsidR="00A143AE" w:rsidRPr="00FB3848" w:rsidRDefault="00A143AE" w:rsidP="00A143AE">
            <w:pPr>
              <w:pStyle w:val="TAL"/>
              <w:jc w:val="center"/>
              <w:rPr>
                <w:rFonts w:cs="Arial"/>
                <w:szCs w:val="18"/>
              </w:rPr>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6EAB066C" w14:textId="19E0D2B0" w:rsidR="00A143AE" w:rsidRPr="00B9666C" w:rsidRDefault="00A143AE" w:rsidP="00A143AE">
            <w:pPr>
              <w:pStyle w:val="TAL"/>
              <w:jc w:val="center"/>
              <w:rPr>
                <w:rFonts w:cs="Arial"/>
                <w:szCs w:val="18"/>
              </w:rPr>
            </w:pPr>
            <w:r>
              <w:rPr>
                <w:rFonts w:cs="Arial"/>
                <w:szCs w:val="18"/>
                <w:lang w:val="de-DE"/>
              </w:rPr>
              <w:t>F</w:t>
            </w:r>
          </w:p>
        </w:tc>
        <w:tc>
          <w:tcPr>
            <w:tcW w:w="583" w:type="pct"/>
            <w:tcBorders>
              <w:top w:val="single" w:sz="4" w:space="0" w:color="auto"/>
              <w:left w:val="single" w:sz="4" w:space="0" w:color="auto"/>
              <w:bottom w:val="single" w:sz="4" w:space="0" w:color="auto"/>
              <w:right w:val="single" w:sz="4" w:space="0" w:color="auto"/>
            </w:tcBorders>
            <w:noWrap/>
          </w:tcPr>
          <w:p w14:paraId="32225199" w14:textId="60FF6DE5" w:rsidR="00A143AE" w:rsidRDefault="00A143AE" w:rsidP="00A143AE">
            <w:pPr>
              <w:pStyle w:val="TAL"/>
              <w:jc w:val="center"/>
              <w:rPr>
                <w:rFonts w:cs="Arial"/>
                <w:szCs w:val="18"/>
              </w:rPr>
            </w:pPr>
            <w:r>
              <w:rPr>
                <w:rFonts w:cs="Arial"/>
                <w:szCs w:val="18"/>
                <w:lang w:val="de-DE"/>
              </w:rPr>
              <w:t>T</w:t>
            </w:r>
          </w:p>
        </w:tc>
      </w:tr>
      <w:tr w:rsidR="00A143AE" w14:paraId="5C6B0A45"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4D2F282F" w14:textId="0A4EC186" w:rsidR="00A143AE" w:rsidRDefault="00A143AE" w:rsidP="00A143AE">
            <w:pPr>
              <w:pStyle w:val="TAL"/>
              <w:rPr>
                <w:rFonts w:cs="Arial"/>
                <w:szCs w:val="18"/>
                <w:lang w:eastAsia="zh-CN"/>
              </w:rPr>
            </w:pPr>
            <w:r w:rsidRPr="000F4D8E">
              <w:rPr>
                <w:rFonts w:ascii="Courier New" w:hAnsi="Courier New" w:cs="Courier New"/>
                <w:szCs w:val="18"/>
                <w:lang w:eastAsia="zh-CN"/>
              </w:rPr>
              <w:t>reportAmountM</w:t>
            </w:r>
            <w:r>
              <w:rPr>
                <w:rFonts w:ascii="Courier New" w:hAnsi="Courier New" w:cs="Courier New"/>
                <w:szCs w:val="18"/>
                <w:lang w:eastAsia="zh-CN"/>
              </w:rPr>
              <w:t>6</w:t>
            </w:r>
            <w:r w:rsidRPr="000F4D8E">
              <w:rPr>
                <w:rFonts w:ascii="Courier New" w:hAnsi="Courier New" w:cs="Courier New"/>
                <w:szCs w:val="18"/>
                <w:lang w:eastAsia="zh-CN"/>
              </w:rPr>
              <w:t>NR</w:t>
            </w:r>
          </w:p>
        </w:tc>
        <w:tc>
          <w:tcPr>
            <w:tcW w:w="200" w:type="pct"/>
            <w:tcBorders>
              <w:top w:val="single" w:sz="4" w:space="0" w:color="auto"/>
              <w:left w:val="single" w:sz="4" w:space="0" w:color="auto"/>
              <w:bottom w:val="single" w:sz="4" w:space="0" w:color="auto"/>
              <w:right w:val="single" w:sz="4" w:space="0" w:color="auto"/>
            </w:tcBorders>
            <w:noWrap/>
          </w:tcPr>
          <w:p w14:paraId="25256F9D" w14:textId="718D4FEA" w:rsidR="00A143AE" w:rsidRDefault="00A143AE" w:rsidP="00A143AE">
            <w:pPr>
              <w:pStyle w:val="TAL"/>
              <w:jc w:val="center"/>
              <w:rPr>
                <w:rFonts w:cs="Arial"/>
                <w:szCs w:val="18"/>
                <w:lang w:val="de-DE"/>
              </w:rPr>
            </w:pPr>
            <w:r>
              <w:t>CM</w:t>
            </w:r>
          </w:p>
        </w:tc>
        <w:tc>
          <w:tcPr>
            <w:tcW w:w="600" w:type="pct"/>
            <w:tcBorders>
              <w:top w:val="single" w:sz="4" w:space="0" w:color="auto"/>
              <w:left w:val="single" w:sz="4" w:space="0" w:color="auto"/>
              <w:bottom w:val="single" w:sz="4" w:space="0" w:color="auto"/>
              <w:right w:val="single" w:sz="4" w:space="0" w:color="auto"/>
            </w:tcBorders>
            <w:noWrap/>
          </w:tcPr>
          <w:p w14:paraId="28379A07" w14:textId="553FB779" w:rsidR="00A143AE" w:rsidRDefault="00A143AE" w:rsidP="00A143AE">
            <w:pPr>
              <w:pStyle w:val="TAL"/>
              <w:jc w:val="center"/>
              <w:rPr>
                <w:rFonts w:cs="Arial"/>
                <w:szCs w:val="18"/>
                <w:lang w:val="de-DE"/>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1CB6A9" w14:textId="086E735A" w:rsidR="00A143AE" w:rsidRDefault="00A143AE" w:rsidP="00A143AE">
            <w:pPr>
              <w:pStyle w:val="TAL"/>
              <w:jc w:val="center"/>
              <w:rPr>
                <w:rFonts w:cs="Arial"/>
                <w:szCs w:val="18"/>
                <w:lang w:val="de-DE"/>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0987379" w14:textId="104C07BC" w:rsidR="00A143AE" w:rsidRDefault="00A143AE" w:rsidP="00A143AE">
            <w:pPr>
              <w:pStyle w:val="TAL"/>
              <w:jc w:val="center"/>
              <w:rPr>
                <w:rFonts w:cs="Arial"/>
                <w:szCs w:val="18"/>
                <w:lang w:val="de-DE"/>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392A905" w14:textId="4FD16813" w:rsidR="00A143AE" w:rsidRDefault="00A143AE" w:rsidP="00A143AE">
            <w:pPr>
              <w:pStyle w:val="TAL"/>
              <w:jc w:val="center"/>
              <w:rPr>
                <w:rFonts w:cs="Arial"/>
                <w:szCs w:val="18"/>
                <w:lang w:val="de-DE"/>
              </w:rPr>
            </w:pPr>
            <w:r>
              <w:rPr>
                <w:rFonts w:cs="Arial"/>
                <w:szCs w:val="18"/>
              </w:rPr>
              <w:t>T</w:t>
            </w:r>
          </w:p>
        </w:tc>
      </w:tr>
      <w:tr w:rsidR="00A143AE" w14:paraId="5D10987C"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0DCB86B" w14:textId="0A62E502" w:rsidR="00A143AE" w:rsidRDefault="00A143AE" w:rsidP="00A143AE">
            <w:pPr>
              <w:pStyle w:val="TAL"/>
              <w:rPr>
                <w:rFonts w:cs="Arial"/>
                <w:szCs w:val="18"/>
                <w:lang w:eastAsia="zh-CN"/>
              </w:rPr>
            </w:pPr>
            <w:r w:rsidRPr="000F4D8E">
              <w:rPr>
                <w:rFonts w:ascii="Courier New" w:hAnsi="Courier New" w:cs="Courier New"/>
                <w:szCs w:val="18"/>
                <w:lang w:eastAsia="zh-CN"/>
              </w:rPr>
              <w:t>reportAmountM</w:t>
            </w:r>
            <w:r>
              <w:rPr>
                <w:rFonts w:ascii="Courier New" w:hAnsi="Courier New" w:cs="Courier New"/>
                <w:szCs w:val="18"/>
                <w:lang w:eastAsia="zh-CN"/>
              </w:rPr>
              <w:t>7</w:t>
            </w:r>
            <w:r w:rsidRPr="000F4D8E">
              <w:rPr>
                <w:rFonts w:ascii="Courier New" w:hAnsi="Courier New" w:cs="Courier New"/>
                <w:szCs w:val="18"/>
                <w:lang w:eastAsia="zh-CN"/>
              </w:rPr>
              <w:t>NR</w:t>
            </w:r>
          </w:p>
        </w:tc>
        <w:tc>
          <w:tcPr>
            <w:tcW w:w="200" w:type="pct"/>
            <w:tcBorders>
              <w:top w:val="single" w:sz="4" w:space="0" w:color="auto"/>
              <w:left w:val="single" w:sz="4" w:space="0" w:color="auto"/>
              <w:bottom w:val="single" w:sz="4" w:space="0" w:color="auto"/>
              <w:right w:val="single" w:sz="4" w:space="0" w:color="auto"/>
            </w:tcBorders>
            <w:noWrap/>
          </w:tcPr>
          <w:p w14:paraId="7E9BAA39" w14:textId="5BA89310" w:rsidR="00A143AE" w:rsidRDefault="00A143AE" w:rsidP="00A143AE">
            <w:pPr>
              <w:pStyle w:val="TAL"/>
              <w:jc w:val="center"/>
            </w:pPr>
            <w:r>
              <w:rPr>
                <w:rFonts w:cs="Arial"/>
                <w:szCs w:val="18"/>
              </w:rPr>
              <w:t>C</w:t>
            </w:r>
            <w:r>
              <w:rPr>
                <w:rFonts w:cs="Arial"/>
                <w:szCs w:val="18"/>
                <w:lang w:eastAsia="zh-CN"/>
              </w:rPr>
              <w:t>M</w:t>
            </w:r>
          </w:p>
        </w:tc>
        <w:tc>
          <w:tcPr>
            <w:tcW w:w="600" w:type="pct"/>
            <w:tcBorders>
              <w:top w:val="single" w:sz="4" w:space="0" w:color="auto"/>
              <w:left w:val="single" w:sz="4" w:space="0" w:color="auto"/>
              <w:bottom w:val="single" w:sz="4" w:space="0" w:color="auto"/>
              <w:right w:val="single" w:sz="4" w:space="0" w:color="auto"/>
            </w:tcBorders>
            <w:noWrap/>
          </w:tcPr>
          <w:p w14:paraId="34DE463E" w14:textId="6D1EC5AB" w:rsidR="00A143AE" w:rsidRPr="00B9666C" w:rsidRDefault="00A143AE" w:rsidP="00A143AE">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E3983FA" w14:textId="509230CC" w:rsidR="00A143AE" w:rsidRPr="00FB3848" w:rsidRDefault="00A143AE" w:rsidP="00A143AE">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F88E44A" w14:textId="1366EFBC" w:rsidR="00A143AE" w:rsidRPr="00B9666C" w:rsidRDefault="00A143AE" w:rsidP="00A143AE">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1AAB5E4" w14:textId="6F07A8CE" w:rsidR="00A143AE" w:rsidRDefault="00A143AE" w:rsidP="00A143AE">
            <w:pPr>
              <w:pStyle w:val="TAL"/>
              <w:jc w:val="center"/>
              <w:rPr>
                <w:rFonts w:cs="Arial"/>
                <w:szCs w:val="18"/>
              </w:rPr>
            </w:pPr>
            <w:r>
              <w:rPr>
                <w:rFonts w:cs="Arial"/>
                <w:szCs w:val="18"/>
              </w:rPr>
              <w:t>T</w:t>
            </w:r>
          </w:p>
        </w:tc>
      </w:tr>
    </w:tbl>
    <w:p w14:paraId="1C45CF8F" w14:textId="77777777" w:rsidR="00E9306C" w:rsidRDefault="00E9306C" w:rsidP="00E9306C"/>
    <w:p w14:paraId="3D385EC4" w14:textId="5AC4BFBC" w:rsidR="00E9306C" w:rsidRDefault="00E9306C" w:rsidP="00E9306C">
      <w:pPr>
        <w:pStyle w:val="Heading4"/>
      </w:pPr>
      <w:bookmarkStart w:id="1763" w:name="_CR4_3_59_3"/>
      <w:bookmarkStart w:id="1764" w:name="_Toc193454383"/>
      <w:bookmarkEnd w:id="1763"/>
      <w:r>
        <w:lastRenderedPageBreak/>
        <w:t>4.3.59.3</w:t>
      </w:r>
      <w:r>
        <w:tab/>
        <w:t>Attribute constraints</w:t>
      </w:r>
      <w:bookmarkEnd w:id="1764"/>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033645B7" w14:textId="77777777" w:rsidTr="00995209">
        <w:tc>
          <w:tcPr>
            <w:tcW w:w="2356" w:type="pct"/>
            <w:shd w:val="clear" w:color="auto" w:fill="BFBFBF"/>
          </w:tcPr>
          <w:p w14:paraId="3698596C" w14:textId="77777777" w:rsidR="00E9306C" w:rsidRPr="00D60F20" w:rsidRDefault="00E9306C" w:rsidP="00995209">
            <w:pPr>
              <w:pStyle w:val="TAH"/>
            </w:pPr>
            <w:r w:rsidRPr="00D60F20">
              <w:lastRenderedPageBreak/>
              <w:t>Name</w:t>
            </w:r>
          </w:p>
        </w:tc>
        <w:tc>
          <w:tcPr>
            <w:tcW w:w="2644" w:type="pct"/>
            <w:shd w:val="clear" w:color="auto" w:fill="BFBFBF"/>
          </w:tcPr>
          <w:p w14:paraId="0DAB645F" w14:textId="77777777" w:rsidR="00E9306C" w:rsidRPr="001802F5" w:rsidRDefault="00E9306C" w:rsidP="00995209">
            <w:pPr>
              <w:pStyle w:val="TAH"/>
            </w:pPr>
            <w:r w:rsidRPr="001802F5">
              <w:t>Definition</w:t>
            </w:r>
          </w:p>
        </w:tc>
      </w:tr>
      <w:tr w:rsidR="00DD7ACF" w:rsidRPr="00CC7AF6" w14:paraId="7CBC8334" w14:textId="77777777" w:rsidTr="00062C87">
        <w:tc>
          <w:tcPr>
            <w:tcW w:w="2356" w:type="pct"/>
            <w:shd w:val="clear" w:color="auto" w:fill="auto"/>
          </w:tcPr>
          <w:p w14:paraId="541D2F9B" w14:textId="64F42D7F" w:rsidR="00DD7ACF" w:rsidRPr="00FF14C1" w:rsidRDefault="00DD7ACF" w:rsidP="00DD7ACF">
            <w:pPr>
              <w:pStyle w:val="TAH"/>
              <w:jc w:val="left"/>
              <w:rPr>
                <w:b w:val="0"/>
                <w:bCs/>
              </w:rPr>
            </w:pPr>
            <w:proofErr w:type="spellStart"/>
            <w:r w:rsidRPr="000E42ED">
              <w:rPr>
                <w:rFonts w:ascii="Courier New" w:hAnsi="Courier New" w:cs="Courier New"/>
                <w:b w:val="0"/>
                <w:bCs/>
                <w:szCs w:val="18"/>
              </w:rPr>
              <w:t>reportingTrigger</w:t>
            </w:r>
            <w:proofErr w:type="spellEnd"/>
          </w:p>
        </w:tc>
        <w:tc>
          <w:tcPr>
            <w:tcW w:w="2644" w:type="pct"/>
            <w:shd w:val="clear" w:color="auto" w:fill="auto"/>
          </w:tcPr>
          <w:p w14:paraId="7EB83B01" w14:textId="7B64DFB0" w:rsidR="00DD7ACF" w:rsidRPr="00FF14C1" w:rsidRDefault="00DD7ACF" w:rsidP="00DD7ACF">
            <w:pPr>
              <w:pStyle w:val="TAH"/>
              <w:jc w:val="left"/>
              <w:rPr>
                <w:b w:val="0"/>
                <w:bCs/>
              </w:rPr>
            </w:pPr>
            <w:r w:rsidRPr="00FF14C1">
              <w:rPr>
                <w:b w:val="0"/>
                <w:bCs/>
              </w:rPr>
              <w:t>This attribute shall be present only if</w:t>
            </w:r>
            <w:r>
              <w:rPr>
                <w:b w:val="0"/>
                <w:bCs/>
              </w:rPr>
              <w:t xml:space="preserve"> measurement set </w:t>
            </w:r>
            <w:r w:rsidRPr="00FF14C1">
              <w:rPr>
                <w:b w:val="0"/>
                <w:bCs/>
              </w:rPr>
              <w:t>for M1 (</w:t>
            </w:r>
            <w:r>
              <w:rPr>
                <w:b w:val="0"/>
                <w:bCs/>
              </w:rPr>
              <w:t>in</w:t>
            </w:r>
            <w:r w:rsidRPr="00FF14C1">
              <w:rPr>
                <w:b w:val="0"/>
                <w:bCs/>
              </w:rPr>
              <w:t xml:space="preserve"> UMTS, LTE and NR) or M2 (only </w:t>
            </w:r>
            <w:r>
              <w:rPr>
                <w:b w:val="0"/>
                <w:bCs/>
              </w:rPr>
              <w:t>in</w:t>
            </w:r>
            <w:r w:rsidRPr="00FF14C1">
              <w:rPr>
                <w:b w:val="0"/>
                <w:bCs/>
              </w:rPr>
              <w:t xml:space="preserve"> UMTS)</w:t>
            </w:r>
            <w:r>
              <w:rPr>
                <w:b w:val="0"/>
                <w:bCs/>
              </w:rPr>
              <w:t xml:space="preserve"> is supported</w:t>
            </w:r>
            <w:r w:rsidRPr="00FF14C1">
              <w:rPr>
                <w:b w:val="0"/>
                <w:bCs/>
              </w:rPr>
              <w:t>.</w:t>
            </w:r>
          </w:p>
        </w:tc>
      </w:tr>
      <w:tr w:rsidR="00DD7ACF" w:rsidRPr="00CC7AF6" w14:paraId="61BF6168" w14:textId="77777777" w:rsidTr="00062C87">
        <w:tc>
          <w:tcPr>
            <w:tcW w:w="2356" w:type="pct"/>
            <w:shd w:val="clear" w:color="auto" w:fill="auto"/>
          </w:tcPr>
          <w:p w14:paraId="67026D2E" w14:textId="5102CD9E" w:rsidR="00DD7ACF" w:rsidRPr="00FF14C1" w:rsidRDefault="00DD7ACF" w:rsidP="00DD7ACF">
            <w:pPr>
              <w:pStyle w:val="TAH"/>
              <w:jc w:val="left"/>
              <w:rPr>
                <w:rFonts w:cs="Arial"/>
                <w:b w:val="0"/>
                <w:bCs/>
              </w:rPr>
            </w:pPr>
            <w:proofErr w:type="spellStart"/>
            <w:r w:rsidRPr="000E42ED">
              <w:rPr>
                <w:rFonts w:ascii="Courier New" w:hAnsi="Courier New" w:cs="Courier New"/>
                <w:b w:val="0"/>
                <w:bCs/>
                <w:szCs w:val="18"/>
              </w:rPr>
              <w:t>reportInterval</w:t>
            </w:r>
            <w:proofErr w:type="spellEnd"/>
          </w:p>
        </w:tc>
        <w:tc>
          <w:tcPr>
            <w:tcW w:w="2644" w:type="pct"/>
            <w:shd w:val="clear" w:color="auto" w:fill="auto"/>
          </w:tcPr>
          <w:p w14:paraId="63237153" w14:textId="5766D97B" w:rsidR="00DD7ACF" w:rsidRPr="00FF14C1" w:rsidRDefault="00DD7ACF" w:rsidP="00DD7ACF">
            <w:pPr>
              <w:pStyle w:val="TAH"/>
              <w:jc w:val="left"/>
              <w:rPr>
                <w:b w:val="0"/>
                <w:bCs/>
              </w:rPr>
            </w:pPr>
            <w:r w:rsidRPr="00FF14C1">
              <w:rPr>
                <w:b w:val="0"/>
                <w:bCs/>
              </w:rPr>
              <w:t xml:space="preserve">This attribute shall be present </w:t>
            </w:r>
            <w:r>
              <w:rPr>
                <w:b w:val="0"/>
                <w:bCs/>
              </w:rPr>
              <w:t>when these conditions are met: measurement set</w:t>
            </w:r>
            <w:r w:rsidRPr="00FF14C1">
              <w:rPr>
                <w:b w:val="0"/>
                <w:bCs/>
              </w:rPr>
              <w:t xml:space="preserve"> for M1 (</w:t>
            </w:r>
            <w:r>
              <w:rPr>
                <w:b w:val="0"/>
                <w:bCs/>
              </w:rPr>
              <w:t>in</w:t>
            </w:r>
            <w:r w:rsidRPr="00FF14C1">
              <w:rPr>
                <w:b w:val="0"/>
                <w:bCs/>
              </w:rPr>
              <w:t xml:space="preserve"> UMTS, LTE and NR) or M2 (only </w:t>
            </w:r>
            <w:r>
              <w:rPr>
                <w:b w:val="0"/>
                <w:bCs/>
              </w:rPr>
              <w:t>in</w:t>
            </w:r>
            <w:r w:rsidRPr="00FF14C1">
              <w:rPr>
                <w:b w:val="0"/>
                <w:bCs/>
              </w:rPr>
              <w:t xml:space="preserve"> UMTS)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DD7ACF" w:rsidRPr="00CC7AF6" w14:paraId="20A9EABF" w14:textId="77777777" w:rsidTr="00062C87">
        <w:tc>
          <w:tcPr>
            <w:tcW w:w="2356" w:type="pct"/>
            <w:shd w:val="clear" w:color="auto" w:fill="auto"/>
          </w:tcPr>
          <w:p w14:paraId="0608ADF9" w14:textId="014A68D9" w:rsidR="00DD7ACF" w:rsidRPr="00FF14C1" w:rsidRDefault="00DD7ACF" w:rsidP="00DD7ACF">
            <w:pPr>
              <w:pStyle w:val="TAH"/>
              <w:jc w:val="left"/>
              <w:rPr>
                <w:rFonts w:cs="Arial"/>
                <w:b w:val="0"/>
                <w:bCs/>
              </w:rPr>
            </w:pPr>
            <w:proofErr w:type="spellStart"/>
            <w:r w:rsidRPr="000E42ED">
              <w:rPr>
                <w:rFonts w:ascii="Courier New" w:hAnsi="Courier New" w:cs="Courier New"/>
                <w:b w:val="0"/>
                <w:bCs/>
                <w:szCs w:val="18"/>
              </w:rPr>
              <w:t>reportAmount</w:t>
            </w:r>
            <w:proofErr w:type="spellEnd"/>
          </w:p>
        </w:tc>
        <w:tc>
          <w:tcPr>
            <w:tcW w:w="2644" w:type="pct"/>
            <w:shd w:val="clear" w:color="auto" w:fill="auto"/>
          </w:tcPr>
          <w:p w14:paraId="1606DF1C" w14:textId="1FB223BE" w:rsidR="00DD7ACF" w:rsidRPr="00FF14C1" w:rsidRDefault="00DD7ACF" w:rsidP="00DD7ACF">
            <w:pPr>
              <w:pStyle w:val="TAH"/>
              <w:jc w:val="left"/>
              <w:rPr>
                <w:b w:val="0"/>
                <w:bCs/>
              </w:rPr>
            </w:pPr>
            <w:r w:rsidRPr="00FF14C1">
              <w:rPr>
                <w:b w:val="0"/>
                <w:bCs/>
              </w:rPr>
              <w:t xml:space="preserve">This attribute shall be present only </w:t>
            </w:r>
            <w:r>
              <w:rPr>
                <w:b w:val="0"/>
                <w:bCs/>
              </w:rPr>
              <w:t>when these conditions are met:</w:t>
            </w:r>
            <w:r w:rsidRPr="00FF14C1">
              <w:rPr>
                <w:b w:val="0"/>
                <w:bCs/>
              </w:rPr>
              <w:t xml:space="preserve"> </w:t>
            </w:r>
            <w:r>
              <w:rPr>
                <w:b w:val="0"/>
                <w:bCs/>
              </w:rPr>
              <w:t>measurement set</w:t>
            </w:r>
            <w:r w:rsidRPr="00FF14C1">
              <w:rPr>
                <w:b w:val="0"/>
                <w:bCs/>
              </w:rPr>
              <w:t xml:space="preserve"> for M1</w:t>
            </w:r>
            <w:r>
              <w:rPr>
                <w:b w:val="0"/>
                <w:bCs/>
              </w:rPr>
              <w:t>/M2</w:t>
            </w:r>
            <w:r w:rsidRPr="00FF14C1">
              <w:rPr>
                <w:b w:val="0"/>
                <w:bCs/>
              </w:rPr>
              <w:t xml:space="preserve"> (</w:t>
            </w:r>
            <w:r>
              <w:rPr>
                <w:b w:val="0"/>
                <w:bCs/>
              </w:rPr>
              <w:t>in</w:t>
            </w:r>
            <w:r w:rsidRPr="00FF14C1">
              <w:rPr>
                <w:b w:val="0"/>
                <w:bCs/>
              </w:rPr>
              <w:t xml:space="preserve"> </w:t>
            </w:r>
            <w:r>
              <w:rPr>
                <w:b w:val="0"/>
                <w:bCs/>
              </w:rPr>
              <w:t>UMTS</w:t>
            </w:r>
            <w:r w:rsidRPr="00FF14C1">
              <w:rPr>
                <w:b w:val="0"/>
                <w:bCs/>
              </w:rPr>
              <w:t xml:space="preserve">) </w:t>
            </w:r>
            <w:r>
              <w:rPr>
                <w:b w:val="0"/>
                <w:bCs/>
              </w:rPr>
              <w:t>is supported;</w:t>
            </w:r>
            <w:r w:rsidRPr="00FF14C1">
              <w:rPr>
                <w:b w:val="0"/>
                <w:bCs/>
              </w:rPr>
              <w:t xml:space="preserve"> periodic measurements or event triggered periodic measurements</w:t>
            </w:r>
            <w:r>
              <w:rPr>
                <w:b w:val="0"/>
                <w:bCs/>
              </w:rPr>
              <w:t xml:space="preserve"> is supported</w:t>
            </w:r>
            <w:r w:rsidRPr="00FF14C1">
              <w:rPr>
                <w:b w:val="0"/>
                <w:bCs/>
              </w:rPr>
              <w:t>.</w:t>
            </w:r>
          </w:p>
        </w:tc>
      </w:tr>
      <w:tr w:rsidR="00DD7ACF" w:rsidRPr="00CC7AF6" w14:paraId="1C6B3C86" w14:textId="77777777" w:rsidTr="00062C87">
        <w:tc>
          <w:tcPr>
            <w:tcW w:w="2356" w:type="pct"/>
            <w:shd w:val="clear" w:color="auto" w:fill="auto"/>
          </w:tcPr>
          <w:p w14:paraId="319F765B" w14:textId="39C7B6DC" w:rsidR="00DD7ACF" w:rsidRPr="00FF14C1" w:rsidRDefault="00DD7ACF" w:rsidP="00DD7ACF">
            <w:pPr>
              <w:pStyle w:val="TAH"/>
              <w:jc w:val="left"/>
              <w:rPr>
                <w:rFonts w:cs="Arial"/>
                <w:b w:val="0"/>
                <w:bCs/>
              </w:rPr>
            </w:pPr>
            <w:proofErr w:type="spellStart"/>
            <w:r w:rsidRPr="000E42ED">
              <w:rPr>
                <w:rFonts w:ascii="Courier New" w:hAnsi="Courier New" w:cs="Courier New"/>
                <w:b w:val="0"/>
                <w:bCs/>
                <w:szCs w:val="18"/>
              </w:rPr>
              <w:t>eventThreshold</w:t>
            </w:r>
            <w:proofErr w:type="spellEnd"/>
          </w:p>
        </w:tc>
        <w:tc>
          <w:tcPr>
            <w:tcW w:w="2644" w:type="pct"/>
            <w:shd w:val="clear" w:color="auto" w:fill="auto"/>
          </w:tcPr>
          <w:p w14:paraId="4D8C5A26" w14:textId="5D7C224E" w:rsidR="00DD7ACF" w:rsidRPr="00FF14C1" w:rsidRDefault="00DD7ACF" w:rsidP="00DD7ACF">
            <w:pPr>
              <w:pStyle w:val="TAH"/>
              <w:jc w:val="left"/>
              <w:rPr>
                <w:b w:val="0"/>
                <w:bCs/>
              </w:rPr>
            </w:pPr>
            <w:r w:rsidRPr="00FF14C1">
              <w:rPr>
                <w:b w:val="0"/>
                <w:bCs/>
              </w:rPr>
              <w:t>This attribute shall be present only if A2</w:t>
            </w:r>
            <w:r>
              <w:rPr>
                <w:b w:val="0"/>
                <w:bCs/>
              </w:rPr>
              <w:t xml:space="preserve"> e</w:t>
            </w:r>
            <w:r w:rsidRPr="00FF14C1">
              <w:rPr>
                <w:b w:val="0"/>
                <w:bCs/>
              </w:rPr>
              <w:t>vent</w:t>
            </w:r>
            <w:r>
              <w:rPr>
                <w:b w:val="0"/>
                <w:bCs/>
              </w:rPr>
              <w:t xml:space="preserve"> r</w:t>
            </w:r>
            <w:r w:rsidRPr="00FF14C1">
              <w:rPr>
                <w:b w:val="0"/>
                <w:bCs/>
              </w:rPr>
              <w:t xml:space="preserve">eporting </w:t>
            </w:r>
            <w:r>
              <w:rPr>
                <w:b w:val="0"/>
                <w:bCs/>
              </w:rPr>
              <w:t>(</w:t>
            </w:r>
            <w:r w:rsidRPr="00FF14C1">
              <w:rPr>
                <w:b w:val="0"/>
                <w:bCs/>
              </w:rPr>
              <w:t>in LTE and NR</w:t>
            </w:r>
            <w:r>
              <w:rPr>
                <w:b w:val="0"/>
                <w:bCs/>
              </w:rPr>
              <w:t>)</w:t>
            </w:r>
            <w:r w:rsidRPr="00FF14C1">
              <w:rPr>
                <w:b w:val="0"/>
                <w:bCs/>
              </w:rPr>
              <w:t xml:space="preserve"> or 1</w:t>
            </w:r>
            <w:r>
              <w:rPr>
                <w:b w:val="0"/>
                <w:bCs/>
              </w:rPr>
              <w:t>F</w:t>
            </w:r>
            <w:r w:rsidRPr="00FF14C1">
              <w:rPr>
                <w:b w:val="0"/>
                <w:bCs/>
              </w:rPr>
              <w:t>/1</w:t>
            </w:r>
            <w:r>
              <w:rPr>
                <w:b w:val="0"/>
                <w:bCs/>
              </w:rPr>
              <w:t>I e</w:t>
            </w:r>
            <w:r w:rsidRPr="00FF14C1">
              <w:rPr>
                <w:b w:val="0"/>
                <w:bCs/>
              </w:rPr>
              <w:t>vent</w:t>
            </w:r>
            <w:r>
              <w:rPr>
                <w:b w:val="0"/>
                <w:bCs/>
              </w:rPr>
              <w:t xml:space="preserve"> r</w:t>
            </w:r>
            <w:r w:rsidRPr="00FF14C1">
              <w:rPr>
                <w:b w:val="0"/>
                <w:bCs/>
              </w:rPr>
              <w:t xml:space="preserve">eporting </w:t>
            </w:r>
            <w:r>
              <w:rPr>
                <w:b w:val="0"/>
                <w:bCs/>
              </w:rPr>
              <w:t>(</w:t>
            </w:r>
            <w:r w:rsidRPr="00FF14C1">
              <w:rPr>
                <w:b w:val="0"/>
                <w:bCs/>
              </w:rPr>
              <w:t>in UMTS</w:t>
            </w:r>
            <w:r>
              <w:rPr>
                <w:b w:val="0"/>
                <w:bCs/>
              </w:rPr>
              <w:t>) is supported</w:t>
            </w:r>
            <w:r w:rsidRPr="00FF14C1">
              <w:rPr>
                <w:b w:val="0"/>
                <w:bCs/>
              </w:rPr>
              <w:t>.</w:t>
            </w:r>
          </w:p>
        </w:tc>
      </w:tr>
      <w:tr w:rsidR="00DD7ACF" w:rsidRPr="00CC7AF6" w14:paraId="05F4A4C9" w14:textId="77777777" w:rsidTr="00062C87">
        <w:tc>
          <w:tcPr>
            <w:tcW w:w="2356" w:type="pct"/>
            <w:shd w:val="clear" w:color="auto" w:fill="auto"/>
          </w:tcPr>
          <w:p w14:paraId="58FD968D" w14:textId="71B148B0" w:rsidR="00DD7ACF" w:rsidRPr="00FF14C1" w:rsidRDefault="00DD7ACF" w:rsidP="00DD7ACF">
            <w:pPr>
              <w:pStyle w:val="TAH"/>
              <w:jc w:val="left"/>
              <w:rPr>
                <w:rFonts w:cs="Arial"/>
                <w:b w:val="0"/>
                <w:bCs/>
              </w:rPr>
            </w:pPr>
            <w:proofErr w:type="spellStart"/>
            <w:r w:rsidRPr="000E42ED">
              <w:rPr>
                <w:rFonts w:ascii="Courier New" w:hAnsi="Courier New" w:cs="Courier New"/>
                <w:b w:val="0"/>
                <w:bCs/>
                <w:szCs w:val="18"/>
              </w:rPr>
              <w:t>collectionPeriodRRMNR</w:t>
            </w:r>
            <w:proofErr w:type="spellEnd"/>
          </w:p>
        </w:tc>
        <w:tc>
          <w:tcPr>
            <w:tcW w:w="2644" w:type="pct"/>
            <w:shd w:val="clear" w:color="auto" w:fill="auto"/>
          </w:tcPr>
          <w:p w14:paraId="13859011" w14:textId="03A54605" w:rsidR="00DD7ACF" w:rsidRPr="00FF14C1" w:rsidRDefault="00DD7ACF" w:rsidP="00DD7ACF">
            <w:pPr>
              <w:pStyle w:val="TAH"/>
              <w:jc w:val="left"/>
              <w:rPr>
                <w:b w:val="0"/>
                <w:bCs/>
              </w:rPr>
            </w:pPr>
            <w:r w:rsidRPr="00FF14C1">
              <w:rPr>
                <w:b w:val="0"/>
                <w:bCs/>
              </w:rPr>
              <w:t xml:space="preserve">This attribute shall be present only if </w:t>
            </w:r>
            <w:r>
              <w:rPr>
                <w:b w:val="0"/>
                <w:bCs/>
              </w:rPr>
              <w:t xml:space="preserve">measurement set for </w:t>
            </w:r>
            <w:r w:rsidRPr="00FF14C1">
              <w:rPr>
                <w:b w:val="0"/>
                <w:bCs/>
              </w:rPr>
              <w:t xml:space="preserve">M4 </w:t>
            </w:r>
            <w:r>
              <w:rPr>
                <w:b w:val="0"/>
                <w:bCs/>
              </w:rPr>
              <w:t xml:space="preserve">(in NR) </w:t>
            </w:r>
            <w:r w:rsidRPr="00FF14C1">
              <w:rPr>
                <w:b w:val="0"/>
                <w:bCs/>
              </w:rPr>
              <w:t xml:space="preserve">or M5 </w:t>
            </w:r>
            <w:r>
              <w:rPr>
                <w:b w:val="0"/>
                <w:bCs/>
              </w:rPr>
              <w:t>(in NR) is supported</w:t>
            </w:r>
            <w:r w:rsidRPr="00FF14C1">
              <w:rPr>
                <w:b w:val="0"/>
                <w:bCs/>
              </w:rPr>
              <w:t>.</w:t>
            </w:r>
          </w:p>
        </w:tc>
      </w:tr>
      <w:tr w:rsidR="00DD7ACF" w:rsidRPr="00CC7AF6" w14:paraId="60E3DB0A" w14:textId="77777777" w:rsidTr="00062C87">
        <w:tc>
          <w:tcPr>
            <w:tcW w:w="2356" w:type="pct"/>
            <w:shd w:val="clear" w:color="auto" w:fill="auto"/>
          </w:tcPr>
          <w:p w14:paraId="156266DF" w14:textId="2CD77766" w:rsidR="00DD7ACF" w:rsidRPr="00FF14C1" w:rsidRDefault="00DD7ACF" w:rsidP="00DD7ACF">
            <w:pPr>
              <w:pStyle w:val="TAH"/>
              <w:jc w:val="left"/>
              <w:rPr>
                <w:rFonts w:cs="Arial"/>
                <w:b w:val="0"/>
                <w:bCs/>
              </w:rPr>
            </w:pPr>
            <w:r w:rsidRPr="000E42ED">
              <w:rPr>
                <w:rFonts w:ascii="Courier New" w:hAnsi="Courier New" w:cs="Courier New"/>
                <w:b w:val="0"/>
                <w:bCs/>
                <w:szCs w:val="18"/>
              </w:rPr>
              <w:t>collectionPeriodM6NR</w:t>
            </w:r>
          </w:p>
        </w:tc>
        <w:tc>
          <w:tcPr>
            <w:tcW w:w="2644" w:type="pct"/>
            <w:shd w:val="clear" w:color="auto" w:fill="auto"/>
          </w:tcPr>
          <w:p w14:paraId="7B114729" w14:textId="09E64744" w:rsidR="00DD7ACF" w:rsidRPr="00FF14C1" w:rsidRDefault="00DD7ACF" w:rsidP="00DD7ACF">
            <w:pPr>
              <w:pStyle w:val="TAH"/>
              <w:jc w:val="left"/>
              <w:rPr>
                <w:b w:val="0"/>
                <w:bCs/>
              </w:rPr>
            </w:pPr>
            <w:r w:rsidRPr="00FF14C1">
              <w:rPr>
                <w:b w:val="0"/>
                <w:bCs/>
              </w:rPr>
              <w:t xml:space="preserve">This attribute shall be present only if </w:t>
            </w:r>
            <w:r>
              <w:rPr>
                <w:b w:val="0"/>
                <w:bCs/>
              </w:rPr>
              <w:t xml:space="preserve">measurement set for </w:t>
            </w:r>
            <w:r w:rsidRPr="00FF14C1">
              <w:rPr>
                <w:b w:val="0"/>
                <w:bCs/>
              </w:rPr>
              <w:t>M6</w:t>
            </w:r>
            <w:r>
              <w:rPr>
                <w:b w:val="0"/>
                <w:bCs/>
              </w:rPr>
              <w:t xml:space="preserve"> (in NR)</w:t>
            </w:r>
            <w:r w:rsidRPr="00FF14C1">
              <w:rPr>
                <w:b w:val="0"/>
                <w:bCs/>
              </w:rPr>
              <w:t xml:space="preserve"> </w:t>
            </w:r>
            <w:r>
              <w:rPr>
                <w:b w:val="0"/>
                <w:bCs/>
              </w:rPr>
              <w:t>is supported</w:t>
            </w:r>
            <w:r w:rsidRPr="00FF14C1">
              <w:rPr>
                <w:b w:val="0"/>
                <w:bCs/>
              </w:rPr>
              <w:t>.</w:t>
            </w:r>
          </w:p>
        </w:tc>
      </w:tr>
      <w:tr w:rsidR="00DD7ACF" w:rsidRPr="00CC7AF6" w14:paraId="1C983EE5" w14:textId="77777777" w:rsidTr="00062C87">
        <w:tc>
          <w:tcPr>
            <w:tcW w:w="2356" w:type="pct"/>
            <w:shd w:val="clear" w:color="auto" w:fill="auto"/>
          </w:tcPr>
          <w:p w14:paraId="2057053F" w14:textId="3010E7AB" w:rsidR="00DD7ACF" w:rsidRPr="00FF14C1" w:rsidRDefault="00DD7ACF" w:rsidP="00DD7ACF">
            <w:pPr>
              <w:pStyle w:val="TAH"/>
              <w:jc w:val="left"/>
              <w:rPr>
                <w:rFonts w:cs="Arial"/>
                <w:b w:val="0"/>
                <w:bCs/>
              </w:rPr>
            </w:pPr>
            <w:r w:rsidRPr="000E42ED">
              <w:rPr>
                <w:rFonts w:ascii="Courier New" w:hAnsi="Courier New" w:cs="Courier New"/>
                <w:b w:val="0"/>
                <w:bCs/>
                <w:szCs w:val="18"/>
              </w:rPr>
              <w:t>collectionPeriodM7NR</w:t>
            </w:r>
          </w:p>
        </w:tc>
        <w:tc>
          <w:tcPr>
            <w:tcW w:w="2644" w:type="pct"/>
            <w:shd w:val="clear" w:color="auto" w:fill="auto"/>
          </w:tcPr>
          <w:p w14:paraId="457109F8" w14:textId="1A2D411C" w:rsidR="00DD7ACF" w:rsidRPr="00FF14C1" w:rsidRDefault="00DD7ACF" w:rsidP="00DD7ACF">
            <w:pPr>
              <w:pStyle w:val="TAH"/>
              <w:jc w:val="left"/>
              <w:rPr>
                <w:b w:val="0"/>
                <w:bCs/>
              </w:rPr>
            </w:pPr>
            <w:r w:rsidRPr="00FF14C1">
              <w:rPr>
                <w:b w:val="0"/>
                <w:bCs/>
              </w:rPr>
              <w:t xml:space="preserve">This attribute shall be present only if measurement set </w:t>
            </w:r>
            <w:r>
              <w:rPr>
                <w:b w:val="0"/>
                <w:bCs/>
              </w:rPr>
              <w:t>for M7 (in NR) is supported</w:t>
            </w:r>
            <w:r w:rsidRPr="00FF14C1">
              <w:rPr>
                <w:b w:val="0"/>
                <w:bCs/>
              </w:rPr>
              <w:t>.</w:t>
            </w:r>
          </w:p>
        </w:tc>
      </w:tr>
      <w:tr w:rsidR="00DD7ACF" w:rsidRPr="00CC7AF6" w14:paraId="752C6518" w14:textId="77777777" w:rsidTr="00062C87">
        <w:tc>
          <w:tcPr>
            <w:tcW w:w="2356" w:type="pct"/>
            <w:shd w:val="clear" w:color="auto" w:fill="auto"/>
          </w:tcPr>
          <w:p w14:paraId="17B19BD4" w14:textId="17DDE27A" w:rsidR="00DD7ACF" w:rsidRPr="00FF14C1" w:rsidRDefault="00DD7ACF" w:rsidP="00DD7ACF">
            <w:pPr>
              <w:pStyle w:val="TAH"/>
              <w:jc w:val="left"/>
              <w:rPr>
                <w:rFonts w:cs="Arial"/>
                <w:b w:val="0"/>
                <w:bCs/>
              </w:rPr>
            </w:pPr>
            <w:proofErr w:type="spellStart"/>
            <w:r w:rsidRPr="000E42ED">
              <w:rPr>
                <w:rFonts w:ascii="Courier New" w:hAnsi="Courier New" w:cs="Courier New"/>
                <w:b w:val="0"/>
                <w:bCs/>
                <w:szCs w:val="18"/>
              </w:rPr>
              <w:t>collectionPeriodRRMLTE</w:t>
            </w:r>
            <w:proofErr w:type="spellEnd"/>
          </w:p>
        </w:tc>
        <w:tc>
          <w:tcPr>
            <w:tcW w:w="2644" w:type="pct"/>
            <w:shd w:val="clear" w:color="auto" w:fill="auto"/>
          </w:tcPr>
          <w:p w14:paraId="13B3D62E" w14:textId="6872A479" w:rsidR="00DD7ACF" w:rsidRPr="00FF14C1" w:rsidRDefault="00DD7ACF" w:rsidP="00DD7ACF">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M2 </w:t>
            </w:r>
            <w:r>
              <w:rPr>
                <w:b w:val="0"/>
                <w:bCs/>
              </w:rPr>
              <w:t xml:space="preserve">(in LTE) </w:t>
            </w:r>
            <w:r w:rsidRPr="00FF14C1">
              <w:rPr>
                <w:b w:val="0"/>
                <w:bCs/>
              </w:rPr>
              <w:t>or M3</w:t>
            </w:r>
            <w:r>
              <w:rPr>
                <w:b w:val="0"/>
                <w:bCs/>
              </w:rPr>
              <w:t xml:space="preserve"> (in LTE)</w:t>
            </w:r>
            <w:r w:rsidRPr="00FF14C1">
              <w:rPr>
                <w:b w:val="0"/>
                <w:bCs/>
              </w:rPr>
              <w:t xml:space="preserve"> </w:t>
            </w:r>
            <w:r>
              <w:rPr>
                <w:b w:val="0"/>
                <w:bCs/>
              </w:rPr>
              <w:t>is supported</w:t>
            </w:r>
            <w:r w:rsidRPr="00FF14C1">
              <w:rPr>
                <w:b w:val="0"/>
                <w:bCs/>
              </w:rPr>
              <w:t>.</w:t>
            </w:r>
          </w:p>
        </w:tc>
      </w:tr>
      <w:tr w:rsidR="00DD7ACF" w:rsidRPr="00CC7AF6" w14:paraId="1D45A2C3" w14:textId="77777777" w:rsidTr="00062C87">
        <w:tc>
          <w:tcPr>
            <w:tcW w:w="2356" w:type="pct"/>
            <w:shd w:val="clear" w:color="auto" w:fill="auto"/>
          </w:tcPr>
          <w:p w14:paraId="432F4760" w14:textId="3DEC54AC" w:rsidR="00DD7ACF" w:rsidRPr="00FF14C1" w:rsidRDefault="00DD7ACF" w:rsidP="00DD7ACF">
            <w:pPr>
              <w:pStyle w:val="TAH"/>
              <w:jc w:val="left"/>
              <w:rPr>
                <w:rFonts w:cs="Arial"/>
                <w:b w:val="0"/>
                <w:bCs/>
              </w:rPr>
            </w:pPr>
            <w:proofErr w:type="spellStart"/>
            <w:r w:rsidRPr="000F4D8E">
              <w:rPr>
                <w:rFonts w:ascii="Courier New" w:hAnsi="Courier New" w:cs="Courier New"/>
                <w:b w:val="0"/>
                <w:bCs/>
                <w:szCs w:val="18"/>
              </w:rPr>
              <w:t>measurementPeriodLTE</w:t>
            </w:r>
            <w:proofErr w:type="spellEnd"/>
          </w:p>
        </w:tc>
        <w:tc>
          <w:tcPr>
            <w:tcW w:w="2644" w:type="pct"/>
            <w:shd w:val="clear" w:color="auto" w:fill="auto"/>
          </w:tcPr>
          <w:p w14:paraId="07D1F8E2" w14:textId="1420A49B" w:rsidR="00DD7ACF" w:rsidRPr="00FF14C1" w:rsidRDefault="00DD7ACF" w:rsidP="00DD7ACF">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M4 </w:t>
            </w:r>
            <w:r>
              <w:rPr>
                <w:b w:val="0"/>
                <w:bCs/>
              </w:rPr>
              <w:t xml:space="preserve">(in LTE) </w:t>
            </w:r>
            <w:r w:rsidRPr="00FF14C1">
              <w:rPr>
                <w:b w:val="0"/>
                <w:bCs/>
              </w:rPr>
              <w:t xml:space="preserve">or M5 </w:t>
            </w:r>
            <w:r>
              <w:rPr>
                <w:b w:val="0"/>
                <w:bCs/>
              </w:rPr>
              <w:t xml:space="preserve">(in </w:t>
            </w:r>
            <w:r w:rsidRPr="00FF14C1">
              <w:rPr>
                <w:b w:val="0"/>
                <w:bCs/>
              </w:rPr>
              <w:t>LTE</w:t>
            </w:r>
            <w:r>
              <w:rPr>
                <w:b w:val="0"/>
                <w:bCs/>
              </w:rPr>
              <w:t>) is supported</w:t>
            </w:r>
            <w:r w:rsidRPr="00FF14C1">
              <w:rPr>
                <w:b w:val="0"/>
                <w:bCs/>
              </w:rPr>
              <w:t>.</w:t>
            </w:r>
          </w:p>
        </w:tc>
      </w:tr>
      <w:tr w:rsidR="00DD7ACF" w:rsidRPr="00CC7AF6" w14:paraId="5DE0A90A" w14:textId="77777777" w:rsidTr="00062C87">
        <w:tc>
          <w:tcPr>
            <w:tcW w:w="2356" w:type="pct"/>
            <w:shd w:val="clear" w:color="auto" w:fill="auto"/>
          </w:tcPr>
          <w:p w14:paraId="1381D036" w14:textId="038A2384" w:rsidR="00DD7ACF" w:rsidRPr="00FF14C1" w:rsidRDefault="00DD7ACF" w:rsidP="00DD7ACF">
            <w:pPr>
              <w:pStyle w:val="TAH"/>
              <w:jc w:val="left"/>
              <w:rPr>
                <w:rFonts w:cs="Arial"/>
                <w:b w:val="0"/>
                <w:bCs/>
              </w:rPr>
            </w:pPr>
            <w:r w:rsidRPr="000F4D8E">
              <w:rPr>
                <w:rFonts w:ascii="Courier New" w:hAnsi="Courier New" w:cs="Courier New"/>
                <w:b w:val="0"/>
                <w:bCs/>
                <w:szCs w:val="18"/>
              </w:rPr>
              <w:t>measurementPeriodM6LT</w:t>
            </w:r>
            <w:r w:rsidRPr="000E42ED">
              <w:rPr>
                <w:rFonts w:ascii="Courier New" w:hAnsi="Courier New" w:cs="Courier New"/>
                <w:szCs w:val="18"/>
              </w:rPr>
              <w:t>E</w:t>
            </w:r>
          </w:p>
        </w:tc>
        <w:tc>
          <w:tcPr>
            <w:tcW w:w="2644" w:type="pct"/>
            <w:shd w:val="clear" w:color="auto" w:fill="auto"/>
          </w:tcPr>
          <w:p w14:paraId="761D5206" w14:textId="10E0F943" w:rsidR="00DD7ACF" w:rsidRPr="00FF14C1" w:rsidRDefault="00DD7ACF" w:rsidP="00DD7ACF">
            <w:pPr>
              <w:pStyle w:val="TAH"/>
              <w:jc w:val="left"/>
              <w:rPr>
                <w:b w:val="0"/>
                <w:bCs/>
              </w:rPr>
            </w:pPr>
            <w:r w:rsidRPr="00FF14C1">
              <w:rPr>
                <w:b w:val="0"/>
                <w:bCs/>
              </w:rPr>
              <w:t xml:space="preserve">This attribute shall be present only if measurement set </w:t>
            </w:r>
            <w:r>
              <w:rPr>
                <w:b w:val="0"/>
                <w:bCs/>
              </w:rPr>
              <w:t xml:space="preserve">for M6 (in LTE) is supported. </w:t>
            </w:r>
          </w:p>
        </w:tc>
      </w:tr>
      <w:tr w:rsidR="00DD7ACF" w:rsidRPr="00CC7AF6" w14:paraId="5932F388" w14:textId="77777777" w:rsidTr="00062C87">
        <w:tc>
          <w:tcPr>
            <w:tcW w:w="2356" w:type="pct"/>
            <w:shd w:val="clear" w:color="auto" w:fill="auto"/>
          </w:tcPr>
          <w:p w14:paraId="0EC1BE07" w14:textId="01779C6E" w:rsidR="00DD7ACF" w:rsidRPr="00FF14C1" w:rsidRDefault="00DD7ACF" w:rsidP="00DD7ACF">
            <w:pPr>
              <w:pStyle w:val="TAH"/>
              <w:jc w:val="left"/>
              <w:rPr>
                <w:rFonts w:cs="Arial"/>
                <w:b w:val="0"/>
                <w:bCs/>
              </w:rPr>
            </w:pPr>
            <w:r w:rsidRPr="000F4D8E">
              <w:rPr>
                <w:rFonts w:ascii="Courier New" w:hAnsi="Courier New" w:cs="Courier New"/>
                <w:b w:val="0"/>
                <w:bCs/>
                <w:szCs w:val="18"/>
              </w:rPr>
              <w:t>measurementPeriodM7LTE</w:t>
            </w:r>
          </w:p>
        </w:tc>
        <w:tc>
          <w:tcPr>
            <w:tcW w:w="2644" w:type="pct"/>
            <w:shd w:val="clear" w:color="auto" w:fill="auto"/>
          </w:tcPr>
          <w:p w14:paraId="39A3BA68" w14:textId="720C4C8F" w:rsidR="00DD7ACF" w:rsidRPr="00FF14C1" w:rsidRDefault="00DD7ACF" w:rsidP="00DD7ACF">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M7 </w:t>
            </w:r>
            <w:r>
              <w:rPr>
                <w:b w:val="0"/>
                <w:bCs/>
              </w:rPr>
              <w:t>(in</w:t>
            </w:r>
            <w:r w:rsidRPr="00FF14C1">
              <w:rPr>
                <w:b w:val="0"/>
                <w:bCs/>
              </w:rPr>
              <w:t xml:space="preserve"> LTE</w:t>
            </w:r>
            <w:r>
              <w:rPr>
                <w:b w:val="0"/>
                <w:bCs/>
              </w:rPr>
              <w:t>) is supported</w:t>
            </w:r>
            <w:r w:rsidRPr="00FF14C1">
              <w:rPr>
                <w:b w:val="0"/>
                <w:bCs/>
              </w:rPr>
              <w:t>.</w:t>
            </w:r>
          </w:p>
        </w:tc>
      </w:tr>
      <w:tr w:rsidR="00DD7ACF" w:rsidRPr="00CC7AF6" w14:paraId="4B729596" w14:textId="77777777" w:rsidTr="00062C87">
        <w:tc>
          <w:tcPr>
            <w:tcW w:w="2356" w:type="pct"/>
            <w:shd w:val="clear" w:color="auto" w:fill="auto"/>
          </w:tcPr>
          <w:p w14:paraId="12B59AC0" w14:textId="2A36842A" w:rsidR="00DD7ACF" w:rsidRPr="00FF14C1" w:rsidRDefault="00DD7ACF" w:rsidP="00DD7ACF">
            <w:pPr>
              <w:pStyle w:val="TAH"/>
              <w:jc w:val="left"/>
              <w:rPr>
                <w:rFonts w:cs="Arial"/>
                <w:b w:val="0"/>
                <w:bCs/>
              </w:rPr>
            </w:pPr>
            <w:proofErr w:type="spellStart"/>
            <w:r w:rsidRPr="000F4D8E">
              <w:rPr>
                <w:rFonts w:ascii="Courier New" w:hAnsi="Courier New" w:cs="Courier New"/>
                <w:b w:val="0"/>
                <w:bCs/>
                <w:szCs w:val="18"/>
              </w:rPr>
              <w:t>eventThresholdUphUMTS</w:t>
            </w:r>
            <w:proofErr w:type="spellEnd"/>
          </w:p>
        </w:tc>
        <w:tc>
          <w:tcPr>
            <w:tcW w:w="2644" w:type="pct"/>
            <w:shd w:val="clear" w:color="auto" w:fill="auto"/>
          </w:tcPr>
          <w:p w14:paraId="5BFE7245" w14:textId="1012049F" w:rsidR="00DD7ACF" w:rsidRPr="00FF14C1" w:rsidRDefault="00DD7ACF" w:rsidP="00DD7ACF">
            <w:pPr>
              <w:pStyle w:val="TAH"/>
              <w:jc w:val="left"/>
              <w:rPr>
                <w:b w:val="0"/>
                <w:bCs/>
              </w:rPr>
            </w:pPr>
            <w:r w:rsidRPr="00FF14C1">
              <w:rPr>
                <w:b w:val="0"/>
                <w:bCs/>
              </w:rPr>
              <w:t xml:space="preserve">This attribute </w:t>
            </w:r>
            <w:r>
              <w:rPr>
                <w:b w:val="0"/>
                <w:bCs/>
              </w:rPr>
              <w:t>may</w:t>
            </w:r>
            <w:r w:rsidRPr="00FF14C1">
              <w:rPr>
                <w:b w:val="0"/>
                <w:bCs/>
              </w:rPr>
              <w:t xml:space="preserve"> be present only if measurement set </w:t>
            </w:r>
            <w:r>
              <w:rPr>
                <w:b w:val="0"/>
                <w:bCs/>
              </w:rPr>
              <w:t xml:space="preserve">for M4 (in </w:t>
            </w:r>
            <w:r w:rsidRPr="00FF14C1">
              <w:rPr>
                <w:b w:val="0"/>
                <w:bCs/>
              </w:rPr>
              <w:t>UMTS</w:t>
            </w:r>
            <w:r>
              <w:rPr>
                <w:b w:val="0"/>
                <w:bCs/>
              </w:rPr>
              <w:t>) is supported</w:t>
            </w:r>
            <w:r w:rsidRPr="00FF14C1">
              <w:rPr>
                <w:b w:val="0"/>
                <w:bCs/>
              </w:rPr>
              <w:t>.</w:t>
            </w:r>
          </w:p>
        </w:tc>
      </w:tr>
      <w:tr w:rsidR="00DD7ACF" w:rsidRPr="00CC7AF6" w14:paraId="7B7D43BB" w14:textId="77777777" w:rsidTr="00062C87">
        <w:tc>
          <w:tcPr>
            <w:tcW w:w="2356" w:type="pct"/>
            <w:shd w:val="clear" w:color="auto" w:fill="auto"/>
          </w:tcPr>
          <w:p w14:paraId="05E17124" w14:textId="0879143B" w:rsidR="00DD7ACF" w:rsidRPr="00FF14C1" w:rsidRDefault="00DD7ACF" w:rsidP="00DD7ACF">
            <w:pPr>
              <w:pStyle w:val="TAH"/>
              <w:jc w:val="left"/>
              <w:rPr>
                <w:rFonts w:cs="Arial"/>
                <w:b w:val="0"/>
                <w:bCs/>
                <w:szCs w:val="18"/>
                <w:lang w:val="de-DE"/>
              </w:rPr>
            </w:pPr>
            <w:proofErr w:type="spellStart"/>
            <w:r w:rsidRPr="000F4D8E">
              <w:rPr>
                <w:rFonts w:ascii="Courier New" w:hAnsi="Courier New" w:cs="Courier New"/>
                <w:b w:val="0"/>
                <w:bCs/>
              </w:rPr>
              <w:t>collectionPeriodRRMUMTS</w:t>
            </w:r>
            <w:proofErr w:type="spellEnd"/>
          </w:p>
        </w:tc>
        <w:tc>
          <w:tcPr>
            <w:tcW w:w="2644" w:type="pct"/>
            <w:shd w:val="clear" w:color="auto" w:fill="auto"/>
          </w:tcPr>
          <w:p w14:paraId="34BE16CB" w14:textId="389DFDA3" w:rsidR="00DD7ACF" w:rsidRPr="00FF14C1" w:rsidRDefault="00DD7ACF" w:rsidP="00DD7ACF">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M3</w:t>
            </w:r>
            <w:r>
              <w:rPr>
                <w:b w:val="0"/>
                <w:bCs/>
              </w:rPr>
              <w:t xml:space="preserve"> (in UMTS)</w:t>
            </w:r>
            <w:r w:rsidRPr="00FF14C1">
              <w:rPr>
                <w:b w:val="0"/>
                <w:bCs/>
              </w:rPr>
              <w:t>, M4</w:t>
            </w:r>
            <w:r>
              <w:rPr>
                <w:b w:val="0"/>
                <w:bCs/>
              </w:rPr>
              <w:t xml:space="preserve"> (in UMTS) or </w:t>
            </w:r>
            <w:r w:rsidRPr="00FF14C1">
              <w:rPr>
                <w:b w:val="0"/>
                <w:bCs/>
              </w:rPr>
              <w:t xml:space="preserve">M5 </w:t>
            </w:r>
            <w:r>
              <w:rPr>
                <w:b w:val="0"/>
                <w:bCs/>
              </w:rPr>
              <w:t>(in UMTS) is supported.</w:t>
            </w:r>
          </w:p>
        </w:tc>
      </w:tr>
      <w:tr w:rsidR="00DD7ACF" w:rsidRPr="00CC7AF6" w14:paraId="5FA75DEF" w14:textId="77777777" w:rsidTr="00062C87">
        <w:tc>
          <w:tcPr>
            <w:tcW w:w="2356" w:type="pct"/>
            <w:shd w:val="clear" w:color="auto" w:fill="auto"/>
          </w:tcPr>
          <w:p w14:paraId="0F9C62E9" w14:textId="2160E3E9" w:rsidR="00DD7ACF" w:rsidRPr="00FF14C1" w:rsidRDefault="00DD7ACF" w:rsidP="00DD7ACF">
            <w:pPr>
              <w:pStyle w:val="TAH"/>
              <w:jc w:val="left"/>
              <w:rPr>
                <w:rFonts w:cs="Arial"/>
                <w:b w:val="0"/>
                <w:bCs/>
              </w:rPr>
            </w:pPr>
            <w:proofErr w:type="spellStart"/>
            <w:r w:rsidRPr="000F4D8E">
              <w:rPr>
                <w:rFonts w:ascii="Courier New" w:hAnsi="Courier New" w:cs="Courier New"/>
                <w:b w:val="0"/>
                <w:bCs/>
                <w:szCs w:val="18"/>
              </w:rPr>
              <w:t>measurementPeriodUMTS</w:t>
            </w:r>
            <w:proofErr w:type="spellEnd"/>
          </w:p>
        </w:tc>
        <w:tc>
          <w:tcPr>
            <w:tcW w:w="2644" w:type="pct"/>
            <w:shd w:val="clear" w:color="auto" w:fill="auto"/>
          </w:tcPr>
          <w:p w14:paraId="7D8B2F6D" w14:textId="5894164E" w:rsidR="00DD7ACF" w:rsidRPr="00FF14C1" w:rsidRDefault="00DD7ACF" w:rsidP="00DD7ACF">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M6</w:t>
            </w:r>
            <w:r>
              <w:rPr>
                <w:b w:val="0"/>
                <w:bCs/>
              </w:rPr>
              <w:t xml:space="preserve"> (in UMTS)</w:t>
            </w:r>
            <w:r w:rsidRPr="00FF14C1">
              <w:rPr>
                <w:b w:val="0"/>
                <w:bCs/>
              </w:rPr>
              <w:t xml:space="preserve"> or M7 </w:t>
            </w:r>
            <w:r>
              <w:rPr>
                <w:b w:val="0"/>
                <w:bCs/>
              </w:rPr>
              <w:t>(in</w:t>
            </w:r>
            <w:r w:rsidRPr="00FF14C1">
              <w:rPr>
                <w:b w:val="0"/>
                <w:bCs/>
              </w:rPr>
              <w:t xml:space="preserve"> UMTS</w:t>
            </w:r>
            <w:r>
              <w:rPr>
                <w:b w:val="0"/>
                <w:bCs/>
              </w:rPr>
              <w:t>) is supported</w:t>
            </w:r>
            <w:r w:rsidRPr="00FF14C1">
              <w:rPr>
                <w:b w:val="0"/>
                <w:bCs/>
              </w:rPr>
              <w:t>.</w:t>
            </w:r>
          </w:p>
        </w:tc>
      </w:tr>
      <w:tr w:rsidR="00DD7ACF" w:rsidRPr="00CC7AF6" w14:paraId="799CD5FB" w14:textId="77777777" w:rsidTr="00062C87">
        <w:tc>
          <w:tcPr>
            <w:tcW w:w="2356" w:type="pct"/>
            <w:shd w:val="clear" w:color="auto" w:fill="auto"/>
          </w:tcPr>
          <w:p w14:paraId="32CB850C" w14:textId="29ED903B" w:rsidR="00DD7ACF" w:rsidRPr="00FF14C1" w:rsidRDefault="00DD7ACF" w:rsidP="00DD7ACF">
            <w:pPr>
              <w:pStyle w:val="TAH"/>
              <w:jc w:val="left"/>
              <w:rPr>
                <w:rFonts w:cs="Arial"/>
                <w:b w:val="0"/>
                <w:bCs/>
              </w:rPr>
            </w:pPr>
            <w:proofErr w:type="spellStart"/>
            <w:r w:rsidRPr="000F4D8E">
              <w:rPr>
                <w:rFonts w:ascii="Courier New" w:hAnsi="Courier New" w:cs="Courier New"/>
                <w:b w:val="0"/>
                <w:bCs/>
                <w:szCs w:val="18"/>
              </w:rPr>
              <w:t>measurementQuantity</w:t>
            </w:r>
            <w:proofErr w:type="spellEnd"/>
          </w:p>
        </w:tc>
        <w:tc>
          <w:tcPr>
            <w:tcW w:w="2644" w:type="pct"/>
            <w:shd w:val="clear" w:color="auto" w:fill="auto"/>
          </w:tcPr>
          <w:p w14:paraId="44BBF46D" w14:textId="613C60AF" w:rsidR="00DD7ACF" w:rsidRPr="00FF14C1" w:rsidRDefault="00DD7ACF" w:rsidP="00DD7ACF">
            <w:pPr>
              <w:pStyle w:val="TAH"/>
              <w:jc w:val="left"/>
              <w:rPr>
                <w:b w:val="0"/>
                <w:bCs/>
              </w:rPr>
            </w:pPr>
            <w:r w:rsidRPr="00FF14C1">
              <w:rPr>
                <w:b w:val="0"/>
                <w:bCs/>
              </w:rPr>
              <w:t xml:space="preserve">This attribute shall be present only if </w:t>
            </w:r>
            <w:r>
              <w:rPr>
                <w:b w:val="0"/>
                <w:bCs/>
              </w:rPr>
              <w:t xml:space="preserve">1F event reporting is supported. </w:t>
            </w:r>
          </w:p>
        </w:tc>
      </w:tr>
      <w:tr w:rsidR="00DD7ACF" w:rsidRPr="00CC7AF6" w14:paraId="30DF83AF" w14:textId="77777777" w:rsidTr="00062C87">
        <w:tc>
          <w:tcPr>
            <w:tcW w:w="2356" w:type="pct"/>
            <w:shd w:val="clear" w:color="auto" w:fill="auto"/>
          </w:tcPr>
          <w:p w14:paraId="10C9FCF7" w14:textId="69230B74" w:rsidR="00DD7ACF" w:rsidRPr="00403D3F" w:rsidRDefault="00DD7ACF" w:rsidP="00DD7ACF">
            <w:pPr>
              <w:pStyle w:val="TAH"/>
              <w:jc w:val="left"/>
              <w:rPr>
                <w:rFonts w:cs="Arial"/>
                <w:b w:val="0"/>
                <w:bCs/>
              </w:rPr>
            </w:pPr>
            <w:r w:rsidRPr="000F4D8E">
              <w:rPr>
                <w:rFonts w:ascii="Courier New" w:hAnsi="Courier New" w:cs="Courier New"/>
                <w:b w:val="0"/>
                <w:bCs/>
                <w:szCs w:val="18"/>
                <w:lang w:val="de-DE"/>
              </w:rPr>
              <w:t>beamLevelMeasurement</w:t>
            </w:r>
          </w:p>
        </w:tc>
        <w:tc>
          <w:tcPr>
            <w:tcW w:w="2644" w:type="pct"/>
            <w:shd w:val="clear" w:color="auto" w:fill="auto"/>
          </w:tcPr>
          <w:p w14:paraId="2FFA5018" w14:textId="51790EE5" w:rsidR="00DD7ACF" w:rsidRPr="00403D3F" w:rsidRDefault="00DD7ACF" w:rsidP="00DD7ACF">
            <w:pPr>
              <w:pStyle w:val="TAH"/>
              <w:jc w:val="left"/>
              <w:rPr>
                <w:b w:val="0"/>
                <w:bCs/>
              </w:rPr>
            </w:pPr>
            <w:r w:rsidRPr="00403D3F">
              <w:rPr>
                <w:b w:val="0"/>
                <w:bCs/>
                <w:lang w:val="de-DE"/>
              </w:rPr>
              <w:t xml:space="preserve">This attribute shall be present only if measurement set </w:t>
            </w:r>
            <w:r>
              <w:rPr>
                <w:b w:val="0"/>
                <w:bCs/>
                <w:lang w:val="de-DE"/>
              </w:rPr>
              <w:t>for M1 (in NR) is supported.</w:t>
            </w:r>
          </w:p>
        </w:tc>
      </w:tr>
      <w:tr w:rsidR="00DD7ACF" w:rsidRPr="00CC7AF6" w14:paraId="0A3D3A88" w14:textId="77777777" w:rsidTr="00062C87">
        <w:tc>
          <w:tcPr>
            <w:tcW w:w="2356" w:type="pct"/>
            <w:shd w:val="clear" w:color="auto" w:fill="auto"/>
          </w:tcPr>
          <w:p w14:paraId="59220CFA" w14:textId="007B4C4B" w:rsidR="00DD7ACF" w:rsidRPr="0066111E" w:rsidRDefault="00DD7ACF" w:rsidP="00DD7ACF">
            <w:pPr>
              <w:pStyle w:val="TAH"/>
              <w:jc w:val="left"/>
              <w:rPr>
                <w:rFonts w:cs="Arial"/>
                <w:b w:val="0"/>
                <w:bCs/>
              </w:rPr>
            </w:pPr>
            <w:proofErr w:type="spellStart"/>
            <w:r w:rsidRPr="000F4D8E">
              <w:rPr>
                <w:rFonts w:ascii="Courier New" w:hAnsi="Courier New" w:cs="Courier New"/>
                <w:b w:val="0"/>
                <w:bCs/>
                <w:szCs w:val="18"/>
                <w:lang w:eastAsia="zh-CN"/>
              </w:rPr>
              <w:t>excessPacketDelayThresholds</w:t>
            </w:r>
            <w:proofErr w:type="spellEnd"/>
          </w:p>
        </w:tc>
        <w:tc>
          <w:tcPr>
            <w:tcW w:w="2644" w:type="pct"/>
            <w:shd w:val="clear" w:color="auto" w:fill="auto"/>
          </w:tcPr>
          <w:p w14:paraId="0A58C2FE" w14:textId="1E47FE03" w:rsidR="00DD7ACF" w:rsidRPr="0066111E" w:rsidRDefault="00DD7ACF" w:rsidP="00DD7ACF">
            <w:pPr>
              <w:pStyle w:val="TAH"/>
              <w:jc w:val="left"/>
              <w:rPr>
                <w:b w:val="0"/>
                <w:bCs/>
              </w:rPr>
            </w:pPr>
            <w:r w:rsidRPr="0066111E">
              <w:rPr>
                <w:b w:val="0"/>
                <w:bCs/>
              </w:rPr>
              <w:t xml:space="preserve">This attribute </w:t>
            </w:r>
            <w:r>
              <w:rPr>
                <w:b w:val="0"/>
                <w:bCs/>
              </w:rPr>
              <w:t>may</w:t>
            </w:r>
            <w:r w:rsidRPr="0066111E">
              <w:rPr>
                <w:b w:val="0"/>
                <w:bCs/>
              </w:rPr>
              <w:t xml:space="preserve"> be present only if </w:t>
            </w:r>
            <w:r>
              <w:rPr>
                <w:b w:val="0"/>
                <w:bCs/>
              </w:rPr>
              <w:t>measurement set for</w:t>
            </w:r>
            <w:r w:rsidRPr="0066111E">
              <w:rPr>
                <w:b w:val="0"/>
                <w:bCs/>
              </w:rPr>
              <w:t xml:space="preserve"> M6 </w:t>
            </w:r>
            <w:r>
              <w:rPr>
                <w:b w:val="0"/>
                <w:bCs/>
              </w:rPr>
              <w:t>(f</w:t>
            </w:r>
            <w:r w:rsidRPr="0066111E">
              <w:rPr>
                <w:b w:val="0"/>
                <w:bCs/>
              </w:rPr>
              <w:t>or UL in NR</w:t>
            </w:r>
            <w:r>
              <w:rPr>
                <w:b w:val="0"/>
                <w:bCs/>
              </w:rPr>
              <w:t>) is supported</w:t>
            </w:r>
            <w:r w:rsidRPr="0066111E">
              <w:rPr>
                <w:b w:val="0"/>
                <w:bCs/>
              </w:rPr>
              <w:t>.</w:t>
            </w:r>
          </w:p>
        </w:tc>
      </w:tr>
      <w:tr w:rsidR="00DD7ACF" w:rsidRPr="00CC7AF6" w14:paraId="43ACA8F4" w14:textId="77777777" w:rsidTr="00062C87">
        <w:tc>
          <w:tcPr>
            <w:tcW w:w="2356" w:type="pct"/>
            <w:shd w:val="clear" w:color="auto" w:fill="auto"/>
          </w:tcPr>
          <w:p w14:paraId="3BD6D060" w14:textId="1AEFB7B2" w:rsidR="00DD7ACF" w:rsidRPr="0066111E" w:rsidRDefault="00DD7ACF" w:rsidP="00DD7ACF">
            <w:pPr>
              <w:pStyle w:val="TAH"/>
              <w:jc w:val="left"/>
              <w:rPr>
                <w:rFonts w:cs="Arial"/>
                <w:b w:val="0"/>
                <w:bCs/>
                <w:lang w:eastAsia="zh-CN"/>
              </w:rPr>
            </w:pPr>
            <w:r w:rsidRPr="000F4D8E">
              <w:rPr>
                <w:rFonts w:ascii="Courier New" w:hAnsi="Courier New" w:cs="Courier New"/>
                <w:b w:val="0"/>
                <w:bCs/>
                <w:szCs w:val="18"/>
              </w:rPr>
              <w:t>reportAmountM1LTE</w:t>
            </w:r>
          </w:p>
        </w:tc>
        <w:tc>
          <w:tcPr>
            <w:tcW w:w="2644" w:type="pct"/>
            <w:shd w:val="clear" w:color="auto" w:fill="auto"/>
          </w:tcPr>
          <w:p w14:paraId="3B04D6AE" w14:textId="4AE8800C" w:rsidR="00DD7ACF" w:rsidRPr="0066111E" w:rsidRDefault="00DD7ACF" w:rsidP="00DD7ACF">
            <w:pPr>
              <w:pStyle w:val="TAH"/>
              <w:jc w:val="left"/>
              <w:rPr>
                <w:b w:val="0"/>
                <w:bCs/>
              </w:rPr>
            </w:pPr>
            <w:r w:rsidRPr="00F27A4F">
              <w:rPr>
                <w:b w:val="0"/>
                <w:bCs/>
              </w:rPr>
              <w:t xml:space="preserve">This attribute shall be present only </w:t>
            </w:r>
            <w:r>
              <w:rPr>
                <w:b w:val="0"/>
                <w:bCs/>
              </w:rPr>
              <w:t>when these conditions are met: measurement set</w:t>
            </w:r>
            <w:r w:rsidRPr="00FF14C1">
              <w:rPr>
                <w:b w:val="0"/>
                <w:bCs/>
              </w:rPr>
              <w:t xml:space="preserve"> for M1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DD7ACF" w:rsidRPr="00CC7AF6" w14:paraId="4BCB33F4" w14:textId="77777777" w:rsidTr="00062C87">
        <w:tc>
          <w:tcPr>
            <w:tcW w:w="2356" w:type="pct"/>
            <w:shd w:val="clear" w:color="auto" w:fill="auto"/>
          </w:tcPr>
          <w:p w14:paraId="0B861417" w14:textId="7B660500" w:rsidR="00DD7ACF" w:rsidRPr="0066111E" w:rsidRDefault="00DD7ACF" w:rsidP="00DD7ACF">
            <w:pPr>
              <w:pStyle w:val="TAH"/>
              <w:jc w:val="left"/>
              <w:rPr>
                <w:rFonts w:cs="Arial"/>
                <w:b w:val="0"/>
                <w:bCs/>
                <w:lang w:eastAsia="zh-CN"/>
              </w:rPr>
            </w:pPr>
            <w:r w:rsidRPr="000F4D8E">
              <w:rPr>
                <w:rFonts w:ascii="Courier New" w:hAnsi="Courier New" w:cs="Courier New"/>
                <w:b w:val="0"/>
                <w:bCs/>
                <w:szCs w:val="18"/>
              </w:rPr>
              <w:t>reportAmountM4LTE</w:t>
            </w:r>
          </w:p>
        </w:tc>
        <w:tc>
          <w:tcPr>
            <w:tcW w:w="2644" w:type="pct"/>
            <w:shd w:val="clear" w:color="auto" w:fill="auto"/>
          </w:tcPr>
          <w:p w14:paraId="31BD7200" w14:textId="548526B9" w:rsidR="00DD7ACF" w:rsidRPr="0066111E" w:rsidRDefault="00DD7ACF" w:rsidP="00DD7ACF">
            <w:pPr>
              <w:pStyle w:val="TAH"/>
              <w:jc w:val="left"/>
              <w:rPr>
                <w:b w:val="0"/>
                <w:bCs/>
              </w:rPr>
            </w:pPr>
            <w:r w:rsidRPr="00F27A4F">
              <w:rPr>
                <w:b w:val="0"/>
                <w:bCs/>
              </w:rPr>
              <w:t xml:space="preserve">This attribute shall be present only </w:t>
            </w:r>
            <w:r>
              <w:rPr>
                <w:b w:val="0"/>
                <w:bCs/>
              </w:rPr>
              <w:t>when these conditions are met: measurement set</w:t>
            </w:r>
            <w:r w:rsidRPr="00FF14C1">
              <w:rPr>
                <w:b w:val="0"/>
                <w:bCs/>
              </w:rPr>
              <w:t xml:space="preserve"> for M</w:t>
            </w:r>
            <w:r>
              <w:rPr>
                <w:b w:val="0"/>
                <w:bCs/>
              </w:rPr>
              <w:t>4</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DD7ACF" w:rsidRPr="00CC7AF6" w14:paraId="3572F230" w14:textId="77777777" w:rsidTr="00062C87">
        <w:tc>
          <w:tcPr>
            <w:tcW w:w="2356" w:type="pct"/>
            <w:shd w:val="clear" w:color="auto" w:fill="auto"/>
          </w:tcPr>
          <w:p w14:paraId="12C73DF7" w14:textId="4A2BA592" w:rsidR="00DD7ACF" w:rsidRPr="0066111E" w:rsidRDefault="00DD7ACF" w:rsidP="00DD7ACF">
            <w:pPr>
              <w:pStyle w:val="TAH"/>
              <w:jc w:val="left"/>
              <w:rPr>
                <w:rFonts w:cs="Arial"/>
                <w:b w:val="0"/>
                <w:bCs/>
                <w:lang w:eastAsia="zh-CN"/>
              </w:rPr>
            </w:pPr>
            <w:r w:rsidRPr="000F4D8E">
              <w:rPr>
                <w:rFonts w:ascii="Courier New" w:hAnsi="Courier New" w:cs="Courier New"/>
                <w:b w:val="0"/>
                <w:bCs/>
                <w:szCs w:val="18"/>
              </w:rPr>
              <w:t>reportAmountM</w:t>
            </w:r>
            <w:r>
              <w:rPr>
                <w:rFonts w:ascii="Courier New" w:hAnsi="Courier New" w:cs="Courier New"/>
                <w:b w:val="0"/>
                <w:bCs/>
                <w:szCs w:val="18"/>
              </w:rPr>
              <w:t>5</w:t>
            </w:r>
            <w:r w:rsidRPr="000F4D8E">
              <w:rPr>
                <w:rFonts w:ascii="Courier New" w:hAnsi="Courier New" w:cs="Courier New"/>
                <w:b w:val="0"/>
                <w:bCs/>
                <w:szCs w:val="18"/>
              </w:rPr>
              <w:t>LTE</w:t>
            </w:r>
          </w:p>
        </w:tc>
        <w:tc>
          <w:tcPr>
            <w:tcW w:w="2644" w:type="pct"/>
            <w:shd w:val="clear" w:color="auto" w:fill="auto"/>
          </w:tcPr>
          <w:p w14:paraId="00A0D75E" w14:textId="132B634C" w:rsidR="00DD7ACF" w:rsidRPr="0066111E" w:rsidRDefault="00DD7ACF" w:rsidP="00DD7ACF">
            <w:pPr>
              <w:pStyle w:val="TAH"/>
              <w:jc w:val="left"/>
              <w:rPr>
                <w:b w:val="0"/>
                <w:bCs/>
              </w:rPr>
            </w:pPr>
            <w:r w:rsidRPr="00F27A4F">
              <w:rPr>
                <w:b w:val="0"/>
                <w:bCs/>
              </w:rPr>
              <w:t xml:space="preserve">This attribute shall be present only </w:t>
            </w:r>
            <w:r>
              <w:rPr>
                <w:b w:val="0"/>
                <w:bCs/>
              </w:rPr>
              <w:t>when these conditions are met: measurement set</w:t>
            </w:r>
            <w:r w:rsidRPr="00FF14C1">
              <w:rPr>
                <w:b w:val="0"/>
                <w:bCs/>
              </w:rPr>
              <w:t xml:space="preserve"> for M</w:t>
            </w:r>
            <w:r>
              <w:rPr>
                <w:b w:val="0"/>
                <w:bCs/>
              </w:rPr>
              <w:t>5</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DD7ACF" w:rsidRPr="00CC7AF6" w14:paraId="37D3E952" w14:textId="77777777" w:rsidTr="00062C87">
        <w:tc>
          <w:tcPr>
            <w:tcW w:w="2356" w:type="pct"/>
            <w:shd w:val="clear" w:color="auto" w:fill="auto"/>
          </w:tcPr>
          <w:p w14:paraId="1246BBC0" w14:textId="30A2AFB6" w:rsidR="00DD7ACF" w:rsidRPr="0066111E" w:rsidRDefault="00DD7ACF" w:rsidP="00DD7ACF">
            <w:pPr>
              <w:pStyle w:val="TAH"/>
              <w:jc w:val="left"/>
              <w:rPr>
                <w:rFonts w:cs="Arial"/>
                <w:b w:val="0"/>
                <w:bCs/>
                <w:lang w:eastAsia="zh-CN"/>
              </w:rPr>
            </w:pPr>
            <w:r w:rsidRPr="000F4D8E">
              <w:rPr>
                <w:rFonts w:ascii="Courier New" w:hAnsi="Courier New" w:cs="Courier New"/>
                <w:b w:val="0"/>
                <w:bCs/>
                <w:szCs w:val="18"/>
              </w:rPr>
              <w:t>reportAmountM</w:t>
            </w:r>
            <w:r>
              <w:rPr>
                <w:rFonts w:ascii="Courier New" w:hAnsi="Courier New" w:cs="Courier New"/>
                <w:b w:val="0"/>
                <w:bCs/>
                <w:szCs w:val="18"/>
              </w:rPr>
              <w:t>6</w:t>
            </w:r>
            <w:r w:rsidRPr="000F4D8E">
              <w:rPr>
                <w:rFonts w:ascii="Courier New" w:hAnsi="Courier New" w:cs="Courier New"/>
                <w:b w:val="0"/>
                <w:bCs/>
                <w:szCs w:val="18"/>
              </w:rPr>
              <w:t>LTE</w:t>
            </w:r>
          </w:p>
        </w:tc>
        <w:tc>
          <w:tcPr>
            <w:tcW w:w="2644" w:type="pct"/>
            <w:shd w:val="clear" w:color="auto" w:fill="auto"/>
          </w:tcPr>
          <w:p w14:paraId="3E9D690D" w14:textId="028D1728" w:rsidR="00DD7ACF" w:rsidRPr="0066111E" w:rsidRDefault="00DD7ACF" w:rsidP="00DD7ACF">
            <w:pPr>
              <w:pStyle w:val="TAH"/>
              <w:jc w:val="left"/>
              <w:rPr>
                <w:b w:val="0"/>
                <w:bCs/>
              </w:rPr>
            </w:pPr>
            <w:r w:rsidRPr="00F27A4F">
              <w:rPr>
                <w:b w:val="0"/>
                <w:bCs/>
              </w:rPr>
              <w:t xml:space="preserve">This attribute shall be present only </w:t>
            </w:r>
            <w:r>
              <w:rPr>
                <w:b w:val="0"/>
                <w:bCs/>
              </w:rPr>
              <w:t>when these conditions are met: measurement set</w:t>
            </w:r>
            <w:r w:rsidRPr="00FF14C1">
              <w:rPr>
                <w:b w:val="0"/>
                <w:bCs/>
              </w:rPr>
              <w:t xml:space="preserve"> for M</w:t>
            </w:r>
            <w:r>
              <w:rPr>
                <w:b w:val="0"/>
                <w:bCs/>
              </w:rPr>
              <w:t>6</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DD7ACF" w:rsidRPr="00CC7AF6" w14:paraId="1078189A" w14:textId="77777777" w:rsidTr="00062C87">
        <w:tc>
          <w:tcPr>
            <w:tcW w:w="2356" w:type="pct"/>
            <w:shd w:val="clear" w:color="auto" w:fill="auto"/>
          </w:tcPr>
          <w:p w14:paraId="5F4871FA" w14:textId="464235B9" w:rsidR="00DD7ACF" w:rsidRPr="0066111E" w:rsidRDefault="00DD7ACF" w:rsidP="00DD7ACF">
            <w:pPr>
              <w:pStyle w:val="TAH"/>
              <w:jc w:val="left"/>
              <w:rPr>
                <w:rFonts w:cs="Arial"/>
                <w:b w:val="0"/>
                <w:bCs/>
                <w:lang w:eastAsia="zh-CN"/>
              </w:rPr>
            </w:pPr>
            <w:r w:rsidRPr="000F4D8E">
              <w:rPr>
                <w:rFonts w:ascii="Courier New" w:hAnsi="Courier New" w:cs="Courier New"/>
                <w:b w:val="0"/>
                <w:bCs/>
                <w:szCs w:val="18"/>
              </w:rPr>
              <w:t>reportAmountM</w:t>
            </w:r>
            <w:r>
              <w:rPr>
                <w:rFonts w:ascii="Courier New" w:hAnsi="Courier New" w:cs="Courier New"/>
                <w:b w:val="0"/>
                <w:bCs/>
                <w:szCs w:val="18"/>
              </w:rPr>
              <w:t>7</w:t>
            </w:r>
            <w:r w:rsidRPr="000F4D8E">
              <w:rPr>
                <w:rFonts w:ascii="Courier New" w:hAnsi="Courier New" w:cs="Courier New"/>
                <w:b w:val="0"/>
                <w:bCs/>
                <w:szCs w:val="18"/>
              </w:rPr>
              <w:t>LTE</w:t>
            </w:r>
          </w:p>
        </w:tc>
        <w:tc>
          <w:tcPr>
            <w:tcW w:w="2644" w:type="pct"/>
            <w:shd w:val="clear" w:color="auto" w:fill="auto"/>
          </w:tcPr>
          <w:p w14:paraId="79496A18" w14:textId="79BE0403" w:rsidR="00DD7ACF" w:rsidRPr="0066111E" w:rsidRDefault="00DD7ACF" w:rsidP="00DD7ACF">
            <w:pPr>
              <w:pStyle w:val="TAH"/>
              <w:jc w:val="left"/>
              <w:rPr>
                <w:b w:val="0"/>
                <w:bCs/>
              </w:rPr>
            </w:pPr>
            <w:r w:rsidRPr="00F27A4F">
              <w:rPr>
                <w:b w:val="0"/>
                <w:bCs/>
              </w:rPr>
              <w:t xml:space="preserve">This attribute shall be present only </w:t>
            </w:r>
            <w:r>
              <w:rPr>
                <w:b w:val="0"/>
                <w:bCs/>
              </w:rPr>
              <w:t>when these conditions are met: measurement set</w:t>
            </w:r>
            <w:r w:rsidRPr="00FF14C1">
              <w:rPr>
                <w:b w:val="0"/>
                <w:bCs/>
              </w:rPr>
              <w:t xml:space="preserve"> for M</w:t>
            </w:r>
            <w:r>
              <w:rPr>
                <w:b w:val="0"/>
                <w:bCs/>
              </w:rPr>
              <w:t>7</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DD7ACF" w:rsidRPr="00CC7AF6" w14:paraId="36A175E4" w14:textId="77777777" w:rsidTr="00062C87">
        <w:tc>
          <w:tcPr>
            <w:tcW w:w="2356" w:type="pct"/>
            <w:shd w:val="clear" w:color="auto" w:fill="auto"/>
          </w:tcPr>
          <w:p w14:paraId="5503DAA1" w14:textId="3D3468C3" w:rsidR="00DD7ACF" w:rsidRPr="00F27A4F" w:rsidRDefault="00DD7ACF" w:rsidP="00DD7ACF">
            <w:pPr>
              <w:pStyle w:val="TAH"/>
              <w:jc w:val="left"/>
              <w:rPr>
                <w:rFonts w:cs="Arial"/>
                <w:b w:val="0"/>
                <w:bCs/>
                <w:lang w:eastAsia="zh-CN"/>
              </w:rPr>
            </w:pPr>
            <w:r w:rsidRPr="000F4D8E">
              <w:rPr>
                <w:rFonts w:ascii="Courier New" w:hAnsi="Courier New" w:cs="Courier New"/>
                <w:b w:val="0"/>
                <w:bCs/>
                <w:szCs w:val="18"/>
                <w:lang w:eastAsia="zh-CN"/>
              </w:rPr>
              <w:t>reportAmountM1NR</w:t>
            </w:r>
          </w:p>
        </w:tc>
        <w:tc>
          <w:tcPr>
            <w:tcW w:w="2644" w:type="pct"/>
            <w:shd w:val="clear" w:color="auto" w:fill="auto"/>
          </w:tcPr>
          <w:p w14:paraId="0FE74728" w14:textId="09ACE6EC" w:rsidR="00DD7ACF" w:rsidRPr="00F27A4F" w:rsidRDefault="00DD7ACF" w:rsidP="00DD7ACF">
            <w:pPr>
              <w:pStyle w:val="TAH"/>
              <w:jc w:val="left"/>
              <w:rPr>
                <w:b w:val="0"/>
                <w:bCs/>
              </w:rPr>
            </w:pPr>
            <w:r w:rsidRPr="00F27A4F">
              <w:rPr>
                <w:b w:val="0"/>
                <w:bCs/>
              </w:rPr>
              <w:t xml:space="preserve">This attribute shall be present only </w:t>
            </w:r>
            <w:r>
              <w:rPr>
                <w:b w:val="0"/>
                <w:bCs/>
              </w:rPr>
              <w:t>when these conditions are met: measurement set</w:t>
            </w:r>
            <w:r w:rsidRPr="00FF14C1">
              <w:rPr>
                <w:b w:val="0"/>
                <w:bCs/>
              </w:rPr>
              <w:t xml:space="preserve"> for M1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DD7ACF" w:rsidRPr="00CC7AF6" w14:paraId="39E68813" w14:textId="77777777" w:rsidTr="00062C87">
        <w:tc>
          <w:tcPr>
            <w:tcW w:w="2356" w:type="pct"/>
            <w:shd w:val="clear" w:color="auto" w:fill="auto"/>
          </w:tcPr>
          <w:p w14:paraId="26DD23F5" w14:textId="37F64BA8" w:rsidR="00DD7ACF" w:rsidRPr="00F27A4F" w:rsidRDefault="00DD7ACF" w:rsidP="00DD7ACF">
            <w:pPr>
              <w:pStyle w:val="TAH"/>
              <w:jc w:val="left"/>
              <w:rPr>
                <w:rFonts w:cs="Arial"/>
                <w:b w:val="0"/>
                <w:bCs/>
                <w:lang w:eastAsia="zh-CN"/>
              </w:rPr>
            </w:pPr>
            <w:r w:rsidRPr="000F4D8E">
              <w:rPr>
                <w:rFonts w:ascii="Courier New" w:hAnsi="Courier New" w:cs="Courier New"/>
                <w:b w:val="0"/>
                <w:bCs/>
                <w:szCs w:val="18"/>
                <w:lang w:eastAsia="zh-CN"/>
              </w:rPr>
              <w:lastRenderedPageBreak/>
              <w:t>reportAmountM4NR</w:t>
            </w:r>
          </w:p>
        </w:tc>
        <w:tc>
          <w:tcPr>
            <w:tcW w:w="2644" w:type="pct"/>
            <w:shd w:val="clear" w:color="auto" w:fill="auto"/>
          </w:tcPr>
          <w:p w14:paraId="0CB9405B" w14:textId="4923B1A4" w:rsidR="00DD7ACF" w:rsidRPr="00F27A4F" w:rsidRDefault="00DD7ACF" w:rsidP="00DD7ACF">
            <w:pPr>
              <w:pStyle w:val="TAH"/>
              <w:jc w:val="left"/>
              <w:rPr>
                <w:b w:val="0"/>
                <w:bCs/>
              </w:rPr>
            </w:pPr>
            <w:r w:rsidRPr="00F27A4F">
              <w:rPr>
                <w:b w:val="0"/>
                <w:bCs/>
              </w:rPr>
              <w:t xml:space="preserve">This attribute shall be present only </w:t>
            </w:r>
            <w:r>
              <w:rPr>
                <w:b w:val="0"/>
                <w:bCs/>
              </w:rPr>
              <w:t>when these conditions are met: measurement set</w:t>
            </w:r>
            <w:r w:rsidRPr="00FF14C1">
              <w:rPr>
                <w:b w:val="0"/>
                <w:bCs/>
              </w:rPr>
              <w:t xml:space="preserve"> for M</w:t>
            </w:r>
            <w:r>
              <w:rPr>
                <w:b w:val="0"/>
                <w:bCs/>
              </w:rPr>
              <w:t>4</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DD7ACF" w:rsidRPr="00CC7AF6" w14:paraId="60FD6F7C" w14:textId="77777777" w:rsidTr="00062C87">
        <w:tc>
          <w:tcPr>
            <w:tcW w:w="2356" w:type="pct"/>
            <w:shd w:val="clear" w:color="auto" w:fill="auto"/>
          </w:tcPr>
          <w:p w14:paraId="53677CE5" w14:textId="5FA16DEA" w:rsidR="00DD7ACF" w:rsidRPr="00F27A4F" w:rsidRDefault="00DD7ACF" w:rsidP="00DD7ACF">
            <w:pPr>
              <w:pStyle w:val="TAH"/>
              <w:jc w:val="left"/>
              <w:rPr>
                <w:rFonts w:cs="Arial"/>
                <w:b w:val="0"/>
                <w:bCs/>
                <w:lang w:eastAsia="zh-CN"/>
              </w:rPr>
            </w:pPr>
            <w:r w:rsidRPr="000F4D8E">
              <w:rPr>
                <w:rFonts w:ascii="Courier New" w:hAnsi="Courier New" w:cs="Courier New"/>
                <w:b w:val="0"/>
                <w:bCs/>
                <w:szCs w:val="18"/>
                <w:lang w:eastAsia="zh-CN"/>
              </w:rPr>
              <w:t>reportAmountM5NR</w:t>
            </w:r>
          </w:p>
        </w:tc>
        <w:tc>
          <w:tcPr>
            <w:tcW w:w="2644" w:type="pct"/>
            <w:shd w:val="clear" w:color="auto" w:fill="auto"/>
          </w:tcPr>
          <w:p w14:paraId="442F2DD0" w14:textId="7962CC79" w:rsidR="00DD7ACF" w:rsidRPr="00F27A4F" w:rsidRDefault="00DD7ACF" w:rsidP="00DD7ACF">
            <w:pPr>
              <w:pStyle w:val="TAH"/>
              <w:jc w:val="left"/>
              <w:rPr>
                <w:b w:val="0"/>
                <w:bCs/>
              </w:rPr>
            </w:pPr>
            <w:r w:rsidRPr="00F27A4F">
              <w:rPr>
                <w:b w:val="0"/>
                <w:bCs/>
              </w:rPr>
              <w:t xml:space="preserve">This attribute shall be present only </w:t>
            </w:r>
            <w:r>
              <w:rPr>
                <w:b w:val="0"/>
                <w:bCs/>
              </w:rPr>
              <w:t>when these conditions are met: measurement set</w:t>
            </w:r>
            <w:r w:rsidRPr="00FF14C1">
              <w:rPr>
                <w:b w:val="0"/>
                <w:bCs/>
              </w:rPr>
              <w:t xml:space="preserve"> for M</w:t>
            </w:r>
            <w:r>
              <w:rPr>
                <w:b w:val="0"/>
                <w:bCs/>
              </w:rPr>
              <w:t>5</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DD7ACF" w:rsidRPr="00CC7AF6" w14:paraId="11F18ED8" w14:textId="77777777" w:rsidTr="00062C87">
        <w:tc>
          <w:tcPr>
            <w:tcW w:w="2356" w:type="pct"/>
            <w:shd w:val="clear" w:color="auto" w:fill="auto"/>
          </w:tcPr>
          <w:p w14:paraId="739BFEEB" w14:textId="0A7E5AF1" w:rsidR="00DD7ACF" w:rsidRPr="00F27A4F" w:rsidRDefault="00DD7ACF" w:rsidP="00DD7ACF">
            <w:pPr>
              <w:pStyle w:val="TAH"/>
              <w:jc w:val="left"/>
              <w:rPr>
                <w:rFonts w:cs="Arial"/>
                <w:b w:val="0"/>
                <w:bCs/>
                <w:lang w:eastAsia="zh-CN"/>
              </w:rPr>
            </w:pPr>
            <w:r w:rsidRPr="000F4D8E">
              <w:rPr>
                <w:rFonts w:ascii="Courier New" w:hAnsi="Courier New" w:cs="Courier New"/>
                <w:b w:val="0"/>
                <w:bCs/>
                <w:szCs w:val="18"/>
                <w:lang w:eastAsia="zh-CN"/>
              </w:rPr>
              <w:t>reportAmountM6NR</w:t>
            </w:r>
          </w:p>
        </w:tc>
        <w:tc>
          <w:tcPr>
            <w:tcW w:w="2644" w:type="pct"/>
            <w:shd w:val="clear" w:color="auto" w:fill="auto"/>
          </w:tcPr>
          <w:p w14:paraId="428F63B9" w14:textId="5E4B2D60" w:rsidR="00DD7ACF" w:rsidRPr="00F27A4F" w:rsidRDefault="00DD7ACF" w:rsidP="00DD7ACF">
            <w:pPr>
              <w:pStyle w:val="TAH"/>
              <w:jc w:val="left"/>
              <w:rPr>
                <w:b w:val="0"/>
                <w:bCs/>
              </w:rPr>
            </w:pPr>
            <w:r w:rsidRPr="00F27A4F">
              <w:rPr>
                <w:b w:val="0"/>
                <w:bCs/>
              </w:rPr>
              <w:t xml:space="preserve">This attribute shall be present only </w:t>
            </w:r>
            <w:r>
              <w:rPr>
                <w:b w:val="0"/>
                <w:bCs/>
              </w:rPr>
              <w:t>when these conditions are met: measurement set</w:t>
            </w:r>
            <w:r w:rsidRPr="00FF14C1">
              <w:rPr>
                <w:b w:val="0"/>
                <w:bCs/>
              </w:rPr>
              <w:t xml:space="preserve"> for M</w:t>
            </w:r>
            <w:r>
              <w:rPr>
                <w:b w:val="0"/>
                <w:bCs/>
              </w:rPr>
              <w:t>6</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DD7ACF" w:rsidRPr="00CC7AF6" w14:paraId="18E646D7" w14:textId="77777777" w:rsidTr="00062C87">
        <w:tc>
          <w:tcPr>
            <w:tcW w:w="2356" w:type="pct"/>
            <w:shd w:val="clear" w:color="auto" w:fill="auto"/>
          </w:tcPr>
          <w:p w14:paraId="4358B604" w14:textId="049885B2" w:rsidR="00DD7ACF" w:rsidRPr="00F27A4F" w:rsidRDefault="00DD7ACF" w:rsidP="00DD7ACF">
            <w:pPr>
              <w:pStyle w:val="TAH"/>
              <w:jc w:val="left"/>
              <w:rPr>
                <w:rFonts w:cs="Arial"/>
                <w:b w:val="0"/>
                <w:bCs/>
                <w:lang w:eastAsia="zh-CN"/>
              </w:rPr>
            </w:pPr>
            <w:r w:rsidRPr="000F4D8E">
              <w:rPr>
                <w:rFonts w:ascii="Courier New" w:hAnsi="Courier New" w:cs="Courier New"/>
                <w:b w:val="0"/>
                <w:bCs/>
                <w:szCs w:val="18"/>
                <w:lang w:eastAsia="zh-CN"/>
              </w:rPr>
              <w:t>reportAmountM7NR</w:t>
            </w:r>
          </w:p>
        </w:tc>
        <w:tc>
          <w:tcPr>
            <w:tcW w:w="2644" w:type="pct"/>
            <w:shd w:val="clear" w:color="auto" w:fill="auto"/>
          </w:tcPr>
          <w:p w14:paraId="3D4B9D82" w14:textId="0518999D" w:rsidR="00DD7ACF" w:rsidRPr="00F27A4F" w:rsidRDefault="00DD7ACF" w:rsidP="00DD7ACF">
            <w:pPr>
              <w:pStyle w:val="TAH"/>
              <w:jc w:val="left"/>
              <w:rPr>
                <w:b w:val="0"/>
                <w:bCs/>
              </w:rPr>
            </w:pPr>
            <w:r w:rsidRPr="00F27A4F">
              <w:rPr>
                <w:b w:val="0"/>
                <w:bCs/>
              </w:rPr>
              <w:t xml:space="preserve">This attribute shall be present only </w:t>
            </w:r>
            <w:r>
              <w:rPr>
                <w:b w:val="0"/>
                <w:bCs/>
              </w:rPr>
              <w:t>when these conditions are met: measurement set</w:t>
            </w:r>
            <w:r w:rsidRPr="00FF14C1">
              <w:rPr>
                <w:b w:val="0"/>
                <w:bCs/>
              </w:rPr>
              <w:t xml:space="preserve"> for M</w:t>
            </w:r>
            <w:r>
              <w:rPr>
                <w:b w:val="0"/>
                <w:bCs/>
              </w:rPr>
              <w:t>7</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bl>
    <w:p w14:paraId="69FB25FB" w14:textId="77777777" w:rsidR="00E9306C" w:rsidRDefault="00E9306C" w:rsidP="00E9306C">
      <w:pPr>
        <w:rPr>
          <w:lang w:eastAsia="zh-CN"/>
        </w:rPr>
      </w:pPr>
    </w:p>
    <w:p w14:paraId="62ECFF53" w14:textId="11C76E28" w:rsidR="00E9306C" w:rsidRDefault="00E9306C" w:rsidP="00E9306C">
      <w:pPr>
        <w:pStyle w:val="Heading4"/>
        <w:rPr>
          <w:lang w:val="en-US"/>
        </w:rPr>
      </w:pPr>
      <w:bookmarkStart w:id="1765" w:name="_CR4_3_59_4"/>
      <w:bookmarkStart w:id="1766" w:name="_Toc193454384"/>
      <w:bookmarkEnd w:id="1765"/>
      <w:r w:rsidRPr="008D31B8">
        <w:rPr>
          <w:lang w:val="en-US"/>
        </w:rPr>
        <w:t>4.3.</w:t>
      </w:r>
      <w:r>
        <w:rPr>
          <w:lang w:val="en-US"/>
        </w:rPr>
        <w:t>59</w:t>
      </w:r>
      <w:r w:rsidRPr="008D31B8">
        <w:rPr>
          <w:lang w:val="en-US"/>
        </w:rPr>
        <w:t>.</w:t>
      </w:r>
      <w:r w:rsidRPr="008D31B8">
        <w:rPr>
          <w:lang w:val="en-US" w:eastAsia="zh-CN"/>
        </w:rPr>
        <w:t>4</w:t>
      </w:r>
      <w:r w:rsidRPr="008D31B8">
        <w:rPr>
          <w:lang w:val="en-US"/>
        </w:rPr>
        <w:tab/>
        <w:t>Notifications</w:t>
      </w:r>
      <w:bookmarkEnd w:id="1766"/>
    </w:p>
    <w:p w14:paraId="390BF7A2" w14:textId="77777777" w:rsidR="00E9306C" w:rsidRDefault="00E9306C" w:rsidP="00E9306C">
      <w:r w:rsidRPr="003D39E5">
        <w:t>The common notifications defined in clause 4.5 are valid for this IOC, without exceptions</w:t>
      </w:r>
      <w:r>
        <w:t>.</w:t>
      </w:r>
    </w:p>
    <w:p w14:paraId="7AF35D05" w14:textId="55A3B4E4" w:rsidR="006A509F" w:rsidRPr="005B429A" w:rsidRDefault="006A509F" w:rsidP="006A509F">
      <w:pPr>
        <w:pStyle w:val="Heading3"/>
        <w:rPr>
          <w:rFonts w:ascii="Courier New" w:hAnsi="Courier New" w:cs="Courier New"/>
        </w:rPr>
      </w:pPr>
      <w:bookmarkStart w:id="1767" w:name="_CR4_3_60"/>
      <w:bookmarkStart w:id="1768" w:name="_Toc193454385"/>
      <w:bookmarkEnd w:id="1767"/>
      <w:r>
        <w:t>4</w:t>
      </w:r>
      <w:r w:rsidRPr="00F267AF">
        <w:t>.</w:t>
      </w:r>
      <w:r>
        <w:t>3</w:t>
      </w:r>
      <w:r w:rsidRPr="00F267AF">
        <w:t>.</w:t>
      </w:r>
      <w:r>
        <w:t>60</w:t>
      </w:r>
      <w:r w:rsidRPr="00F267AF">
        <w:tab/>
      </w:r>
      <w:proofErr w:type="spellStart"/>
      <w:r>
        <w:rPr>
          <w:rFonts w:ascii="Courier New" w:hAnsi="Courier New" w:cs="Courier New"/>
        </w:rPr>
        <w:t>LoggedMdtConfig</w:t>
      </w:r>
      <w:proofErr w:type="spellEnd"/>
      <w:r w:rsidRPr="005B429A">
        <w:rPr>
          <w:rFonts w:ascii="Courier New" w:hAnsi="Courier New" w:cs="Courier New"/>
        </w:rPr>
        <w:t xml:space="preserve"> &lt;&lt;</w:t>
      </w:r>
      <w:proofErr w:type="spellStart"/>
      <w:r w:rsidRPr="005B429A">
        <w:rPr>
          <w:rFonts w:ascii="Courier New" w:hAnsi="Courier New" w:cs="Courier New"/>
        </w:rPr>
        <w:t>dataType</w:t>
      </w:r>
      <w:proofErr w:type="spellEnd"/>
      <w:r w:rsidRPr="005B429A">
        <w:rPr>
          <w:rFonts w:ascii="Courier New" w:hAnsi="Courier New" w:cs="Courier New"/>
        </w:rPr>
        <w:t>&gt;&gt;</w:t>
      </w:r>
      <w:bookmarkEnd w:id="1768"/>
    </w:p>
    <w:p w14:paraId="65448DE3" w14:textId="438BEA2A" w:rsidR="006A509F" w:rsidRDefault="006A509F" w:rsidP="006A509F">
      <w:pPr>
        <w:pStyle w:val="Heading4"/>
      </w:pPr>
      <w:bookmarkStart w:id="1769" w:name="_CR4_3_60_1"/>
      <w:bookmarkStart w:id="1770" w:name="_Toc193454386"/>
      <w:bookmarkEnd w:id="1769"/>
      <w:r>
        <w:t>4.3.60.1</w:t>
      </w:r>
      <w:r>
        <w:tab/>
        <w:t>Definition</w:t>
      </w:r>
      <w:bookmarkEnd w:id="1770"/>
    </w:p>
    <w:p w14:paraId="12042E16" w14:textId="53FAA99E" w:rsidR="006A509F" w:rsidRDefault="00DB05D8" w:rsidP="006A509F">
      <w: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006A509F">
        <w:t xml:space="preserve">defines the configuration parameters of IOC </w:t>
      </w:r>
      <w:proofErr w:type="spellStart"/>
      <w:r w:rsidR="006A509F" w:rsidRPr="00044FED">
        <w:rPr>
          <w:rFonts w:ascii="Courier New" w:hAnsi="Courier New" w:cs="Courier New"/>
        </w:rPr>
        <w:t>TraceJob</w:t>
      </w:r>
      <w:proofErr w:type="spellEnd"/>
      <w:r w:rsidR="006A509F">
        <w:t xml:space="preserve"> which are specific for Logged MDT or </w:t>
      </w:r>
      <w:r w:rsidR="006A509F" w:rsidRPr="00E04D14">
        <w:t>Logged MBSFN MDT</w:t>
      </w:r>
      <w:r w:rsidR="006A509F">
        <w:t xml:space="preserve">. </w:t>
      </w:r>
    </w:p>
    <w:p w14:paraId="4568B5B1" w14:textId="6CF0750A" w:rsidR="006A509F" w:rsidRDefault="00EC1418" w:rsidP="006A509F">
      <w:r>
        <w:rPr>
          <w:noProof/>
        </w:rPr>
        <w:t xml:space="preserve">Based on the value configured for attribute </w:t>
      </w:r>
      <w:r>
        <w:rPr>
          <w:rFonts w:ascii="Courier New" w:hAnsi="Courier New" w:cs="Courier New"/>
          <w:noProof/>
        </w:rPr>
        <w:t>j</w:t>
      </w:r>
      <w:r w:rsidRPr="00F84ADE">
        <w:rPr>
          <w:rFonts w:ascii="Courier New" w:hAnsi="Courier New" w:cs="Courier New"/>
          <w:noProof/>
        </w:rPr>
        <w:t>obType</w:t>
      </w:r>
      <w:r>
        <w:rPr>
          <w:noProof/>
        </w:rPr>
        <w:t xml:space="preserve"> in IOC </w:t>
      </w:r>
      <w:r w:rsidRPr="0013045C">
        <w:rPr>
          <w:rFonts w:ascii="Courier New" w:hAnsi="Courier New" w:cs="Courier New"/>
          <w:noProof/>
        </w:rPr>
        <w:t>TraceJob</w:t>
      </w:r>
      <w:r>
        <w:rPr>
          <w:noProof/>
        </w:rPr>
        <w:t xml:space="preserve">, different attributes are available. In case of LOGGED_MDT_ONLY, the attributes </w:t>
      </w:r>
      <w:r w:rsidRPr="00683EB8">
        <w:rPr>
          <w:rFonts w:ascii="Courier New" w:hAnsi="Courier New" w:cs="Courier New"/>
          <w:noProof/>
        </w:rPr>
        <w:t>reportType</w:t>
      </w:r>
      <w:r>
        <w:rPr>
          <w:noProof/>
        </w:rPr>
        <w:t xml:space="preserve">, </w:t>
      </w:r>
      <w:r w:rsidRPr="00683EB8">
        <w:rPr>
          <w:rFonts w:ascii="Courier New" w:hAnsi="Courier New" w:cs="Courier New"/>
          <w:noProof/>
        </w:rPr>
        <w:t>eventListForEventTriggeredMeasurement</w:t>
      </w:r>
      <w:r>
        <w:rPr>
          <w:noProof/>
        </w:rPr>
        <w:t xml:space="preserve">, </w:t>
      </w:r>
      <w:r w:rsidRPr="00683EB8">
        <w:rPr>
          <w:rFonts w:ascii="Courier New" w:hAnsi="Courier New" w:cs="Courier New"/>
          <w:noProof/>
        </w:rPr>
        <w:t>eventThresholdL1</w:t>
      </w:r>
      <w:r>
        <w:rPr>
          <w:noProof/>
        </w:rPr>
        <w:t xml:space="preserve">, </w:t>
      </w:r>
      <w:r w:rsidRPr="00683EB8">
        <w:rPr>
          <w:rFonts w:ascii="Courier New" w:hAnsi="Courier New" w:cs="Courier New"/>
          <w:noProof/>
        </w:rPr>
        <w:t>hysteresisL1</w:t>
      </w:r>
      <w:r>
        <w:rPr>
          <w:noProof/>
        </w:rPr>
        <w:t xml:space="preserve">, </w:t>
      </w:r>
      <w:r w:rsidRPr="00683EB8">
        <w:rPr>
          <w:rFonts w:ascii="Courier New" w:hAnsi="Courier New" w:cs="Courier New"/>
          <w:noProof/>
        </w:rPr>
        <w:t>timeToTriggerL1</w:t>
      </w:r>
      <w:r>
        <w:rPr>
          <w:noProof/>
        </w:rPr>
        <w:t xml:space="preserve">, </w:t>
      </w:r>
      <w:r w:rsidRPr="00683EB8">
        <w:rPr>
          <w:rFonts w:ascii="Courier New" w:hAnsi="Courier New" w:cs="Courier New"/>
          <w:noProof/>
        </w:rPr>
        <w:t>areaConfigurationForNeighCells</w:t>
      </w:r>
      <w:r>
        <w:rPr>
          <w:noProof/>
        </w:rPr>
        <w:t xml:space="preserve"> and </w:t>
      </w:r>
      <w:r w:rsidRPr="00683EB8">
        <w:rPr>
          <w:rFonts w:ascii="Courier New" w:hAnsi="Courier New" w:cs="Courier New"/>
          <w:noProof/>
        </w:rPr>
        <w:t>npnIdentityList</w:t>
      </w:r>
      <w:r>
        <w:rPr>
          <w:noProof/>
        </w:rPr>
        <w:t xml:space="preserve"> are applicable. In case of LOGGED_MBSFN_MDT, the attribute </w:t>
      </w:r>
      <w:r w:rsidRPr="00683EB8">
        <w:rPr>
          <w:rFonts w:ascii="Courier New" w:hAnsi="Courier New" w:cs="Courier New"/>
          <w:noProof/>
        </w:rPr>
        <w:t>mbsfnAreaList</w:t>
      </w:r>
      <w:r>
        <w:rPr>
          <w:noProof/>
        </w:rPr>
        <w:t xml:space="preserve"> is applicable.The </w:t>
      </w:r>
      <w:del w:id="1771" w:author="CR0557" w:date="2025-06-05T10:40:00Z">
        <w:r w:rsidDel="00336534">
          <w:rPr>
            <w:noProof/>
          </w:rPr>
          <w:delText xml:space="preserve">optional attribute </w:delText>
        </w:r>
        <w:r w:rsidDel="00336534">
          <w:rPr>
            <w:rFonts w:ascii="Courier New" w:hAnsi="Courier New" w:cs="Courier New"/>
            <w:noProof/>
          </w:rPr>
          <w:delText>plmn</w:delText>
        </w:r>
        <w:r w:rsidRPr="00F84ADE" w:rsidDel="00336534">
          <w:rPr>
            <w:rFonts w:ascii="Courier New" w:hAnsi="Courier New" w:cs="Courier New"/>
            <w:noProof/>
          </w:rPr>
          <w:delText>List</w:delText>
        </w:r>
        <w:r w:rsidDel="00336534">
          <w:rPr>
            <w:noProof/>
          </w:rPr>
          <w:delText xml:space="preserve"> allows to specify the PLMNs where measurement collection, status indication and log reporting is allowed, the </w:delText>
        </w:r>
      </w:del>
      <w:r>
        <w:rPr>
          <w:noProof/>
        </w:rPr>
        <w:t xml:space="preserve">optional attribute </w:t>
      </w:r>
      <w:r>
        <w:rPr>
          <w:rFonts w:ascii="Courier New" w:hAnsi="Courier New" w:cs="Courier New"/>
          <w:noProof/>
        </w:rPr>
        <w:t>a</w:t>
      </w:r>
      <w:r w:rsidRPr="00F84ADE">
        <w:rPr>
          <w:rFonts w:ascii="Courier New" w:hAnsi="Courier New" w:cs="Courier New"/>
          <w:noProof/>
        </w:rPr>
        <w:t>reaConfigurationForNeighCell</w:t>
      </w:r>
      <w:r>
        <w:rPr>
          <w:rFonts w:ascii="Courier New" w:hAnsi="Courier New" w:cs="Courier New"/>
          <w:noProof/>
        </w:rPr>
        <w:t>s</w:t>
      </w:r>
      <w:r>
        <w:rPr>
          <w:noProof/>
        </w:rPr>
        <w:t xml:space="preserve"> allows to specify the area for which UE is requested to perform measurements logging for neighbour cells which have list of frequencies</w:t>
      </w:r>
    </w:p>
    <w:p w14:paraId="5D0F2DE0" w14:textId="77777777" w:rsidR="006A509F" w:rsidRDefault="006A509F" w:rsidP="006A509F">
      <w:pPr>
        <w:rPr>
          <w:noProof/>
        </w:rPr>
      </w:pPr>
      <w:r>
        <w:rPr>
          <w:noProof/>
        </w:rPr>
        <w:t xml:space="preserve">For logged MDT in UMTS and LTE, the reporting is periodical. Parameter </w:t>
      </w:r>
      <w:r>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Pr>
          <w:rFonts w:ascii="Courier New" w:hAnsi="Courier New" w:cs="Courier New"/>
          <w:noProof/>
        </w:rPr>
        <w:t>e</w:t>
      </w:r>
      <w:r w:rsidRPr="00EB2759">
        <w:rPr>
          <w:rFonts w:ascii="Courier New" w:hAnsi="Courier New" w:cs="Courier New"/>
          <w:noProof/>
        </w:rPr>
        <w:t>ventListFor</w:t>
      </w:r>
      <w:r>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Pr>
          <w:rFonts w:ascii="Courier New" w:hAnsi="Courier New" w:cs="Courier New"/>
          <w:noProof/>
        </w:rPr>
        <w:t>e</w:t>
      </w:r>
      <w:r w:rsidRPr="00EB2759">
        <w:rPr>
          <w:rFonts w:ascii="Courier New" w:hAnsi="Courier New" w:cs="Courier New"/>
          <w:noProof/>
        </w:rPr>
        <w:t>ventThreshold</w:t>
      </w:r>
      <w:r>
        <w:rPr>
          <w:rFonts w:ascii="Courier New" w:hAnsi="Courier New" w:cs="Courier New"/>
          <w:noProof/>
        </w:rPr>
        <w:t>L1</w:t>
      </w:r>
      <w:r>
        <w:rPr>
          <w:noProof/>
        </w:rPr>
        <w:t xml:space="preserve">, </w:t>
      </w:r>
      <w:r>
        <w:rPr>
          <w:rFonts w:ascii="Courier New" w:hAnsi="Courier New" w:cs="Courier New"/>
          <w:noProof/>
        </w:rPr>
        <w:t>h</w:t>
      </w:r>
      <w:r w:rsidRPr="00EB2759">
        <w:rPr>
          <w:rFonts w:ascii="Courier New" w:hAnsi="Courier New" w:cs="Courier New"/>
          <w:noProof/>
        </w:rPr>
        <w:t>ysteresis</w:t>
      </w:r>
      <w:r>
        <w:rPr>
          <w:rFonts w:ascii="Courier New" w:hAnsi="Courier New" w:cs="Courier New"/>
          <w:noProof/>
        </w:rPr>
        <w:t>L1</w:t>
      </w:r>
      <w:r>
        <w:rPr>
          <w:noProof/>
        </w:rPr>
        <w:t xml:space="preserve">, </w:t>
      </w:r>
      <w:r>
        <w:rPr>
          <w:rFonts w:ascii="Courier New" w:hAnsi="Courier New" w:cs="Courier New"/>
          <w:noProof/>
        </w:rPr>
        <w:t>t</w:t>
      </w:r>
      <w:r w:rsidRPr="00EB2759">
        <w:rPr>
          <w:rFonts w:ascii="Courier New" w:hAnsi="Courier New" w:cs="Courier New"/>
          <w:noProof/>
        </w:rPr>
        <w:t>imeToTrigger</w:t>
      </w:r>
      <w:r>
        <w:rPr>
          <w:rFonts w:ascii="Courier New" w:hAnsi="Courier New" w:cs="Courier New"/>
          <w:noProof/>
        </w:rPr>
        <w:t>L1</w:t>
      </w:r>
      <w:r>
        <w:rPr>
          <w:noProof/>
        </w:rPr>
        <w:t xml:space="preserve"> (defining the thresholds, hysteresis and time to trigger) are met and if UE is ‘camped normally’ state (TS 38.331 [</w:t>
      </w:r>
      <w:r w:rsidRPr="007E6328">
        <w:rPr>
          <w:noProof/>
        </w:rPr>
        <w:t>38</w:t>
      </w:r>
      <w:r>
        <w:rPr>
          <w:noProof/>
        </w:rPr>
        <w:t>], TS 38.304 [</w:t>
      </w:r>
      <w:r w:rsidRPr="007E6328">
        <w:rPr>
          <w:noProof/>
        </w:rPr>
        <w:t>42</w:t>
      </w:r>
      <w:r>
        <w:rPr>
          <w:noProof/>
        </w:rPr>
        <w:t xml:space="preserve">]). In case ‘out of coverage’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Pr="007E6328">
        <w:rPr>
          <w:noProof/>
        </w:rPr>
        <w:t xml:space="preserve">( </w:t>
      </w:r>
      <w:r>
        <w:rPr>
          <w:noProof/>
        </w:rPr>
        <w:t>TS 38.331 [</w:t>
      </w:r>
      <w:r w:rsidRPr="007E6328">
        <w:rPr>
          <w:noProof/>
        </w:rPr>
        <w:t>38</w:t>
      </w:r>
      <w:r>
        <w:rPr>
          <w:noProof/>
        </w:rPr>
        <w:t>], TS 38.304</w:t>
      </w:r>
      <w:r w:rsidRPr="007E6328">
        <w:rPr>
          <w:noProof/>
        </w:rPr>
        <w:t xml:space="preserve"> [42</w:t>
      </w:r>
      <w:r>
        <w:rPr>
          <w:noProof/>
        </w:rPr>
        <w:t>]).</w:t>
      </w:r>
    </w:p>
    <w:p w14:paraId="3CDDB76E" w14:textId="77777777" w:rsidR="00EC1418" w:rsidRDefault="006A509F" w:rsidP="00EC1418">
      <w:pPr>
        <w:pStyle w:val="Heading4"/>
        <w:rPr>
          <w:lang w:val="fr-FR"/>
        </w:rPr>
      </w:pPr>
      <w:bookmarkStart w:id="1772" w:name="_CR4_3_60_2"/>
      <w:bookmarkStart w:id="1773" w:name="_Toc193454387"/>
      <w:bookmarkEnd w:id="1772"/>
      <w:r>
        <w:rPr>
          <w:lang w:val="fr-FR"/>
        </w:rPr>
        <w:lastRenderedPageBreak/>
        <w:t>4.3.60.2</w:t>
      </w:r>
      <w:r>
        <w:rPr>
          <w:lang w:val="fr-FR"/>
        </w:rPr>
        <w:tab/>
      </w:r>
      <w:proofErr w:type="spellStart"/>
      <w:r>
        <w:rPr>
          <w:lang w:val="fr-FR"/>
        </w:rPr>
        <w:t>Attributes</w:t>
      </w:r>
      <w:bookmarkEnd w:id="1773"/>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9"/>
        <w:gridCol w:w="385"/>
        <w:gridCol w:w="1156"/>
        <w:gridCol w:w="1188"/>
        <w:gridCol w:w="1156"/>
        <w:gridCol w:w="1117"/>
      </w:tblGrid>
      <w:tr w:rsidR="00EC1418" w14:paraId="7F7DD41A" w14:textId="77777777" w:rsidTr="00C74544">
        <w:trPr>
          <w:cantSplit/>
          <w:jc w:val="center"/>
        </w:trPr>
        <w:tc>
          <w:tcPr>
            <w:tcW w:w="240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0D2BD52" w14:textId="77777777" w:rsidR="00EC1418" w:rsidRDefault="00EC1418" w:rsidP="00C74544">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B5BBC5" w14:textId="77777777" w:rsidR="00EC1418" w:rsidRDefault="00EC1418" w:rsidP="00C74544">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9F14B43" w14:textId="77777777" w:rsidR="00EC1418" w:rsidRDefault="00EC1418" w:rsidP="00C74544">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8E102E3" w14:textId="77777777" w:rsidR="00EC1418" w:rsidRDefault="00EC1418" w:rsidP="00C74544">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38851F" w14:textId="77777777" w:rsidR="00EC1418" w:rsidRDefault="00EC1418" w:rsidP="00C74544">
            <w:pPr>
              <w:pStyle w:val="TAH"/>
            </w:pPr>
            <w:proofErr w:type="spellStart"/>
            <w:r>
              <w:rPr>
                <w:rFonts w:cs="Arial"/>
                <w:bCs/>
                <w:szCs w:val="18"/>
              </w:rPr>
              <w:t>isInvariant</w:t>
            </w:r>
            <w:proofErr w:type="spellEnd"/>
          </w:p>
        </w:tc>
        <w:tc>
          <w:tcPr>
            <w:tcW w:w="581"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257DB1F" w14:textId="77777777" w:rsidR="00EC1418" w:rsidRDefault="00EC1418" w:rsidP="00C74544">
            <w:pPr>
              <w:pStyle w:val="TAH"/>
            </w:pPr>
            <w:proofErr w:type="spellStart"/>
            <w:r>
              <w:t>isNotifyable</w:t>
            </w:r>
            <w:proofErr w:type="spellEnd"/>
          </w:p>
        </w:tc>
      </w:tr>
      <w:tr w:rsidR="00EC1418" w14:paraId="1645083E" w14:textId="77777777" w:rsidTr="00C74544">
        <w:trPr>
          <w:cantSplit/>
          <w:jc w:val="center"/>
        </w:trPr>
        <w:tc>
          <w:tcPr>
            <w:tcW w:w="2403" w:type="pct"/>
            <w:tcBorders>
              <w:top w:val="single" w:sz="4" w:space="0" w:color="auto"/>
              <w:left w:val="single" w:sz="4" w:space="0" w:color="auto"/>
              <w:bottom w:val="single" w:sz="4" w:space="0" w:color="auto"/>
              <w:right w:val="single" w:sz="4" w:space="0" w:color="auto"/>
            </w:tcBorders>
            <w:noWrap/>
          </w:tcPr>
          <w:p w14:paraId="193EF138" w14:textId="77777777" w:rsidR="00EC1418" w:rsidRPr="0013045C" w:rsidRDefault="00EC1418" w:rsidP="00C74544">
            <w:pPr>
              <w:pStyle w:val="TAL"/>
              <w:rPr>
                <w:rFonts w:cs="Arial"/>
                <w:szCs w:val="18"/>
              </w:rPr>
            </w:pPr>
            <w:proofErr w:type="spellStart"/>
            <w:r w:rsidRPr="00AE3578">
              <w:rPr>
                <w:rFonts w:ascii="Courier New" w:hAnsi="Courier New" w:cs="Courier New"/>
                <w:szCs w:val="18"/>
              </w:rPr>
              <w:t>traceCollectionEntityId</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1EB8C0FF" w14:textId="77777777" w:rsidR="00EC1418" w:rsidRDefault="00EC1418" w:rsidP="00C74544">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0D0AD56" w14:textId="77777777" w:rsidR="00EC1418" w:rsidRDefault="00EC1418" w:rsidP="00C74544">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09686A5" w14:textId="77777777" w:rsidR="00EC1418" w:rsidRDefault="00EC1418" w:rsidP="00C74544">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9B84FF1" w14:textId="77777777" w:rsidR="00EC1418" w:rsidRDefault="00EC1418" w:rsidP="00C74544">
            <w:pPr>
              <w:pStyle w:val="TAL"/>
              <w:jc w:val="center"/>
              <w:rPr>
                <w:lang w:eastAsia="zh-CN"/>
              </w:rPr>
            </w:pPr>
            <w:r w:rsidRPr="00B9666C">
              <w:rPr>
                <w:rFonts w:cs="Arial"/>
                <w:szCs w:val="18"/>
              </w:rPr>
              <w:t>F</w:t>
            </w:r>
          </w:p>
        </w:tc>
        <w:tc>
          <w:tcPr>
            <w:tcW w:w="581" w:type="pct"/>
            <w:tcBorders>
              <w:top w:val="single" w:sz="4" w:space="0" w:color="auto"/>
              <w:left w:val="single" w:sz="4" w:space="0" w:color="auto"/>
              <w:bottom w:val="single" w:sz="4" w:space="0" w:color="auto"/>
              <w:right w:val="single" w:sz="4" w:space="0" w:color="auto"/>
            </w:tcBorders>
            <w:noWrap/>
          </w:tcPr>
          <w:p w14:paraId="6EDFAEE2" w14:textId="77777777" w:rsidR="00EC1418" w:rsidRDefault="00EC1418" w:rsidP="00C74544">
            <w:pPr>
              <w:pStyle w:val="TAL"/>
              <w:jc w:val="center"/>
              <w:rPr>
                <w:lang w:eastAsia="zh-CN"/>
              </w:rPr>
            </w:pPr>
            <w:r>
              <w:rPr>
                <w:rFonts w:cs="Arial"/>
                <w:szCs w:val="18"/>
              </w:rPr>
              <w:t>T</w:t>
            </w:r>
          </w:p>
        </w:tc>
      </w:tr>
      <w:tr w:rsidR="00EC1418" w14:paraId="4EFE0BE2" w14:textId="77777777" w:rsidTr="00C74544">
        <w:trPr>
          <w:cantSplit/>
          <w:jc w:val="center"/>
        </w:trPr>
        <w:tc>
          <w:tcPr>
            <w:tcW w:w="2403" w:type="pct"/>
            <w:tcBorders>
              <w:top w:val="single" w:sz="4" w:space="0" w:color="auto"/>
              <w:left w:val="single" w:sz="4" w:space="0" w:color="auto"/>
              <w:bottom w:val="single" w:sz="4" w:space="0" w:color="auto"/>
              <w:right w:val="single" w:sz="4" w:space="0" w:color="auto"/>
            </w:tcBorders>
            <w:noWrap/>
          </w:tcPr>
          <w:p w14:paraId="7159FAFA" w14:textId="77777777" w:rsidR="00EC1418" w:rsidRPr="0013045C" w:rsidRDefault="00EC1418" w:rsidP="00C74544">
            <w:pPr>
              <w:pStyle w:val="TAL"/>
              <w:rPr>
                <w:rFonts w:cs="Arial"/>
                <w:szCs w:val="18"/>
              </w:rPr>
            </w:pPr>
            <w:proofErr w:type="spellStart"/>
            <w:r w:rsidRPr="00AE3578">
              <w:rPr>
                <w:rFonts w:ascii="Courier New" w:hAnsi="Courier New" w:cs="Courier New"/>
                <w:szCs w:val="18"/>
              </w:rPr>
              <w:t>loggingDuration</w:t>
            </w:r>
            <w:proofErr w:type="spellEnd"/>
            <w:r w:rsidRPr="00AE3578">
              <w:rPr>
                <w:rFonts w:ascii="Courier New" w:hAnsi="Courier New" w:cs="Courier New"/>
                <w:szCs w:val="18"/>
              </w:rPr>
              <w:t xml:space="preserve"> </w:t>
            </w:r>
          </w:p>
        </w:tc>
        <w:tc>
          <w:tcPr>
            <w:tcW w:w="200" w:type="pct"/>
            <w:tcBorders>
              <w:top w:val="single" w:sz="4" w:space="0" w:color="auto"/>
              <w:left w:val="single" w:sz="4" w:space="0" w:color="auto"/>
              <w:bottom w:val="single" w:sz="4" w:space="0" w:color="auto"/>
              <w:right w:val="single" w:sz="4" w:space="0" w:color="auto"/>
            </w:tcBorders>
            <w:noWrap/>
          </w:tcPr>
          <w:p w14:paraId="23FE3B76" w14:textId="77777777" w:rsidR="00EC1418" w:rsidRDefault="00EC1418" w:rsidP="00C74544">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B3BF468" w14:textId="77777777" w:rsidR="00EC1418" w:rsidRDefault="00EC1418" w:rsidP="00C74544">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61C321D" w14:textId="77777777" w:rsidR="00EC1418" w:rsidRDefault="00EC1418" w:rsidP="00C74544">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2BB77F3" w14:textId="77777777" w:rsidR="00EC1418" w:rsidRDefault="00EC1418" w:rsidP="00C74544">
            <w:pPr>
              <w:pStyle w:val="TAL"/>
              <w:jc w:val="center"/>
              <w:rPr>
                <w:lang w:eastAsia="zh-CN"/>
              </w:rPr>
            </w:pPr>
            <w:r>
              <w:rPr>
                <w:rFonts w:cs="Arial"/>
                <w:szCs w:val="18"/>
              </w:rPr>
              <w:t>F</w:t>
            </w:r>
          </w:p>
        </w:tc>
        <w:tc>
          <w:tcPr>
            <w:tcW w:w="581" w:type="pct"/>
            <w:tcBorders>
              <w:top w:val="single" w:sz="4" w:space="0" w:color="auto"/>
              <w:left w:val="single" w:sz="4" w:space="0" w:color="auto"/>
              <w:bottom w:val="single" w:sz="4" w:space="0" w:color="auto"/>
              <w:right w:val="single" w:sz="4" w:space="0" w:color="auto"/>
            </w:tcBorders>
            <w:noWrap/>
          </w:tcPr>
          <w:p w14:paraId="5CF57107" w14:textId="77777777" w:rsidR="00EC1418" w:rsidRDefault="00EC1418" w:rsidP="00C74544">
            <w:pPr>
              <w:pStyle w:val="TAL"/>
              <w:jc w:val="center"/>
              <w:rPr>
                <w:lang w:eastAsia="zh-CN"/>
              </w:rPr>
            </w:pPr>
            <w:r>
              <w:rPr>
                <w:rFonts w:cs="Arial"/>
                <w:szCs w:val="18"/>
              </w:rPr>
              <w:t>T</w:t>
            </w:r>
          </w:p>
        </w:tc>
      </w:tr>
      <w:tr w:rsidR="00EC1418" w14:paraId="6B6A728C" w14:textId="77777777" w:rsidTr="00C74544">
        <w:trPr>
          <w:cantSplit/>
          <w:jc w:val="center"/>
        </w:trPr>
        <w:tc>
          <w:tcPr>
            <w:tcW w:w="2403" w:type="pct"/>
            <w:tcBorders>
              <w:top w:val="single" w:sz="4" w:space="0" w:color="auto"/>
              <w:left w:val="single" w:sz="4" w:space="0" w:color="auto"/>
              <w:bottom w:val="single" w:sz="4" w:space="0" w:color="auto"/>
              <w:right w:val="single" w:sz="4" w:space="0" w:color="auto"/>
            </w:tcBorders>
            <w:noWrap/>
          </w:tcPr>
          <w:p w14:paraId="031ABDFD" w14:textId="77777777" w:rsidR="00EC1418" w:rsidRPr="0013045C" w:rsidRDefault="00EC1418" w:rsidP="00C74544">
            <w:pPr>
              <w:pStyle w:val="TAL"/>
              <w:rPr>
                <w:rFonts w:cs="Arial"/>
                <w:szCs w:val="18"/>
              </w:rPr>
            </w:pPr>
            <w:proofErr w:type="spellStart"/>
            <w:r w:rsidRPr="00AE3578">
              <w:rPr>
                <w:rFonts w:ascii="Courier New" w:hAnsi="Courier New" w:cs="Courier New"/>
                <w:szCs w:val="18"/>
              </w:rPr>
              <w:t>loggingInterval</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33F74111" w14:textId="77777777" w:rsidR="00EC1418" w:rsidRDefault="00EC1418" w:rsidP="00C74544">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F87FED3" w14:textId="77777777" w:rsidR="00EC1418" w:rsidRDefault="00EC1418" w:rsidP="00C74544">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F47A060" w14:textId="77777777" w:rsidR="00EC1418" w:rsidRDefault="00EC1418" w:rsidP="00C74544">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9E02D6F" w14:textId="77777777" w:rsidR="00EC1418" w:rsidRDefault="00EC1418" w:rsidP="00C74544">
            <w:pPr>
              <w:pStyle w:val="TAL"/>
              <w:jc w:val="center"/>
              <w:rPr>
                <w:lang w:eastAsia="zh-CN"/>
              </w:rPr>
            </w:pPr>
            <w:r w:rsidRPr="00B9666C">
              <w:rPr>
                <w:rFonts w:cs="Arial"/>
                <w:szCs w:val="18"/>
              </w:rPr>
              <w:t>F</w:t>
            </w:r>
          </w:p>
        </w:tc>
        <w:tc>
          <w:tcPr>
            <w:tcW w:w="581" w:type="pct"/>
            <w:tcBorders>
              <w:top w:val="single" w:sz="4" w:space="0" w:color="auto"/>
              <w:left w:val="single" w:sz="4" w:space="0" w:color="auto"/>
              <w:bottom w:val="single" w:sz="4" w:space="0" w:color="auto"/>
              <w:right w:val="single" w:sz="4" w:space="0" w:color="auto"/>
            </w:tcBorders>
            <w:noWrap/>
          </w:tcPr>
          <w:p w14:paraId="383BDBC2" w14:textId="77777777" w:rsidR="00EC1418" w:rsidRDefault="00EC1418" w:rsidP="00C74544">
            <w:pPr>
              <w:pStyle w:val="TAL"/>
              <w:jc w:val="center"/>
              <w:rPr>
                <w:lang w:eastAsia="zh-CN"/>
              </w:rPr>
            </w:pPr>
            <w:r>
              <w:rPr>
                <w:rFonts w:cs="Arial"/>
                <w:szCs w:val="18"/>
              </w:rPr>
              <w:t>T</w:t>
            </w:r>
          </w:p>
        </w:tc>
      </w:tr>
      <w:tr w:rsidR="00EC1418" w14:paraId="2B63AC87" w14:textId="77777777" w:rsidTr="00C74544">
        <w:trPr>
          <w:cantSplit/>
          <w:jc w:val="center"/>
        </w:trPr>
        <w:tc>
          <w:tcPr>
            <w:tcW w:w="2403" w:type="pct"/>
            <w:tcBorders>
              <w:top w:val="single" w:sz="4" w:space="0" w:color="auto"/>
              <w:left w:val="single" w:sz="4" w:space="0" w:color="auto"/>
              <w:bottom w:val="single" w:sz="4" w:space="0" w:color="auto"/>
              <w:right w:val="single" w:sz="4" w:space="0" w:color="auto"/>
            </w:tcBorders>
            <w:noWrap/>
          </w:tcPr>
          <w:p w14:paraId="6DB9533A" w14:textId="77777777" w:rsidR="00EC1418" w:rsidRPr="0013045C" w:rsidRDefault="00EC1418" w:rsidP="00C74544">
            <w:pPr>
              <w:pStyle w:val="TAL"/>
              <w:rPr>
                <w:rFonts w:cs="Arial"/>
                <w:szCs w:val="18"/>
              </w:rPr>
            </w:pPr>
            <w:proofErr w:type="spellStart"/>
            <w:r w:rsidRPr="000D34FC">
              <w:rPr>
                <w:rFonts w:ascii="Courier New" w:hAnsi="Courier New" w:cs="Courier New"/>
              </w:rPr>
              <w:t>reportType</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79BAC756" w14:textId="77777777" w:rsidR="00EC1418" w:rsidRDefault="00EC1418" w:rsidP="00C74544">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D7E2468" w14:textId="77777777" w:rsidR="00EC1418" w:rsidRDefault="00EC1418" w:rsidP="00C74544">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B476E7E" w14:textId="77777777" w:rsidR="00EC1418" w:rsidRDefault="00EC1418" w:rsidP="00C74544">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E66A0E7" w14:textId="77777777" w:rsidR="00EC1418" w:rsidRDefault="00EC1418" w:rsidP="00C74544">
            <w:pPr>
              <w:pStyle w:val="TAL"/>
              <w:jc w:val="center"/>
              <w:rPr>
                <w:lang w:eastAsia="zh-CN"/>
              </w:rPr>
            </w:pPr>
            <w:r w:rsidRPr="00B9666C">
              <w:rPr>
                <w:rFonts w:cs="Arial"/>
                <w:szCs w:val="18"/>
              </w:rPr>
              <w:t>F</w:t>
            </w:r>
          </w:p>
        </w:tc>
        <w:tc>
          <w:tcPr>
            <w:tcW w:w="581" w:type="pct"/>
            <w:tcBorders>
              <w:top w:val="single" w:sz="4" w:space="0" w:color="auto"/>
              <w:left w:val="single" w:sz="4" w:space="0" w:color="auto"/>
              <w:bottom w:val="single" w:sz="4" w:space="0" w:color="auto"/>
              <w:right w:val="single" w:sz="4" w:space="0" w:color="auto"/>
            </w:tcBorders>
            <w:noWrap/>
          </w:tcPr>
          <w:p w14:paraId="0237A28D" w14:textId="77777777" w:rsidR="00EC1418" w:rsidRDefault="00EC1418" w:rsidP="00C74544">
            <w:pPr>
              <w:pStyle w:val="TAL"/>
              <w:jc w:val="center"/>
              <w:rPr>
                <w:lang w:eastAsia="zh-CN"/>
              </w:rPr>
            </w:pPr>
            <w:r>
              <w:rPr>
                <w:rFonts w:cs="Arial"/>
                <w:szCs w:val="18"/>
              </w:rPr>
              <w:t>T</w:t>
            </w:r>
          </w:p>
        </w:tc>
      </w:tr>
      <w:tr w:rsidR="00EC1418" w14:paraId="0262649A" w14:textId="77777777" w:rsidTr="00C74544">
        <w:trPr>
          <w:cantSplit/>
          <w:jc w:val="center"/>
        </w:trPr>
        <w:tc>
          <w:tcPr>
            <w:tcW w:w="2403" w:type="pct"/>
            <w:tcBorders>
              <w:top w:val="single" w:sz="4" w:space="0" w:color="auto"/>
              <w:left w:val="single" w:sz="4" w:space="0" w:color="auto"/>
              <w:bottom w:val="single" w:sz="4" w:space="0" w:color="auto"/>
              <w:right w:val="single" w:sz="4" w:space="0" w:color="auto"/>
            </w:tcBorders>
            <w:noWrap/>
          </w:tcPr>
          <w:p w14:paraId="29DE7E74" w14:textId="77777777" w:rsidR="00EC1418" w:rsidRDefault="00EC1418" w:rsidP="00C74544">
            <w:pPr>
              <w:pStyle w:val="TAL"/>
              <w:rPr>
                <w:rFonts w:cs="Arial"/>
                <w:szCs w:val="18"/>
              </w:rPr>
            </w:pPr>
            <w:proofErr w:type="spellStart"/>
            <w:r w:rsidRPr="000D34FC">
              <w:rPr>
                <w:rFonts w:ascii="Courier New" w:hAnsi="Courier New" w:cs="Courier New"/>
              </w:rPr>
              <w:t>eventListForEventTriggeredMeasurement</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57A5F697" w14:textId="77777777" w:rsidR="00EC1418" w:rsidRDefault="00EC1418" w:rsidP="00C74544">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4F1DF84" w14:textId="77777777" w:rsidR="00EC1418" w:rsidRDefault="00EC1418" w:rsidP="00C74544">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E188A92" w14:textId="77777777" w:rsidR="00EC1418" w:rsidRDefault="00EC1418" w:rsidP="00C74544">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E88BEAF" w14:textId="77777777" w:rsidR="00EC1418" w:rsidRDefault="00EC1418" w:rsidP="00C74544">
            <w:pPr>
              <w:pStyle w:val="TAL"/>
              <w:jc w:val="center"/>
              <w:rPr>
                <w:lang w:eastAsia="zh-CN"/>
              </w:rPr>
            </w:pPr>
            <w:r w:rsidRPr="00B9666C">
              <w:rPr>
                <w:rFonts w:cs="Arial"/>
                <w:szCs w:val="18"/>
              </w:rPr>
              <w:t>F</w:t>
            </w:r>
          </w:p>
        </w:tc>
        <w:tc>
          <w:tcPr>
            <w:tcW w:w="581" w:type="pct"/>
            <w:tcBorders>
              <w:top w:val="single" w:sz="4" w:space="0" w:color="auto"/>
              <w:left w:val="single" w:sz="4" w:space="0" w:color="auto"/>
              <w:bottom w:val="single" w:sz="4" w:space="0" w:color="auto"/>
              <w:right w:val="single" w:sz="4" w:space="0" w:color="auto"/>
            </w:tcBorders>
            <w:noWrap/>
          </w:tcPr>
          <w:p w14:paraId="4F080987" w14:textId="77777777" w:rsidR="00EC1418" w:rsidRDefault="00EC1418" w:rsidP="00C74544">
            <w:pPr>
              <w:pStyle w:val="TAL"/>
              <w:jc w:val="center"/>
              <w:rPr>
                <w:lang w:eastAsia="zh-CN"/>
              </w:rPr>
            </w:pPr>
            <w:r>
              <w:rPr>
                <w:rFonts w:cs="Arial"/>
                <w:szCs w:val="18"/>
              </w:rPr>
              <w:t>T</w:t>
            </w:r>
          </w:p>
        </w:tc>
      </w:tr>
      <w:tr w:rsidR="00EC1418" w14:paraId="6962294E" w14:textId="77777777" w:rsidTr="00C74544">
        <w:trPr>
          <w:cantSplit/>
          <w:jc w:val="center"/>
        </w:trPr>
        <w:tc>
          <w:tcPr>
            <w:tcW w:w="2403" w:type="pct"/>
            <w:tcBorders>
              <w:top w:val="single" w:sz="4" w:space="0" w:color="auto"/>
              <w:left w:val="single" w:sz="4" w:space="0" w:color="auto"/>
              <w:bottom w:val="single" w:sz="4" w:space="0" w:color="auto"/>
              <w:right w:val="single" w:sz="4" w:space="0" w:color="auto"/>
            </w:tcBorders>
            <w:noWrap/>
          </w:tcPr>
          <w:p w14:paraId="13BA1248" w14:textId="77777777" w:rsidR="00EC1418" w:rsidRPr="0013045C" w:rsidRDefault="00EC1418" w:rsidP="00C74544">
            <w:pPr>
              <w:pStyle w:val="TAL"/>
              <w:rPr>
                <w:rFonts w:cs="Arial"/>
                <w:szCs w:val="18"/>
              </w:rPr>
            </w:pPr>
            <w:r w:rsidRPr="000D34FC">
              <w:rPr>
                <w:rFonts w:ascii="Courier New" w:hAnsi="Courier New" w:cs="Courier New"/>
                <w:szCs w:val="18"/>
                <w:lang w:val="de-DE"/>
              </w:rPr>
              <w:t>eventThresholdL1</w:t>
            </w:r>
          </w:p>
        </w:tc>
        <w:tc>
          <w:tcPr>
            <w:tcW w:w="200" w:type="pct"/>
            <w:tcBorders>
              <w:top w:val="single" w:sz="4" w:space="0" w:color="auto"/>
              <w:left w:val="single" w:sz="4" w:space="0" w:color="auto"/>
              <w:bottom w:val="single" w:sz="4" w:space="0" w:color="auto"/>
              <w:right w:val="single" w:sz="4" w:space="0" w:color="auto"/>
            </w:tcBorders>
            <w:noWrap/>
          </w:tcPr>
          <w:p w14:paraId="645C1FAF" w14:textId="77777777" w:rsidR="00EC1418" w:rsidRDefault="00EC1418" w:rsidP="00C74544">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3D387103" w14:textId="77777777" w:rsidR="00EC1418" w:rsidRDefault="00EC1418" w:rsidP="00C74544">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9546445" w14:textId="77777777" w:rsidR="00EC1418" w:rsidRDefault="00EC1418" w:rsidP="00C74544">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5977F48" w14:textId="77777777" w:rsidR="00EC1418" w:rsidRDefault="00EC1418" w:rsidP="00C74544">
            <w:pPr>
              <w:pStyle w:val="TAL"/>
              <w:jc w:val="center"/>
              <w:rPr>
                <w:lang w:eastAsia="zh-CN"/>
              </w:rPr>
            </w:pPr>
            <w:r w:rsidRPr="00B9666C">
              <w:rPr>
                <w:rFonts w:cs="Arial"/>
                <w:szCs w:val="18"/>
              </w:rPr>
              <w:t>F</w:t>
            </w:r>
          </w:p>
        </w:tc>
        <w:tc>
          <w:tcPr>
            <w:tcW w:w="581" w:type="pct"/>
            <w:tcBorders>
              <w:top w:val="single" w:sz="4" w:space="0" w:color="auto"/>
              <w:left w:val="single" w:sz="4" w:space="0" w:color="auto"/>
              <w:bottom w:val="single" w:sz="4" w:space="0" w:color="auto"/>
              <w:right w:val="single" w:sz="4" w:space="0" w:color="auto"/>
            </w:tcBorders>
            <w:noWrap/>
          </w:tcPr>
          <w:p w14:paraId="4FFAF3A7" w14:textId="77777777" w:rsidR="00EC1418" w:rsidRDefault="00EC1418" w:rsidP="00C74544">
            <w:pPr>
              <w:pStyle w:val="TAL"/>
              <w:jc w:val="center"/>
              <w:rPr>
                <w:lang w:eastAsia="zh-CN"/>
              </w:rPr>
            </w:pPr>
            <w:r>
              <w:rPr>
                <w:rFonts w:cs="Arial"/>
                <w:szCs w:val="18"/>
              </w:rPr>
              <w:t>T</w:t>
            </w:r>
          </w:p>
        </w:tc>
      </w:tr>
      <w:tr w:rsidR="00EC1418" w14:paraId="6C479697" w14:textId="77777777" w:rsidTr="00C74544">
        <w:trPr>
          <w:cantSplit/>
          <w:jc w:val="center"/>
        </w:trPr>
        <w:tc>
          <w:tcPr>
            <w:tcW w:w="2403" w:type="pct"/>
            <w:tcBorders>
              <w:top w:val="single" w:sz="4" w:space="0" w:color="auto"/>
              <w:left w:val="single" w:sz="4" w:space="0" w:color="auto"/>
              <w:bottom w:val="single" w:sz="4" w:space="0" w:color="auto"/>
              <w:right w:val="single" w:sz="4" w:space="0" w:color="auto"/>
            </w:tcBorders>
            <w:noWrap/>
          </w:tcPr>
          <w:p w14:paraId="75D774CB" w14:textId="77777777" w:rsidR="00EC1418" w:rsidRPr="0013045C" w:rsidRDefault="00EC1418" w:rsidP="00C74544">
            <w:pPr>
              <w:pStyle w:val="TAL"/>
              <w:rPr>
                <w:rFonts w:cs="Arial"/>
                <w:szCs w:val="18"/>
              </w:rPr>
            </w:pPr>
            <w:r w:rsidRPr="000D34FC">
              <w:rPr>
                <w:rFonts w:ascii="Courier New" w:hAnsi="Courier New" w:cs="Courier New"/>
                <w:szCs w:val="18"/>
                <w:lang w:val="de-DE"/>
              </w:rPr>
              <w:t>hysteresisL1</w:t>
            </w:r>
          </w:p>
        </w:tc>
        <w:tc>
          <w:tcPr>
            <w:tcW w:w="200" w:type="pct"/>
            <w:tcBorders>
              <w:top w:val="single" w:sz="4" w:space="0" w:color="auto"/>
              <w:left w:val="single" w:sz="4" w:space="0" w:color="auto"/>
              <w:bottom w:val="single" w:sz="4" w:space="0" w:color="auto"/>
              <w:right w:val="single" w:sz="4" w:space="0" w:color="auto"/>
            </w:tcBorders>
            <w:noWrap/>
          </w:tcPr>
          <w:p w14:paraId="65A87951" w14:textId="77777777" w:rsidR="00EC1418" w:rsidRDefault="00EC1418" w:rsidP="00C74544">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B431616" w14:textId="77777777" w:rsidR="00EC1418" w:rsidRDefault="00EC1418" w:rsidP="00C74544">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7B2EE8F" w14:textId="77777777" w:rsidR="00EC1418" w:rsidRDefault="00EC1418" w:rsidP="00C74544">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676B001" w14:textId="77777777" w:rsidR="00EC1418" w:rsidRDefault="00EC1418" w:rsidP="00C74544">
            <w:pPr>
              <w:pStyle w:val="TAL"/>
              <w:jc w:val="center"/>
              <w:rPr>
                <w:lang w:eastAsia="zh-CN"/>
              </w:rPr>
            </w:pPr>
            <w:r>
              <w:rPr>
                <w:rFonts w:cs="Arial"/>
                <w:szCs w:val="18"/>
              </w:rPr>
              <w:t>F</w:t>
            </w:r>
          </w:p>
        </w:tc>
        <w:tc>
          <w:tcPr>
            <w:tcW w:w="581" w:type="pct"/>
            <w:tcBorders>
              <w:top w:val="single" w:sz="4" w:space="0" w:color="auto"/>
              <w:left w:val="single" w:sz="4" w:space="0" w:color="auto"/>
              <w:bottom w:val="single" w:sz="4" w:space="0" w:color="auto"/>
              <w:right w:val="single" w:sz="4" w:space="0" w:color="auto"/>
            </w:tcBorders>
            <w:noWrap/>
          </w:tcPr>
          <w:p w14:paraId="624AD7D9" w14:textId="77777777" w:rsidR="00EC1418" w:rsidRDefault="00EC1418" w:rsidP="00C74544">
            <w:pPr>
              <w:pStyle w:val="TAL"/>
              <w:jc w:val="center"/>
              <w:rPr>
                <w:lang w:eastAsia="zh-CN"/>
              </w:rPr>
            </w:pPr>
            <w:r>
              <w:rPr>
                <w:rFonts w:cs="Arial"/>
                <w:szCs w:val="18"/>
              </w:rPr>
              <w:t>T</w:t>
            </w:r>
          </w:p>
        </w:tc>
      </w:tr>
      <w:tr w:rsidR="00EC1418" w14:paraId="59FBF8D5" w14:textId="77777777" w:rsidTr="00C74544">
        <w:trPr>
          <w:cantSplit/>
          <w:jc w:val="center"/>
        </w:trPr>
        <w:tc>
          <w:tcPr>
            <w:tcW w:w="2403" w:type="pct"/>
            <w:tcBorders>
              <w:top w:val="single" w:sz="4" w:space="0" w:color="auto"/>
              <w:left w:val="single" w:sz="4" w:space="0" w:color="auto"/>
              <w:bottom w:val="single" w:sz="4" w:space="0" w:color="auto"/>
              <w:right w:val="single" w:sz="4" w:space="0" w:color="auto"/>
            </w:tcBorders>
            <w:noWrap/>
          </w:tcPr>
          <w:p w14:paraId="11691B3D" w14:textId="77777777" w:rsidR="00EC1418" w:rsidRPr="0013045C" w:rsidRDefault="00EC1418" w:rsidP="00C74544">
            <w:pPr>
              <w:pStyle w:val="TAL"/>
              <w:rPr>
                <w:rFonts w:cs="Arial"/>
                <w:szCs w:val="18"/>
              </w:rPr>
            </w:pPr>
            <w:r w:rsidRPr="000D34FC">
              <w:rPr>
                <w:rFonts w:ascii="Courier New" w:hAnsi="Courier New" w:cs="Courier New"/>
                <w:szCs w:val="18"/>
                <w:lang w:val="de-DE"/>
              </w:rPr>
              <w:t>timeToTriggerL1</w:t>
            </w:r>
          </w:p>
        </w:tc>
        <w:tc>
          <w:tcPr>
            <w:tcW w:w="200" w:type="pct"/>
            <w:tcBorders>
              <w:top w:val="single" w:sz="4" w:space="0" w:color="auto"/>
              <w:left w:val="single" w:sz="4" w:space="0" w:color="auto"/>
              <w:bottom w:val="single" w:sz="4" w:space="0" w:color="auto"/>
              <w:right w:val="single" w:sz="4" w:space="0" w:color="auto"/>
            </w:tcBorders>
            <w:noWrap/>
          </w:tcPr>
          <w:p w14:paraId="0846BAB8" w14:textId="77777777" w:rsidR="00EC1418" w:rsidRDefault="00EC1418" w:rsidP="00C74544">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C75EA3B" w14:textId="77777777" w:rsidR="00EC1418" w:rsidRDefault="00EC1418" w:rsidP="00C74544">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2A7948D" w14:textId="77777777" w:rsidR="00EC1418" w:rsidRDefault="00EC1418" w:rsidP="00C74544">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1FACB21" w14:textId="77777777" w:rsidR="00EC1418" w:rsidRDefault="00EC1418" w:rsidP="00C74544">
            <w:pPr>
              <w:pStyle w:val="TAL"/>
              <w:jc w:val="center"/>
              <w:rPr>
                <w:lang w:eastAsia="zh-CN"/>
              </w:rPr>
            </w:pPr>
            <w:r w:rsidRPr="00B9666C">
              <w:rPr>
                <w:rFonts w:cs="Arial"/>
                <w:szCs w:val="18"/>
              </w:rPr>
              <w:t>F</w:t>
            </w:r>
          </w:p>
        </w:tc>
        <w:tc>
          <w:tcPr>
            <w:tcW w:w="581" w:type="pct"/>
            <w:tcBorders>
              <w:top w:val="single" w:sz="4" w:space="0" w:color="auto"/>
              <w:left w:val="single" w:sz="4" w:space="0" w:color="auto"/>
              <w:bottom w:val="single" w:sz="4" w:space="0" w:color="auto"/>
              <w:right w:val="single" w:sz="4" w:space="0" w:color="auto"/>
            </w:tcBorders>
            <w:noWrap/>
          </w:tcPr>
          <w:p w14:paraId="2D4F65AA" w14:textId="77777777" w:rsidR="00EC1418" w:rsidRDefault="00EC1418" w:rsidP="00C74544">
            <w:pPr>
              <w:pStyle w:val="TAL"/>
              <w:jc w:val="center"/>
              <w:rPr>
                <w:lang w:eastAsia="zh-CN"/>
              </w:rPr>
            </w:pPr>
            <w:r>
              <w:rPr>
                <w:rFonts w:cs="Arial"/>
                <w:szCs w:val="18"/>
              </w:rPr>
              <w:t>T</w:t>
            </w:r>
          </w:p>
        </w:tc>
      </w:tr>
      <w:tr w:rsidR="00EC1418" w:rsidDel="00CE00B2" w14:paraId="22778BD0" w14:textId="77777777" w:rsidTr="00C74544">
        <w:trPr>
          <w:cantSplit/>
          <w:jc w:val="center"/>
          <w:del w:id="1774" w:author="CR0557" w:date="2025-06-05T10:40:00Z"/>
        </w:trPr>
        <w:tc>
          <w:tcPr>
            <w:tcW w:w="2403" w:type="pct"/>
            <w:tcBorders>
              <w:top w:val="single" w:sz="4" w:space="0" w:color="auto"/>
              <w:left w:val="single" w:sz="4" w:space="0" w:color="auto"/>
              <w:bottom w:val="single" w:sz="4" w:space="0" w:color="auto"/>
              <w:right w:val="single" w:sz="4" w:space="0" w:color="auto"/>
            </w:tcBorders>
            <w:noWrap/>
          </w:tcPr>
          <w:p w14:paraId="3285E78F" w14:textId="77777777" w:rsidR="00EC1418" w:rsidDel="00CE00B2" w:rsidRDefault="00EC1418" w:rsidP="00C74544">
            <w:pPr>
              <w:pStyle w:val="TAL"/>
              <w:rPr>
                <w:del w:id="1775" w:author="CR0557" w:date="2025-06-05T10:40:00Z"/>
                <w:moveFrom w:id="1776" w:author="CR0557" w:date="2025-06-05T10:40:00Z"/>
                <w:rFonts w:cs="Arial"/>
                <w:szCs w:val="18"/>
              </w:rPr>
            </w:pPr>
            <w:moveFromRangeStart w:id="1777" w:author="CR0557" w:date="2025-06-05T10:40:00Z" w:name="move195781261"/>
            <w:moveFrom w:id="1778" w:author="CR0557" w:date="2025-06-05T10:40:00Z">
              <w:del w:id="1779" w:author="CR0557" w:date="2025-06-05T10:40:00Z">
                <w:r w:rsidRPr="008311F3" w:rsidDel="00CE00B2">
                  <w:rPr>
                    <w:rFonts w:ascii="Courier New" w:hAnsi="Courier New" w:cs="Courier New"/>
                  </w:rPr>
                  <w:delText>plmnList</w:delText>
                </w:r>
              </w:del>
            </w:moveFrom>
          </w:p>
        </w:tc>
        <w:tc>
          <w:tcPr>
            <w:tcW w:w="200" w:type="pct"/>
            <w:tcBorders>
              <w:top w:val="single" w:sz="4" w:space="0" w:color="auto"/>
              <w:left w:val="single" w:sz="4" w:space="0" w:color="auto"/>
              <w:bottom w:val="single" w:sz="4" w:space="0" w:color="auto"/>
              <w:right w:val="single" w:sz="4" w:space="0" w:color="auto"/>
            </w:tcBorders>
            <w:noWrap/>
          </w:tcPr>
          <w:p w14:paraId="56112D2B" w14:textId="77777777" w:rsidR="00EC1418" w:rsidDel="00CE00B2" w:rsidRDefault="00EC1418" w:rsidP="00C74544">
            <w:pPr>
              <w:pStyle w:val="TAL"/>
              <w:jc w:val="center"/>
              <w:rPr>
                <w:del w:id="1780" w:author="CR0557" w:date="2025-06-05T10:40:00Z"/>
                <w:moveFrom w:id="1781" w:author="CR0557" w:date="2025-06-05T10:40:00Z"/>
              </w:rPr>
            </w:pPr>
            <w:moveFrom w:id="1782" w:author="CR0557" w:date="2025-06-05T10:40:00Z">
              <w:del w:id="1783" w:author="CR0557" w:date="2025-06-05T10:40:00Z">
                <w:r w:rsidDel="00CE00B2">
                  <w:delText>CO</w:delText>
                </w:r>
              </w:del>
            </w:moveFrom>
          </w:p>
        </w:tc>
        <w:tc>
          <w:tcPr>
            <w:tcW w:w="600" w:type="pct"/>
            <w:tcBorders>
              <w:top w:val="single" w:sz="4" w:space="0" w:color="auto"/>
              <w:left w:val="single" w:sz="4" w:space="0" w:color="auto"/>
              <w:bottom w:val="single" w:sz="4" w:space="0" w:color="auto"/>
              <w:right w:val="single" w:sz="4" w:space="0" w:color="auto"/>
            </w:tcBorders>
            <w:noWrap/>
          </w:tcPr>
          <w:p w14:paraId="6BFEAAC0" w14:textId="77777777" w:rsidR="00EC1418" w:rsidDel="00CE00B2" w:rsidRDefault="00EC1418" w:rsidP="00C74544">
            <w:pPr>
              <w:pStyle w:val="TAL"/>
              <w:jc w:val="center"/>
              <w:rPr>
                <w:del w:id="1784" w:author="CR0557" w:date="2025-06-05T10:40:00Z"/>
                <w:moveFrom w:id="1785" w:author="CR0557" w:date="2025-06-05T10:40:00Z"/>
              </w:rPr>
            </w:pPr>
            <w:moveFrom w:id="1786" w:author="CR0557" w:date="2025-06-05T10:40:00Z">
              <w:del w:id="1787" w:author="CR0557" w:date="2025-06-05T10:40:00Z">
                <w:r w:rsidRPr="00B9666C" w:rsidDel="00CE00B2">
                  <w:rPr>
                    <w:rFonts w:cs="Arial"/>
                    <w:szCs w:val="18"/>
                  </w:rPr>
                  <w:delText>T</w:delText>
                </w:r>
              </w:del>
            </w:moveFrom>
          </w:p>
        </w:tc>
        <w:tc>
          <w:tcPr>
            <w:tcW w:w="617" w:type="pct"/>
            <w:tcBorders>
              <w:top w:val="single" w:sz="4" w:space="0" w:color="auto"/>
              <w:left w:val="single" w:sz="4" w:space="0" w:color="auto"/>
              <w:bottom w:val="single" w:sz="4" w:space="0" w:color="auto"/>
              <w:right w:val="single" w:sz="4" w:space="0" w:color="auto"/>
            </w:tcBorders>
            <w:noWrap/>
          </w:tcPr>
          <w:p w14:paraId="23E989AD" w14:textId="77777777" w:rsidR="00EC1418" w:rsidDel="00CE00B2" w:rsidRDefault="00EC1418" w:rsidP="00C74544">
            <w:pPr>
              <w:pStyle w:val="TAL"/>
              <w:jc w:val="center"/>
              <w:rPr>
                <w:del w:id="1788" w:author="CR0557" w:date="2025-06-05T10:40:00Z"/>
                <w:moveFrom w:id="1789" w:author="CR0557" w:date="2025-06-05T10:40:00Z"/>
              </w:rPr>
            </w:pPr>
            <w:moveFrom w:id="1790" w:author="CR0557" w:date="2025-06-05T10:40:00Z">
              <w:del w:id="1791" w:author="CR0557" w:date="2025-06-05T10:40:00Z">
                <w:r w:rsidRPr="00FB3848" w:rsidDel="00CE00B2">
                  <w:rPr>
                    <w:rFonts w:cs="Arial"/>
                    <w:szCs w:val="18"/>
                  </w:rPr>
                  <w:delText>T</w:delText>
                </w:r>
              </w:del>
            </w:moveFrom>
          </w:p>
        </w:tc>
        <w:tc>
          <w:tcPr>
            <w:tcW w:w="600" w:type="pct"/>
            <w:tcBorders>
              <w:top w:val="single" w:sz="4" w:space="0" w:color="auto"/>
              <w:left w:val="single" w:sz="4" w:space="0" w:color="auto"/>
              <w:bottom w:val="single" w:sz="4" w:space="0" w:color="auto"/>
              <w:right w:val="single" w:sz="4" w:space="0" w:color="auto"/>
            </w:tcBorders>
            <w:noWrap/>
          </w:tcPr>
          <w:p w14:paraId="51538A7D" w14:textId="77777777" w:rsidR="00EC1418" w:rsidDel="00CE00B2" w:rsidRDefault="00EC1418" w:rsidP="00C74544">
            <w:pPr>
              <w:pStyle w:val="TAL"/>
              <w:jc w:val="center"/>
              <w:rPr>
                <w:del w:id="1792" w:author="CR0557" w:date="2025-06-05T10:40:00Z"/>
                <w:moveFrom w:id="1793" w:author="CR0557" w:date="2025-06-05T10:40:00Z"/>
                <w:lang w:eastAsia="zh-CN"/>
              </w:rPr>
            </w:pPr>
            <w:moveFrom w:id="1794" w:author="CR0557" w:date="2025-06-05T10:40:00Z">
              <w:del w:id="1795" w:author="CR0557" w:date="2025-06-05T10:40:00Z">
                <w:r w:rsidRPr="00B9666C" w:rsidDel="00CE00B2">
                  <w:rPr>
                    <w:rFonts w:cs="Arial"/>
                    <w:szCs w:val="18"/>
                  </w:rPr>
                  <w:delText>F</w:delText>
                </w:r>
              </w:del>
            </w:moveFrom>
          </w:p>
        </w:tc>
        <w:tc>
          <w:tcPr>
            <w:tcW w:w="581" w:type="pct"/>
            <w:tcBorders>
              <w:top w:val="single" w:sz="4" w:space="0" w:color="auto"/>
              <w:left w:val="single" w:sz="4" w:space="0" w:color="auto"/>
              <w:bottom w:val="single" w:sz="4" w:space="0" w:color="auto"/>
              <w:right w:val="single" w:sz="4" w:space="0" w:color="auto"/>
            </w:tcBorders>
            <w:noWrap/>
          </w:tcPr>
          <w:p w14:paraId="0CF4B2AF" w14:textId="77777777" w:rsidR="00EC1418" w:rsidDel="00CE00B2" w:rsidRDefault="00EC1418" w:rsidP="00C74544">
            <w:pPr>
              <w:pStyle w:val="TAL"/>
              <w:jc w:val="center"/>
              <w:rPr>
                <w:del w:id="1796" w:author="CR0557" w:date="2025-06-05T10:40:00Z"/>
                <w:moveFrom w:id="1797" w:author="CR0557" w:date="2025-06-05T10:40:00Z"/>
                <w:lang w:eastAsia="zh-CN"/>
              </w:rPr>
            </w:pPr>
            <w:moveFrom w:id="1798" w:author="CR0557" w:date="2025-06-05T10:40:00Z">
              <w:del w:id="1799" w:author="CR0557" w:date="2025-06-05T10:40:00Z">
                <w:r w:rsidDel="00CE00B2">
                  <w:rPr>
                    <w:rFonts w:cs="Arial"/>
                    <w:szCs w:val="18"/>
                  </w:rPr>
                  <w:delText>T</w:delText>
                </w:r>
              </w:del>
            </w:moveFrom>
          </w:p>
        </w:tc>
      </w:tr>
      <w:moveFromRangeEnd w:id="1777"/>
      <w:tr w:rsidR="00EC1418" w14:paraId="35AD4202" w14:textId="77777777" w:rsidTr="00C74544">
        <w:trPr>
          <w:cantSplit/>
          <w:jc w:val="center"/>
        </w:trPr>
        <w:tc>
          <w:tcPr>
            <w:tcW w:w="2403" w:type="pct"/>
            <w:tcBorders>
              <w:top w:val="single" w:sz="4" w:space="0" w:color="auto"/>
              <w:left w:val="single" w:sz="4" w:space="0" w:color="auto"/>
              <w:bottom w:val="single" w:sz="4" w:space="0" w:color="auto"/>
              <w:right w:val="single" w:sz="4" w:space="0" w:color="auto"/>
            </w:tcBorders>
            <w:noWrap/>
          </w:tcPr>
          <w:p w14:paraId="5F3B72CB" w14:textId="77777777" w:rsidR="00EC1418" w:rsidRDefault="00EC1418" w:rsidP="00C74544">
            <w:pPr>
              <w:pStyle w:val="TAL"/>
              <w:rPr>
                <w:rFonts w:cs="Arial"/>
                <w:szCs w:val="18"/>
              </w:rPr>
            </w:pPr>
            <w:proofErr w:type="spellStart"/>
            <w:r w:rsidRPr="008311F3">
              <w:rPr>
                <w:rFonts w:ascii="Courier New" w:hAnsi="Courier New" w:cs="Courier New"/>
              </w:rPr>
              <w:t>areaConfigurationForNeighCell</w:t>
            </w:r>
            <w:proofErr w:type="spellEnd"/>
            <w:r w:rsidDel="008311F3">
              <w:rPr>
                <w:rFonts w:cs="Arial"/>
                <w:szCs w:val="18"/>
              </w:rPr>
              <w:t xml:space="preserve"> </w:t>
            </w:r>
          </w:p>
        </w:tc>
        <w:tc>
          <w:tcPr>
            <w:tcW w:w="200" w:type="pct"/>
            <w:tcBorders>
              <w:top w:val="single" w:sz="4" w:space="0" w:color="auto"/>
              <w:left w:val="single" w:sz="4" w:space="0" w:color="auto"/>
              <w:bottom w:val="single" w:sz="4" w:space="0" w:color="auto"/>
              <w:right w:val="single" w:sz="4" w:space="0" w:color="auto"/>
            </w:tcBorders>
            <w:noWrap/>
          </w:tcPr>
          <w:p w14:paraId="06AFB37C" w14:textId="77777777" w:rsidR="00EC1418" w:rsidRDefault="00EC1418" w:rsidP="00C74544">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1D855871" w14:textId="77777777" w:rsidR="00EC1418" w:rsidRDefault="00EC1418" w:rsidP="00C74544">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F9EA9F7" w14:textId="77777777" w:rsidR="00EC1418" w:rsidRDefault="00EC1418" w:rsidP="00C74544">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4EB2413" w14:textId="77777777" w:rsidR="00EC1418" w:rsidRDefault="00EC1418" w:rsidP="00C74544">
            <w:pPr>
              <w:pStyle w:val="TAL"/>
              <w:jc w:val="center"/>
              <w:rPr>
                <w:lang w:eastAsia="zh-CN"/>
              </w:rPr>
            </w:pPr>
            <w:r w:rsidRPr="00B9666C">
              <w:rPr>
                <w:rFonts w:cs="Arial"/>
                <w:szCs w:val="18"/>
              </w:rPr>
              <w:t>F</w:t>
            </w:r>
          </w:p>
        </w:tc>
        <w:tc>
          <w:tcPr>
            <w:tcW w:w="581" w:type="pct"/>
            <w:tcBorders>
              <w:top w:val="single" w:sz="4" w:space="0" w:color="auto"/>
              <w:left w:val="single" w:sz="4" w:space="0" w:color="auto"/>
              <w:bottom w:val="single" w:sz="4" w:space="0" w:color="auto"/>
              <w:right w:val="single" w:sz="4" w:space="0" w:color="auto"/>
            </w:tcBorders>
            <w:noWrap/>
          </w:tcPr>
          <w:p w14:paraId="6BD3C158" w14:textId="77777777" w:rsidR="00EC1418" w:rsidRDefault="00EC1418" w:rsidP="00C74544">
            <w:pPr>
              <w:pStyle w:val="TAL"/>
              <w:jc w:val="center"/>
              <w:rPr>
                <w:lang w:eastAsia="zh-CN"/>
              </w:rPr>
            </w:pPr>
            <w:r>
              <w:rPr>
                <w:rFonts w:cs="Arial"/>
                <w:szCs w:val="18"/>
              </w:rPr>
              <w:t>T</w:t>
            </w:r>
          </w:p>
        </w:tc>
      </w:tr>
      <w:tr w:rsidR="00EC1418" w14:paraId="2401F0C9" w14:textId="77777777" w:rsidTr="00C74544">
        <w:trPr>
          <w:cantSplit/>
          <w:jc w:val="center"/>
        </w:trPr>
        <w:tc>
          <w:tcPr>
            <w:tcW w:w="2403" w:type="pct"/>
            <w:tcBorders>
              <w:top w:val="single" w:sz="4" w:space="0" w:color="auto"/>
              <w:left w:val="single" w:sz="4" w:space="0" w:color="auto"/>
              <w:bottom w:val="single" w:sz="4" w:space="0" w:color="auto"/>
              <w:right w:val="single" w:sz="4" w:space="0" w:color="auto"/>
            </w:tcBorders>
            <w:noWrap/>
          </w:tcPr>
          <w:p w14:paraId="52CA1613" w14:textId="77777777" w:rsidR="00EC1418" w:rsidRDefault="00EC1418" w:rsidP="00C74544">
            <w:pPr>
              <w:pStyle w:val="TAL"/>
              <w:rPr>
                <w:rFonts w:cs="Arial"/>
                <w:szCs w:val="18"/>
              </w:rPr>
            </w:pPr>
            <w:proofErr w:type="spellStart"/>
            <w:r w:rsidRPr="00AE3578">
              <w:rPr>
                <w:rFonts w:ascii="Courier New" w:hAnsi="Courier New" w:cs="Courier New"/>
              </w:rPr>
              <w:t>mbsfnAreaList</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2DBDBE74" w14:textId="77777777" w:rsidR="00EC1418" w:rsidRDefault="00EC1418" w:rsidP="00C74544">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404307" w14:textId="77777777" w:rsidR="00EC1418" w:rsidRDefault="00EC1418" w:rsidP="00C74544">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3584A0C" w14:textId="77777777" w:rsidR="00EC1418" w:rsidRDefault="00EC1418" w:rsidP="00C74544">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D1D746A" w14:textId="77777777" w:rsidR="00EC1418" w:rsidRDefault="00EC1418" w:rsidP="00C74544">
            <w:pPr>
              <w:pStyle w:val="TAL"/>
              <w:jc w:val="center"/>
              <w:rPr>
                <w:lang w:eastAsia="zh-CN"/>
              </w:rPr>
            </w:pPr>
            <w:r w:rsidRPr="00B9666C">
              <w:rPr>
                <w:rFonts w:cs="Arial"/>
                <w:szCs w:val="18"/>
              </w:rPr>
              <w:t>F</w:t>
            </w:r>
          </w:p>
        </w:tc>
        <w:tc>
          <w:tcPr>
            <w:tcW w:w="581" w:type="pct"/>
            <w:tcBorders>
              <w:top w:val="single" w:sz="4" w:space="0" w:color="auto"/>
              <w:left w:val="single" w:sz="4" w:space="0" w:color="auto"/>
              <w:bottom w:val="single" w:sz="4" w:space="0" w:color="auto"/>
              <w:right w:val="single" w:sz="4" w:space="0" w:color="auto"/>
            </w:tcBorders>
            <w:noWrap/>
          </w:tcPr>
          <w:p w14:paraId="4E080057" w14:textId="77777777" w:rsidR="00EC1418" w:rsidRDefault="00EC1418" w:rsidP="00C74544">
            <w:pPr>
              <w:pStyle w:val="TAL"/>
              <w:jc w:val="center"/>
              <w:rPr>
                <w:lang w:eastAsia="zh-CN"/>
              </w:rPr>
            </w:pPr>
            <w:r>
              <w:rPr>
                <w:rFonts w:cs="Arial"/>
                <w:szCs w:val="18"/>
              </w:rPr>
              <w:t>T</w:t>
            </w:r>
          </w:p>
        </w:tc>
      </w:tr>
      <w:tr w:rsidR="00EC1418" w14:paraId="15CF1771" w14:textId="77777777" w:rsidTr="00C74544">
        <w:trPr>
          <w:cantSplit/>
          <w:jc w:val="center"/>
        </w:trPr>
        <w:tc>
          <w:tcPr>
            <w:tcW w:w="2403" w:type="pct"/>
            <w:tcBorders>
              <w:top w:val="single" w:sz="4" w:space="0" w:color="auto"/>
              <w:left w:val="single" w:sz="4" w:space="0" w:color="auto"/>
              <w:bottom w:val="single" w:sz="4" w:space="0" w:color="auto"/>
              <w:right w:val="single" w:sz="4" w:space="0" w:color="auto"/>
            </w:tcBorders>
            <w:noWrap/>
          </w:tcPr>
          <w:p w14:paraId="797F0710" w14:textId="77777777" w:rsidR="00EC1418" w:rsidRDefault="00EC1418" w:rsidP="00C74544">
            <w:pPr>
              <w:pStyle w:val="TAL"/>
              <w:rPr>
                <w:rFonts w:cs="Arial"/>
                <w:szCs w:val="18"/>
              </w:rPr>
            </w:pPr>
            <w:proofErr w:type="spellStart"/>
            <w:r w:rsidRPr="00F32144">
              <w:rPr>
                <w:rFonts w:ascii="Courier New" w:hAnsi="Courier New"/>
                <w:szCs w:val="18"/>
                <w:lang w:eastAsia="zh-CN"/>
              </w:rPr>
              <w:t>nPNIdentity</w:t>
            </w:r>
            <w:r>
              <w:rPr>
                <w:rFonts w:ascii="Courier New" w:hAnsi="Courier New"/>
                <w:szCs w:val="18"/>
                <w:lang w:eastAsia="zh-CN"/>
              </w:rPr>
              <w:t>List</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193EEBEC" w14:textId="77777777" w:rsidR="00EC1418" w:rsidRDefault="00EC1418" w:rsidP="00C74544">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DED80FF" w14:textId="77777777" w:rsidR="00EC1418" w:rsidRDefault="00EC1418" w:rsidP="00C74544">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B7A7C52" w14:textId="77777777" w:rsidR="00EC1418" w:rsidRDefault="00EC1418" w:rsidP="00C74544">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5002CC7" w14:textId="77777777" w:rsidR="00EC1418" w:rsidRDefault="00EC1418" w:rsidP="00C74544">
            <w:pPr>
              <w:pStyle w:val="TAL"/>
              <w:jc w:val="center"/>
              <w:rPr>
                <w:rFonts w:cs="Arial"/>
                <w:szCs w:val="18"/>
              </w:rPr>
            </w:pPr>
            <w:r>
              <w:rPr>
                <w:rFonts w:cs="Arial"/>
                <w:szCs w:val="18"/>
              </w:rPr>
              <w:t>F</w:t>
            </w:r>
          </w:p>
        </w:tc>
        <w:tc>
          <w:tcPr>
            <w:tcW w:w="581" w:type="pct"/>
            <w:tcBorders>
              <w:top w:val="single" w:sz="4" w:space="0" w:color="auto"/>
              <w:left w:val="single" w:sz="4" w:space="0" w:color="auto"/>
              <w:bottom w:val="single" w:sz="4" w:space="0" w:color="auto"/>
              <w:right w:val="single" w:sz="4" w:space="0" w:color="auto"/>
            </w:tcBorders>
            <w:noWrap/>
          </w:tcPr>
          <w:p w14:paraId="52C2CA13" w14:textId="77777777" w:rsidR="00EC1418" w:rsidRDefault="00EC1418" w:rsidP="00C74544">
            <w:pPr>
              <w:pStyle w:val="TAL"/>
              <w:jc w:val="center"/>
              <w:rPr>
                <w:rFonts w:cs="Arial"/>
                <w:szCs w:val="18"/>
              </w:rPr>
            </w:pPr>
            <w:r>
              <w:rPr>
                <w:rFonts w:cs="Arial"/>
                <w:szCs w:val="18"/>
              </w:rPr>
              <w:t>T</w:t>
            </w:r>
          </w:p>
        </w:tc>
      </w:tr>
    </w:tbl>
    <w:p w14:paraId="44C30A0A" w14:textId="77777777" w:rsidR="00EC1418" w:rsidRDefault="00EC1418" w:rsidP="00EC1418">
      <w:pPr>
        <w:pStyle w:val="B1"/>
        <w:spacing w:after="0"/>
        <w:ind w:left="0" w:firstLine="0"/>
        <w:rPr>
          <w:lang w:eastAsia="zh-CN"/>
        </w:rPr>
      </w:pPr>
    </w:p>
    <w:p w14:paraId="0965001F" w14:textId="77777777" w:rsidR="00EC1418" w:rsidRDefault="00EC1418" w:rsidP="00EC1418">
      <w:pPr>
        <w:pStyle w:val="Heading4"/>
      </w:pPr>
      <w:bookmarkStart w:id="1800" w:name="_CR4_3_60_3"/>
      <w:bookmarkStart w:id="1801" w:name="_Toc193454388"/>
      <w:bookmarkEnd w:id="1800"/>
      <w:r>
        <w:t>4.3.60.3</w:t>
      </w:r>
      <w:r>
        <w:tab/>
        <w:t>Attribute constraints</w:t>
      </w:r>
      <w:bookmarkEnd w:id="18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EC1418" w:rsidRPr="00CC7AF6" w14:paraId="26D3198A" w14:textId="77777777" w:rsidTr="00C74544">
        <w:tc>
          <w:tcPr>
            <w:tcW w:w="2356" w:type="pct"/>
            <w:shd w:val="clear" w:color="auto" w:fill="BFBFBF"/>
          </w:tcPr>
          <w:p w14:paraId="02C25A9D" w14:textId="77777777" w:rsidR="00EC1418" w:rsidRPr="00D60F20" w:rsidRDefault="00EC1418" w:rsidP="00C74544">
            <w:pPr>
              <w:pStyle w:val="TAH"/>
            </w:pPr>
            <w:r w:rsidRPr="00D60F20">
              <w:t>Name</w:t>
            </w:r>
          </w:p>
        </w:tc>
        <w:tc>
          <w:tcPr>
            <w:tcW w:w="2644" w:type="pct"/>
            <w:shd w:val="clear" w:color="auto" w:fill="BFBFBF"/>
          </w:tcPr>
          <w:p w14:paraId="751AF919" w14:textId="77777777" w:rsidR="00EC1418" w:rsidRPr="001802F5" w:rsidRDefault="00EC1418" w:rsidP="00C74544">
            <w:pPr>
              <w:pStyle w:val="TAH"/>
            </w:pPr>
            <w:r w:rsidRPr="001802F5">
              <w:t>Definition</w:t>
            </w:r>
          </w:p>
        </w:tc>
      </w:tr>
      <w:tr w:rsidR="00EC1418" w14:paraId="309CD6F7" w14:textId="77777777" w:rsidTr="00C74544">
        <w:tc>
          <w:tcPr>
            <w:tcW w:w="2356" w:type="pct"/>
            <w:shd w:val="clear" w:color="auto" w:fill="auto"/>
          </w:tcPr>
          <w:p w14:paraId="0B878B71" w14:textId="77777777" w:rsidR="00EC1418" w:rsidRPr="00B26339" w:rsidRDefault="00EC1418" w:rsidP="00C74544">
            <w:pPr>
              <w:pStyle w:val="TAL"/>
              <w:rPr>
                <w:rFonts w:cs="Arial"/>
              </w:rPr>
            </w:pPr>
            <w:proofErr w:type="spellStart"/>
            <w:r w:rsidRPr="000D34FC">
              <w:rPr>
                <w:rFonts w:ascii="Courier New" w:hAnsi="Courier New" w:cs="Courier New"/>
              </w:rPr>
              <w:t>reportType</w:t>
            </w:r>
            <w:proofErr w:type="spellEnd"/>
          </w:p>
        </w:tc>
        <w:tc>
          <w:tcPr>
            <w:tcW w:w="2644" w:type="pct"/>
            <w:shd w:val="clear" w:color="auto" w:fill="auto"/>
          </w:tcPr>
          <w:p w14:paraId="69FD2C64" w14:textId="77777777" w:rsidR="00EC1418" w:rsidRPr="00A45CF1" w:rsidRDefault="00EC1418" w:rsidP="00C74544">
            <w:pPr>
              <w:pStyle w:val="TAL"/>
            </w:pPr>
            <w:r w:rsidRPr="00A45CF1">
              <w:t xml:space="preserve">This attribute shall be present only if </w:t>
            </w:r>
            <w:r>
              <w:t xml:space="preserve">NR </w:t>
            </w:r>
            <w:r w:rsidRPr="00A45CF1">
              <w:t>is supported</w:t>
            </w:r>
            <w:r>
              <w:t>.</w:t>
            </w:r>
          </w:p>
        </w:tc>
      </w:tr>
      <w:tr w:rsidR="00EC1418" w14:paraId="5DF3FB6A" w14:textId="77777777" w:rsidTr="00C74544">
        <w:tc>
          <w:tcPr>
            <w:tcW w:w="2356" w:type="pct"/>
            <w:shd w:val="clear" w:color="auto" w:fill="auto"/>
          </w:tcPr>
          <w:p w14:paraId="0BEF8505" w14:textId="77777777" w:rsidR="00EC1418" w:rsidRDefault="00EC1418" w:rsidP="00C74544">
            <w:pPr>
              <w:pStyle w:val="TAL"/>
              <w:rPr>
                <w:rFonts w:cs="Arial"/>
              </w:rPr>
            </w:pPr>
            <w:proofErr w:type="spellStart"/>
            <w:r w:rsidRPr="000D34FC">
              <w:rPr>
                <w:rFonts w:ascii="Courier New" w:hAnsi="Courier New" w:cs="Courier New"/>
              </w:rPr>
              <w:t>eventListForEventTriggeredMeasurement</w:t>
            </w:r>
            <w:proofErr w:type="spellEnd"/>
          </w:p>
        </w:tc>
        <w:tc>
          <w:tcPr>
            <w:tcW w:w="2644" w:type="pct"/>
            <w:shd w:val="clear" w:color="auto" w:fill="auto"/>
          </w:tcPr>
          <w:p w14:paraId="7ECEC8A2" w14:textId="77777777" w:rsidR="00EC1418" w:rsidRPr="00A45CF1" w:rsidRDefault="00EC1418" w:rsidP="00C74544">
            <w:pPr>
              <w:pStyle w:val="TAL"/>
            </w:pPr>
            <w:r w:rsidRPr="00A45CF1">
              <w:t xml:space="preserve">This attribute shall be present only if </w:t>
            </w:r>
            <w:r>
              <w:t xml:space="preserve">NR </w:t>
            </w:r>
            <w:r w:rsidRPr="00A45CF1">
              <w:t>is supported</w:t>
            </w:r>
            <w:r>
              <w:t>.</w:t>
            </w:r>
          </w:p>
        </w:tc>
      </w:tr>
      <w:tr w:rsidR="00EC1418" w14:paraId="0F6D887C" w14:textId="77777777" w:rsidTr="00C74544">
        <w:tc>
          <w:tcPr>
            <w:tcW w:w="2356" w:type="pct"/>
            <w:shd w:val="clear" w:color="auto" w:fill="auto"/>
          </w:tcPr>
          <w:p w14:paraId="7401086B" w14:textId="77777777" w:rsidR="00EC1418" w:rsidRDefault="00EC1418" w:rsidP="00C74544">
            <w:pPr>
              <w:pStyle w:val="TAL"/>
              <w:rPr>
                <w:rFonts w:cs="Arial"/>
              </w:rPr>
            </w:pPr>
            <w:r w:rsidRPr="000D34FC">
              <w:rPr>
                <w:rFonts w:ascii="Courier New" w:hAnsi="Courier New" w:cs="Courier New"/>
                <w:szCs w:val="18"/>
                <w:lang w:val="de-DE"/>
              </w:rPr>
              <w:t>eventThresholdL1</w:t>
            </w:r>
          </w:p>
        </w:tc>
        <w:tc>
          <w:tcPr>
            <w:tcW w:w="2644" w:type="pct"/>
            <w:shd w:val="clear" w:color="auto" w:fill="auto"/>
          </w:tcPr>
          <w:p w14:paraId="66ACD4D3" w14:textId="77777777" w:rsidR="00EC1418" w:rsidRPr="00A45CF1" w:rsidRDefault="00EC1418" w:rsidP="00C74544">
            <w:pPr>
              <w:pStyle w:val="TAL"/>
            </w:pPr>
            <w:r w:rsidRPr="007B57E7">
              <w:t>This attribute shall be present only if NR is supported.</w:t>
            </w:r>
          </w:p>
        </w:tc>
      </w:tr>
      <w:tr w:rsidR="00EC1418" w14:paraId="401F3A94" w14:textId="77777777" w:rsidTr="00C74544">
        <w:tc>
          <w:tcPr>
            <w:tcW w:w="2356" w:type="pct"/>
            <w:shd w:val="clear" w:color="auto" w:fill="auto"/>
          </w:tcPr>
          <w:p w14:paraId="7819AAC0" w14:textId="77777777" w:rsidR="00EC1418" w:rsidRDefault="00EC1418" w:rsidP="00C74544">
            <w:pPr>
              <w:pStyle w:val="TAL"/>
              <w:rPr>
                <w:rFonts w:cs="Arial"/>
              </w:rPr>
            </w:pPr>
            <w:r w:rsidRPr="000D34FC">
              <w:rPr>
                <w:rFonts w:ascii="Courier New" w:hAnsi="Courier New" w:cs="Courier New"/>
                <w:szCs w:val="18"/>
                <w:lang w:val="de-DE"/>
              </w:rPr>
              <w:t>hysteresisL1</w:t>
            </w:r>
          </w:p>
        </w:tc>
        <w:tc>
          <w:tcPr>
            <w:tcW w:w="2644" w:type="pct"/>
            <w:shd w:val="clear" w:color="auto" w:fill="auto"/>
          </w:tcPr>
          <w:p w14:paraId="0BB88050" w14:textId="77777777" w:rsidR="00EC1418" w:rsidRPr="00A45CF1" w:rsidRDefault="00EC1418" w:rsidP="00C74544">
            <w:pPr>
              <w:pStyle w:val="TAL"/>
            </w:pPr>
            <w:r w:rsidRPr="007B57E7">
              <w:t>This attribute shall be present only if NR is supported.</w:t>
            </w:r>
          </w:p>
        </w:tc>
      </w:tr>
      <w:tr w:rsidR="00EC1418" w14:paraId="2864F978" w14:textId="77777777" w:rsidTr="00C74544">
        <w:tc>
          <w:tcPr>
            <w:tcW w:w="2356" w:type="pct"/>
            <w:shd w:val="clear" w:color="auto" w:fill="auto"/>
          </w:tcPr>
          <w:p w14:paraId="09171E7B" w14:textId="77777777" w:rsidR="00EC1418" w:rsidRPr="00B26339" w:rsidRDefault="00EC1418" w:rsidP="00C74544">
            <w:pPr>
              <w:pStyle w:val="TAL"/>
              <w:rPr>
                <w:rFonts w:cs="Arial"/>
              </w:rPr>
            </w:pPr>
            <w:r w:rsidRPr="000D34FC">
              <w:rPr>
                <w:rFonts w:ascii="Courier New" w:hAnsi="Courier New" w:cs="Courier New"/>
                <w:szCs w:val="18"/>
                <w:lang w:val="de-DE"/>
              </w:rPr>
              <w:t>timeToTriggerL1</w:t>
            </w:r>
          </w:p>
        </w:tc>
        <w:tc>
          <w:tcPr>
            <w:tcW w:w="2644" w:type="pct"/>
            <w:shd w:val="clear" w:color="auto" w:fill="auto"/>
          </w:tcPr>
          <w:p w14:paraId="56F8F893" w14:textId="77777777" w:rsidR="00EC1418" w:rsidRPr="00A45CF1" w:rsidRDefault="00EC1418" w:rsidP="00C74544">
            <w:pPr>
              <w:pStyle w:val="TAL"/>
            </w:pPr>
            <w:r w:rsidRPr="007B57E7">
              <w:t>This attribute shall be present only if NR is supported.</w:t>
            </w:r>
          </w:p>
        </w:tc>
      </w:tr>
      <w:tr w:rsidR="00EC1418" w:rsidDel="00336534" w14:paraId="62DD7A6B" w14:textId="77777777" w:rsidTr="00C74544">
        <w:trPr>
          <w:del w:id="1802" w:author="CR0557" w:date="2025-06-05T10:40:00Z"/>
        </w:trPr>
        <w:tc>
          <w:tcPr>
            <w:tcW w:w="2356" w:type="pct"/>
            <w:shd w:val="clear" w:color="auto" w:fill="auto"/>
          </w:tcPr>
          <w:p w14:paraId="44C330CF" w14:textId="77777777" w:rsidR="00EC1418" w:rsidRPr="00B26339" w:rsidDel="00336534" w:rsidRDefault="00EC1418" w:rsidP="00C74544">
            <w:pPr>
              <w:pStyle w:val="TAL"/>
              <w:rPr>
                <w:del w:id="1803" w:author="CR0557" w:date="2025-06-05T10:40:00Z"/>
                <w:rFonts w:cs="Arial"/>
              </w:rPr>
            </w:pPr>
            <w:del w:id="1804" w:author="CR0557" w:date="2025-06-05T10:40:00Z">
              <w:r w:rsidRPr="008311F3" w:rsidDel="00336534">
                <w:rPr>
                  <w:rFonts w:ascii="Courier New" w:hAnsi="Courier New" w:cs="Courier New"/>
                </w:rPr>
                <w:delText>plmnList</w:delText>
              </w:r>
            </w:del>
          </w:p>
        </w:tc>
        <w:tc>
          <w:tcPr>
            <w:tcW w:w="2644" w:type="pct"/>
            <w:shd w:val="clear" w:color="auto" w:fill="auto"/>
          </w:tcPr>
          <w:p w14:paraId="0F34423B" w14:textId="77777777" w:rsidR="00EC1418" w:rsidRPr="00A45CF1" w:rsidDel="00336534" w:rsidRDefault="00EC1418" w:rsidP="00C74544">
            <w:pPr>
              <w:pStyle w:val="TAL"/>
              <w:rPr>
                <w:del w:id="1805" w:author="CR0557" w:date="2025-06-05T10:40:00Z"/>
              </w:rPr>
            </w:pPr>
            <w:del w:id="1806" w:author="CR0557" w:date="2025-06-05T10:40:00Z">
              <w:r w:rsidRPr="00A45CF1" w:rsidDel="00336534">
                <w:delText xml:space="preserve">This attribute </w:delText>
              </w:r>
              <w:r w:rsidDel="00336534">
                <w:delText>may</w:delText>
              </w:r>
              <w:r w:rsidRPr="00A45CF1" w:rsidDel="00336534">
                <w:delText xml:space="preserve">be present only if </w:delText>
              </w:r>
              <w:r w:rsidRPr="0033386A" w:rsidDel="00336534">
                <w:delText>several PLMNs are suppor</w:delText>
              </w:r>
              <w:r w:rsidDel="00336534">
                <w:delText>t</w:delText>
              </w:r>
              <w:r w:rsidRPr="0033386A" w:rsidDel="00336534">
                <w:delText>ed in the RAN</w:delText>
              </w:r>
              <w:r w:rsidDel="00336534">
                <w:delText>.</w:delText>
              </w:r>
            </w:del>
          </w:p>
        </w:tc>
      </w:tr>
      <w:tr w:rsidR="00EC1418" w14:paraId="7EA5FFC3" w14:textId="77777777" w:rsidTr="00C74544">
        <w:tc>
          <w:tcPr>
            <w:tcW w:w="2356" w:type="pct"/>
            <w:shd w:val="clear" w:color="auto" w:fill="auto"/>
          </w:tcPr>
          <w:p w14:paraId="65AE426C" w14:textId="77777777" w:rsidR="00EC1418" w:rsidRPr="00B26339" w:rsidRDefault="00EC1418" w:rsidP="00C74544">
            <w:pPr>
              <w:pStyle w:val="TAL"/>
              <w:rPr>
                <w:rFonts w:cs="Arial"/>
              </w:rPr>
            </w:pPr>
            <w:proofErr w:type="spellStart"/>
            <w:r w:rsidRPr="008311F3">
              <w:rPr>
                <w:rFonts w:ascii="Courier New" w:hAnsi="Courier New" w:cs="Courier New"/>
              </w:rPr>
              <w:t>areaConfigurationForNeighCell</w:t>
            </w:r>
            <w:proofErr w:type="spellEnd"/>
          </w:p>
        </w:tc>
        <w:tc>
          <w:tcPr>
            <w:tcW w:w="2644" w:type="pct"/>
            <w:shd w:val="clear" w:color="auto" w:fill="auto"/>
          </w:tcPr>
          <w:p w14:paraId="6937041F" w14:textId="77777777" w:rsidR="00EC1418" w:rsidRPr="00A45CF1" w:rsidRDefault="00EC1418" w:rsidP="00C74544">
            <w:pPr>
              <w:pStyle w:val="TAL"/>
            </w:pPr>
            <w:r w:rsidRPr="00A45CF1">
              <w:t xml:space="preserve">This attribute </w:t>
            </w:r>
            <w:r>
              <w:t xml:space="preserve">may </w:t>
            </w:r>
            <w:r w:rsidRPr="00A45CF1">
              <w:t xml:space="preserve">be present only if </w:t>
            </w:r>
            <w:r>
              <w:t xml:space="preserve">NR </w:t>
            </w:r>
            <w:r w:rsidRPr="00A45CF1">
              <w:t>is supported</w:t>
            </w:r>
            <w:r>
              <w:t>.</w:t>
            </w:r>
          </w:p>
        </w:tc>
      </w:tr>
      <w:tr w:rsidR="00EC1418" w14:paraId="39291D3F" w14:textId="77777777" w:rsidTr="00C74544">
        <w:tc>
          <w:tcPr>
            <w:tcW w:w="2356" w:type="pct"/>
            <w:shd w:val="clear" w:color="auto" w:fill="auto"/>
          </w:tcPr>
          <w:p w14:paraId="4151C843" w14:textId="77777777" w:rsidR="00EC1418" w:rsidRPr="00B26339" w:rsidRDefault="00EC1418" w:rsidP="00C74544">
            <w:pPr>
              <w:pStyle w:val="TAL"/>
              <w:rPr>
                <w:rFonts w:cs="Arial"/>
              </w:rPr>
            </w:pPr>
            <w:proofErr w:type="spellStart"/>
            <w:r w:rsidRPr="00AE3578">
              <w:rPr>
                <w:rFonts w:ascii="Courier New" w:hAnsi="Courier New" w:cs="Courier New"/>
              </w:rPr>
              <w:t>mbsfnAreaList</w:t>
            </w:r>
            <w:proofErr w:type="spellEnd"/>
          </w:p>
        </w:tc>
        <w:tc>
          <w:tcPr>
            <w:tcW w:w="2644" w:type="pct"/>
            <w:shd w:val="clear" w:color="auto" w:fill="auto"/>
          </w:tcPr>
          <w:p w14:paraId="797C85E2" w14:textId="77777777" w:rsidR="00EC1418" w:rsidRPr="00A45CF1" w:rsidRDefault="00EC1418" w:rsidP="00C74544">
            <w:pPr>
              <w:pStyle w:val="TAL"/>
            </w:pPr>
            <w:r w:rsidRPr="00E04D14">
              <w:t xml:space="preserve">This attribute shall be present only if </w:t>
            </w:r>
            <w:r>
              <w:t>E-</w:t>
            </w:r>
            <w:r w:rsidRPr="00E04D14">
              <w:t>UTRAN</w:t>
            </w:r>
            <w:r>
              <w:t xml:space="preserve"> is supported</w:t>
            </w:r>
            <w:r w:rsidRPr="00E04D14">
              <w:t>.</w:t>
            </w:r>
          </w:p>
        </w:tc>
      </w:tr>
      <w:tr w:rsidR="00EC1418" w14:paraId="07EF6B31" w14:textId="77777777" w:rsidTr="00C74544">
        <w:tc>
          <w:tcPr>
            <w:tcW w:w="2356" w:type="pct"/>
            <w:tcBorders>
              <w:top w:val="single" w:sz="4" w:space="0" w:color="auto"/>
              <w:left w:val="single" w:sz="4" w:space="0" w:color="auto"/>
              <w:bottom w:val="single" w:sz="4" w:space="0" w:color="auto"/>
              <w:right w:val="single" w:sz="4" w:space="0" w:color="auto"/>
            </w:tcBorders>
            <w:shd w:val="clear" w:color="auto" w:fill="auto"/>
          </w:tcPr>
          <w:p w14:paraId="7953D452" w14:textId="77777777" w:rsidR="00EC1418" w:rsidRDefault="00EC1418" w:rsidP="00C74544">
            <w:pPr>
              <w:pStyle w:val="TAL"/>
              <w:rPr>
                <w:rFonts w:cs="Arial"/>
              </w:rPr>
            </w:pPr>
            <w:proofErr w:type="spellStart"/>
            <w:r w:rsidRPr="00AE3578">
              <w:rPr>
                <w:rFonts w:ascii="Courier New" w:hAnsi="Courier New" w:cs="Courier New"/>
              </w:rPr>
              <w:t>nPNIdentityList</w:t>
            </w:r>
            <w:proofErr w:type="spellEnd"/>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20055736" w14:textId="77777777" w:rsidR="00EC1418" w:rsidRDefault="00EC1418" w:rsidP="00C74544">
            <w:pPr>
              <w:pStyle w:val="TAL"/>
            </w:pPr>
            <w:r>
              <w:t xml:space="preserve">This attribute shall be present only when these conditions are met:  NR is supported; several NPNs are supported in the RAN </w:t>
            </w:r>
            <w:r>
              <w:rPr>
                <w:lang w:eastAsia="de-DE"/>
              </w:rPr>
              <w:t>(see TS 38.331 [38])</w:t>
            </w:r>
            <w:r>
              <w:t xml:space="preserve">. </w:t>
            </w:r>
          </w:p>
        </w:tc>
      </w:tr>
    </w:tbl>
    <w:p w14:paraId="585E1F20" w14:textId="06EFEF9A" w:rsidR="006A509F" w:rsidRPr="00842290" w:rsidRDefault="006A509F" w:rsidP="00EC1418"/>
    <w:p w14:paraId="2DDCE252" w14:textId="1570EF52" w:rsidR="006A509F" w:rsidRDefault="006A509F" w:rsidP="006A509F">
      <w:pPr>
        <w:pStyle w:val="Heading4"/>
        <w:rPr>
          <w:lang w:val="en-US"/>
        </w:rPr>
      </w:pPr>
      <w:bookmarkStart w:id="1807" w:name="_CR4_3_60_4"/>
      <w:bookmarkStart w:id="1808" w:name="_Toc193454389"/>
      <w:bookmarkEnd w:id="1807"/>
      <w:r w:rsidRPr="008D31B8">
        <w:rPr>
          <w:lang w:val="en-US"/>
        </w:rPr>
        <w:t>4.3.</w:t>
      </w:r>
      <w:r>
        <w:rPr>
          <w:lang w:val="en-US"/>
        </w:rPr>
        <w:t>60</w:t>
      </w:r>
      <w:r w:rsidRPr="008D31B8">
        <w:rPr>
          <w:lang w:val="en-US"/>
        </w:rPr>
        <w:t>.</w:t>
      </w:r>
      <w:r w:rsidRPr="008D31B8">
        <w:rPr>
          <w:lang w:val="en-US" w:eastAsia="zh-CN"/>
        </w:rPr>
        <w:t>4</w:t>
      </w:r>
      <w:r w:rsidRPr="008D31B8">
        <w:rPr>
          <w:lang w:val="en-US"/>
        </w:rPr>
        <w:tab/>
        <w:t>Notifications</w:t>
      </w:r>
      <w:bookmarkEnd w:id="1808"/>
    </w:p>
    <w:p w14:paraId="0DE33983" w14:textId="77777777" w:rsidR="006A509F" w:rsidRDefault="006A509F" w:rsidP="006A509F">
      <w:r w:rsidRPr="003D39E5">
        <w:t>The common notifications defined in clause 4.5 are valid for this IOC, without exceptions</w:t>
      </w:r>
      <w:r>
        <w:t>.</w:t>
      </w:r>
    </w:p>
    <w:p w14:paraId="462ABF80" w14:textId="297C54D5" w:rsidR="000B7CA2" w:rsidRDefault="000B7CA2" w:rsidP="000B7CA2">
      <w:pPr>
        <w:pStyle w:val="Heading3"/>
      </w:pPr>
      <w:bookmarkStart w:id="1809" w:name="_CR4_3_61"/>
      <w:bookmarkStart w:id="1810" w:name="_Toc193454390"/>
      <w:bookmarkEnd w:id="1809"/>
      <w:r>
        <w:t>4.3.61</w:t>
      </w:r>
      <w:r>
        <w:tab/>
      </w:r>
      <w:r w:rsidRPr="00354AB7">
        <w:rPr>
          <w:rFonts w:ascii="Courier New" w:hAnsi="Courier New" w:cs="Courier New"/>
          <w:noProof/>
          <w:szCs w:val="28"/>
        </w:rPr>
        <w:t>SupportedNotifications</w:t>
      </w:r>
      <w:bookmarkEnd w:id="1810"/>
      <w:r>
        <w:rPr>
          <w:rFonts w:ascii="Courier New" w:hAnsi="Courier New" w:cs="Courier New"/>
        </w:rPr>
        <w:t xml:space="preserve"> </w:t>
      </w:r>
    </w:p>
    <w:p w14:paraId="4AF9454D" w14:textId="4585478E" w:rsidR="00532E9B" w:rsidRDefault="00532E9B" w:rsidP="00532E9B">
      <w:pPr>
        <w:pStyle w:val="Heading4"/>
      </w:pPr>
      <w:bookmarkStart w:id="1811" w:name="_CR4_3_61_1"/>
      <w:bookmarkStart w:id="1812" w:name="_Toc193454391"/>
      <w:bookmarkEnd w:id="1811"/>
      <w:r>
        <w:t>4.3.61.1</w:t>
      </w:r>
      <w:r>
        <w:tab/>
        <w:t>Definition</w:t>
      </w:r>
      <w:bookmarkEnd w:id="1812"/>
    </w:p>
    <w:p w14:paraId="57E46AC5" w14:textId="77777777" w:rsidR="00532E9B" w:rsidRDefault="00532E9B" w:rsidP="00532E9B">
      <w:pPr>
        <w:rPr>
          <w:noProof/>
        </w:rPr>
      </w:pPr>
      <w:r>
        <w:rPr>
          <w:rFonts w:ascii="Courier New" w:hAnsi="Courier New" w:cs="Courier New"/>
          <w:noProof/>
        </w:rPr>
        <w:t>SupportedNotifications</w:t>
      </w:r>
      <w:r>
        <w:rPr>
          <w:noProof/>
        </w:rPr>
        <w:t xml:space="preserve"> represents the notification related capabilities of a MnS producer. It can be name-contained by </w:t>
      </w:r>
      <w:r w:rsidRPr="00F3719F">
        <w:rPr>
          <w:rFonts w:ascii="Courier New" w:hAnsi="Courier New" w:cs="Courier New"/>
          <w:noProof/>
        </w:rPr>
        <w:t>SubNetwork</w:t>
      </w:r>
      <w:r>
        <w:rPr>
          <w:noProof/>
        </w:rPr>
        <w:t xml:space="preserve"> or </w:t>
      </w:r>
      <w:r w:rsidRPr="00F3719F">
        <w:rPr>
          <w:rFonts w:ascii="Courier New" w:hAnsi="Courier New" w:cs="Courier New"/>
          <w:noProof/>
        </w:rPr>
        <w:t>ManagedElement</w:t>
      </w:r>
      <w:r>
        <w:rPr>
          <w:noProof/>
        </w:rPr>
        <w:t>.</w:t>
      </w:r>
      <w:r w:rsidRPr="00A945A1">
        <w:rPr>
          <w:noProof/>
        </w:rPr>
        <w:t xml:space="preserve"> </w:t>
      </w:r>
    </w:p>
    <w:p w14:paraId="6CA2318E" w14:textId="21CF3870" w:rsidR="000B7CA2" w:rsidRDefault="000B7CA2" w:rsidP="000B7CA2">
      <w:pPr>
        <w:rPr>
          <w:noProof/>
        </w:rPr>
      </w:pPr>
      <w:r>
        <w:rPr>
          <w:noProof/>
        </w:rPr>
        <w:t xml:space="preserve">The </w:t>
      </w:r>
      <w:r w:rsidRPr="00495A9D">
        <w:rPr>
          <w:rFonts w:ascii="Courier New" w:hAnsi="Courier New" w:cs="Courier New"/>
          <w:noProof/>
        </w:rPr>
        <w:t>notificationType</w:t>
      </w:r>
      <w:r>
        <w:rPr>
          <w:rFonts w:ascii="Courier New" w:hAnsi="Courier New" w:cs="Courier New"/>
          <w:noProof/>
        </w:rPr>
        <w:t>s</w:t>
      </w:r>
      <w:r>
        <w:rPr>
          <w:noProof/>
        </w:rPr>
        <w:t xml:space="preserve"> attribute notificationType values supported by the MnSProducer. Specific IOCs can be the source of a specific but not necessary every supported notificationType. </w:t>
      </w:r>
    </w:p>
    <w:p w14:paraId="00C666D7" w14:textId="77777777" w:rsidR="00532E9B" w:rsidRPr="00C140BB" w:rsidRDefault="00532E9B" w:rsidP="00532E9B">
      <w:pPr>
        <w:rPr>
          <w:rFonts w:ascii="Courier New" w:hAnsi="Courier New" w:cs="Courier New"/>
          <w:noProof/>
        </w:rPr>
      </w:pPr>
      <w:r>
        <w:rPr>
          <w:noProof/>
        </w:rPr>
        <w:t xml:space="preserve">The </w:t>
      </w:r>
      <w:r w:rsidRPr="00C140BB">
        <w:rPr>
          <w:rFonts w:ascii="Courier New" w:hAnsi="Courier New" w:cs="Courier New"/>
          <w:noProof/>
        </w:rPr>
        <w:t>notification</w:t>
      </w:r>
      <w:r>
        <w:rPr>
          <w:rFonts w:ascii="Courier New" w:hAnsi="Courier New" w:cs="Courier New"/>
          <w:noProof/>
        </w:rPr>
        <w:t xml:space="preserve">Protocols </w:t>
      </w:r>
      <w:r>
        <w:rPr>
          <w:noProof/>
        </w:rPr>
        <w:t xml:space="preserve">attribute identifies the notification transport protocols supported by a MnS producer. </w:t>
      </w:r>
    </w:p>
    <w:p w14:paraId="56A980F0" w14:textId="6596B938" w:rsidR="00532E9B" w:rsidRPr="00CC3AD4" w:rsidRDefault="00532E9B" w:rsidP="00532E9B">
      <w:pPr>
        <w:pStyle w:val="Heading4"/>
      </w:pPr>
      <w:bookmarkStart w:id="1813" w:name="_CR4_3_61_2"/>
      <w:bookmarkStart w:id="1814" w:name="_Toc193454392"/>
      <w:bookmarkEnd w:id="1813"/>
      <w:r w:rsidRPr="00CC3AD4">
        <w:t>4.3.</w:t>
      </w:r>
      <w:r>
        <w:t>61</w:t>
      </w:r>
      <w:r w:rsidRPr="00CC3AD4">
        <w:t>.2</w:t>
      </w:r>
      <w:r w:rsidRPr="00CC3AD4">
        <w:tab/>
        <w:t>Attributes</w:t>
      </w:r>
      <w:bookmarkEnd w:id="1814"/>
    </w:p>
    <w:p w14:paraId="1188E4C1" w14:textId="25B4D7FD" w:rsidR="000B7CA2" w:rsidRPr="004778A9" w:rsidRDefault="000B7CA2" w:rsidP="000B7CA2">
      <w:r>
        <w:t xml:space="preserve">The </w:t>
      </w:r>
      <w:r w:rsidRPr="00495A9D">
        <w:rPr>
          <w:rFonts w:ascii="Courier New" w:hAnsi="Courier New" w:cs="Courier New"/>
          <w:noProof/>
        </w:rPr>
        <w:t>Su</w:t>
      </w:r>
      <w:r>
        <w:rPr>
          <w:rFonts w:ascii="Courier New" w:hAnsi="Courier New" w:cs="Courier New"/>
          <w:noProof/>
        </w:rPr>
        <w:t xml:space="preserve">pportedNotifications </w:t>
      </w:r>
      <w:r>
        <w:t xml:space="preserve">IOC includes attributes inherited from </w:t>
      </w:r>
      <w:r w:rsidRPr="00075ACD">
        <w:rPr>
          <w:rFonts w:ascii="Courier New" w:hAnsi="Courier New" w:cs="Courier New"/>
          <w:noProof/>
        </w:rPr>
        <w:t>Top</w:t>
      </w:r>
      <w:r>
        <w:t xml:space="preserve"> IOC (defined in clause 4.3.29) and the following attributes:</w:t>
      </w:r>
    </w:p>
    <w:p w14:paraId="6842F846" w14:textId="77777777" w:rsidR="00532E9B" w:rsidRPr="0000768D" w:rsidRDefault="00532E9B" w:rsidP="00532E9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532E9B" w14:paraId="1B48CF9E" w14:textId="77777777" w:rsidTr="00995209">
        <w:trPr>
          <w:cantSplit/>
          <w:jc w:val="center"/>
        </w:trPr>
        <w:tc>
          <w:tcPr>
            <w:tcW w:w="2402" w:type="pct"/>
            <w:shd w:val="clear" w:color="auto" w:fill="BFBFBF"/>
            <w:noWrap/>
            <w:vAlign w:val="center"/>
            <w:hideMark/>
          </w:tcPr>
          <w:p w14:paraId="6C3B8F69" w14:textId="77777777" w:rsidR="00532E9B" w:rsidRDefault="00532E9B" w:rsidP="00995209">
            <w:pPr>
              <w:pStyle w:val="TAH"/>
              <w:rPr>
                <w:rFonts w:eastAsia="SimSun"/>
              </w:rPr>
            </w:pPr>
            <w:r>
              <w:t>Attribute name</w:t>
            </w:r>
          </w:p>
        </w:tc>
        <w:tc>
          <w:tcPr>
            <w:tcW w:w="200" w:type="pct"/>
            <w:shd w:val="clear" w:color="auto" w:fill="BFBFBF"/>
            <w:noWrap/>
            <w:vAlign w:val="center"/>
            <w:hideMark/>
          </w:tcPr>
          <w:p w14:paraId="43F9A442" w14:textId="77777777" w:rsidR="00532E9B" w:rsidRDefault="00532E9B" w:rsidP="00995209">
            <w:pPr>
              <w:pStyle w:val="TAH"/>
            </w:pPr>
            <w:r>
              <w:t>S</w:t>
            </w:r>
          </w:p>
        </w:tc>
        <w:tc>
          <w:tcPr>
            <w:tcW w:w="600" w:type="pct"/>
            <w:shd w:val="clear" w:color="auto" w:fill="BFBFBF"/>
            <w:noWrap/>
            <w:vAlign w:val="center"/>
            <w:hideMark/>
          </w:tcPr>
          <w:p w14:paraId="5B1F4E38" w14:textId="77777777" w:rsidR="00532E9B" w:rsidRDefault="00532E9B" w:rsidP="00995209">
            <w:pPr>
              <w:pStyle w:val="TAH"/>
            </w:pPr>
            <w:proofErr w:type="spellStart"/>
            <w:r>
              <w:t>isReadable</w:t>
            </w:r>
            <w:proofErr w:type="spellEnd"/>
          </w:p>
        </w:tc>
        <w:tc>
          <w:tcPr>
            <w:tcW w:w="600" w:type="pct"/>
            <w:shd w:val="clear" w:color="auto" w:fill="BFBFBF"/>
            <w:noWrap/>
            <w:vAlign w:val="center"/>
            <w:hideMark/>
          </w:tcPr>
          <w:p w14:paraId="5B0896CE" w14:textId="77777777" w:rsidR="00532E9B" w:rsidRDefault="00532E9B" w:rsidP="00995209">
            <w:pPr>
              <w:pStyle w:val="TAH"/>
            </w:pPr>
            <w:proofErr w:type="spellStart"/>
            <w:r>
              <w:t>isWritable</w:t>
            </w:r>
            <w:proofErr w:type="spellEnd"/>
          </w:p>
        </w:tc>
        <w:tc>
          <w:tcPr>
            <w:tcW w:w="600" w:type="pct"/>
            <w:shd w:val="clear" w:color="auto" w:fill="BFBFBF"/>
            <w:noWrap/>
            <w:vAlign w:val="center"/>
            <w:hideMark/>
          </w:tcPr>
          <w:p w14:paraId="738E3C38" w14:textId="77777777" w:rsidR="00532E9B" w:rsidRDefault="00532E9B" w:rsidP="00995209">
            <w:pPr>
              <w:pStyle w:val="TAH"/>
            </w:pPr>
            <w:proofErr w:type="spellStart"/>
            <w:r>
              <w:rPr>
                <w:rFonts w:cs="Arial"/>
                <w:bCs/>
                <w:szCs w:val="18"/>
              </w:rPr>
              <w:t>isInvariant</w:t>
            </w:r>
            <w:proofErr w:type="spellEnd"/>
          </w:p>
        </w:tc>
        <w:tc>
          <w:tcPr>
            <w:tcW w:w="599" w:type="pct"/>
            <w:shd w:val="clear" w:color="auto" w:fill="BFBFBF"/>
            <w:noWrap/>
            <w:vAlign w:val="center"/>
            <w:hideMark/>
          </w:tcPr>
          <w:p w14:paraId="32A912F3" w14:textId="77777777" w:rsidR="00532E9B" w:rsidRDefault="00532E9B" w:rsidP="00995209">
            <w:pPr>
              <w:pStyle w:val="TAH"/>
            </w:pPr>
            <w:proofErr w:type="spellStart"/>
            <w:r>
              <w:t>isNotifyable</w:t>
            </w:r>
            <w:proofErr w:type="spellEnd"/>
          </w:p>
        </w:tc>
      </w:tr>
      <w:tr w:rsidR="00532E9B" w14:paraId="48BDDA67" w14:textId="77777777" w:rsidTr="00995209">
        <w:trPr>
          <w:cantSplit/>
          <w:jc w:val="center"/>
        </w:trPr>
        <w:tc>
          <w:tcPr>
            <w:tcW w:w="2402" w:type="pct"/>
            <w:noWrap/>
            <w:hideMark/>
          </w:tcPr>
          <w:p w14:paraId="5351A3FC" w14:textId="77777777" w:rsidR="00532E9B" w:rsidRPr="00B26339" w:rsidRDefault="00532E9B" w:rsidP="00995209">
            <w:pPr>
              <w:pStyle w:val="TAL"/>
              <w:tabs>
                <w:tab w:val="left" w:pos="1040"/>
              </w:tabs>
              <w:rPr>
                <w:rFonts w:cs="Arial"/>
                <w:szCs w:val="18"/>
              </w:rPr>
            </w:pPr>
            <w:r w:rsidRPr="00495A9D">
              <w:rPr>
                <w:rFonts w:ascii="Courier New" w:hAnsi="Courier New" w:cs="Courier New"/>
                <w:noProof/>
              </w:rPr>
              <w:t>notificationType</w:t>
            </w:r>
            <w:r>
              <w:rPr>
                <w:rFonts w:ascii="Courier New" w:hAnsi="Courier New" w:cs="Courier New"/>
                <w:noProof/>
              </w:rPr>
              <w:t>s</w:t>
            </w:r>
          </w:p>
        </w:tc>
        <w:tc>
          <w:tcPr>
            <w:tcW w:w="200" w:type="pct"/>
            <w:noWrap/>
            <w:hideMark/>
          </w:tcPr>
          <w:p w14:paraId="7E0CCE3D" w14:textId="77777777" w:rsidR="00532E9B" w:rsidRDefault="00532E9B" w:rsidP="00995209">
            <w:pPr>
              <w:pStyle w:val="TAL"/>
              <w:jc w:val="center"/>
            </w:pPr>
            <w:r>
              <w:t>M</w:t>
            </w:r>
          </w:p>
        </w:tc>
        <w:tc>
          <w:tcPr>
            <w:tcW w:w="600" w:type="pct"/>
            <w:noWrap/>
            <w:hideMark/>
          </w:tcPr>
          <w:p w14:paraId="4C50F63E" w14:textId="77777777" w:rsidR="00532E9B" w:rsidRDefault="00532E9B" w:rsidP="00995209">
            <w:pPr>
              <w:pStyle w:val="TAL"/>
              <w:jc w:val="center"/>
            </w:pPr>
            <w:r>
              <w:t>T</w:t>
            </w:r>
          </w:p>
        </w:tc>
        <w:tc>
          <w:tcPr>
            <w:tcW w:w="600" w:type="pct"/>
            <w:noWrap/>
            <w:hideMark/>
          </w:tcPr>
          <w:p w14:paraId="59037A92" w14:textId="77777777" w:rsidR="00532E9B" w:rsidRDefault="00532E9B" w:rsidP="00995209">
            <w:pPr>
              <w:pStyle w:val="TAL"/>
              <w:jc w:val="center"/>
            </w:pPr>
            <w:r>
              <w:t>F</w:t>
            </w:r>
          </w:p>
        </w:tc>
        <w:tc>
          <w:tcPr>
            <w:tcW w:w="600" w:type="pct"/>
            <w:noWrap/>
            <w:hideMark/>
          </w:tcPr>
          <w:p w14:paraId="758208E7" w14:textId="77777777" w:rsidR="00532E9B" w:rsidRDefault="00532E9B" w:rsidP="00995209">
            <w:pPr>
              <w:pStyle w:val="TAL"/>
              <w:jc w:val="center"/>
              <w:rPr>
                <w:lang w:eastAsia="zh-CN"/>
              </w:rPr>
            </w:pPr>
            <w:r>
              <w:rPr>
                <w:lang w:eastAsia="zh-CN"/>
              </w:rPr>
              <w:t>F</w:t>
            </w:r>
          </w:p>
        </w:tc>
        <w:tc>
          <w:tcPr>
            <w:tcW w:w="599" w:type="pct"/>
            <w:noWrap/>
            <w:hideMark/>
          </w:tcPr>
          <w:p w14:paraId="189C8C44" w14:textId="77777777" w:rsidR="00532E9B" w:rsidRDefault="00532E9B" w:rsidP="00995209">
            <w:pPr>
              <w:pStyle w:val="TAL"/>
              <w:jc w:val="center"/>
              <w:rPr>
                <w:lang w:eastAsia="zh-CN"/>
              </w:rPr>
            </w:pPr>
            <w:r>
              <w:rPr>
                <w:lang w:eastAsia="zh-CN"/>
              </w:rPr>
              <w:t>T</w:t>
            </w:r>
          </w:p>
        </w:tc>
      </w:tr>
      <w:tr w:rsidR="00532E9B" w14:paraId="743D8E43" w14:textId="77777777" w:rsidTr="00995209">
        <w:trPr>
          <w:cantSplit/>
          <w:jc w:val="center"/>
        </w:trPr>
        <w:tc>
          <w:tcPr>
            <w:tcW w:w="2402" w:type="pct"/>
            <w:noWrap/>
            <w:hideMark/>
          </w:tcPr>
          <w:p w14:paraId="3670891F" w14:textId="77777777" w:rsidR="00532E9B" w:rsidRPr="00B26339" w:rsidRDefault="00532E9B" w:rsidP="00995209">
            <w:pPr>
              <w:pStyle w:val="TAL"/>
              <w:rPr>
                <w:rFonts w:cs="Arial"/>
                <w:szCs w:val="18"/>
              </w:rPr>
            </w:pPr>
            <w:r w:rsidRPr="00C140BB">
              <w:rPr>
                <w:rFonts w:ascii="Courier New" w:hAnsi="Courier New" w:cs="Courier New"/>
                <w:noProof/>
              </w:rPr>
              <w:t>notification</w:t>
            </w:r>
            <w:r>
              <w:rPr>
                <w:rFonts w:ascii="Courier New" w:hAnsi="Courier New" w:cs="Courier New"/>
                <w:noProof/>
              </w:rPr>
              <w:t>Protocols</w:t>
            </w:r>
          </w:p>
        </w:tc>
        <w:tc>
          <w:tcPr>
            <w:tcW w:w="200" w:type="pct"/>
            <w:noWrap/>
            <w:hideMark/>
          </w:tcPr>
          <w:p w14:paraId="16492CBA" w14:textId="77777777" w:rsidR="00532E9B" w:rsidRDefault="00532E9B" w:rsidP="00995209">
            <w:pPr>
              <w:pStyle w:val="TAL"/>
              <w:jc w:val="center"/>
            </w:pPr>
            <w:r>
              <w:t>M</w:t>
            </w:r>
          </w:p>
        </w:tc>
        <w:tc>
          <w:tcPr>
            <w:tcW w:w="600" w:type="pct"/>
            <w:noWrap/>
            <w:hideMark/>
          </w:tcPr>
          <w:p w14:paraId="10459378" w14:textId="77777777" w:rsidR="00532E9B" w:rsidRDefault="00532E9B" w:rsidP="00995209">
            <w:pPr>
              <w:pStyle w:val="TAL"/>
              <w:jc w:val="center"/>
            </w:pPr>
            <w:r>
              <w:t>T</w:t>
            </w:r>
          </w:p>
        </w:tc>
        <w:tc>
          <w:tcPr>
            <w:tcW w:w="600" w:type="pct"/>
            <w:noWrap/>
            <w:hideMark/>
          </w:tcPr>
          <w:p w14:paraId="58372966" w14:textId="77777777" w:rsidR="00532E9B" w:rsidRDefault="00532E9B" w:rsidP="00995209">
            <w:pPr>
              <w:pStyle w:val="TAL"/>
              <w:jc w:val="center"/>
            </w:pPr>
            <w:r>
              <w:t>F</w:t>
            </w:r>
          </w:p>
        </w:tc>
        <w:tc>
          <w:tcPr>
            <w:tcW w:w="600" w:type="pct"/>
            <w:noWrap/>
            <w:hideMark/>
          </w:tcPr>
          <w:p w14:paraId="573C20D8" w14:textId="77777777" w:rsidR="00532E9B" w:rsidRDefault="00532E9B" w:rsidP="00995209">
            <w:pPr>
              <w:pStyle w:val="TAL"/>
              <w:jc w:val="center"/>
              <w:rPr>
                <w:lang w:eastAsia="zh-CN"/>
              </w:rPr>
            </w:pPr>
            <w:r>
              <w:rPr>
                <w:lang w:eastAsia="zh-CN"/>
              </w:rPr>
              <w:t>F</w:t>
            </w:r>
          </w:p>
        </w:tc>
        <w:tc>
          <w:tcPr>
            <w:tcW w:w="599" w:type="pct"/>
            <w:noWrap/>
            <w:hideMark/>
          </w:tcPr>
          <w:p w14:paraId="38C4E2CC" w14:textId="77777777" w:rsidR="00532E9B" w:rsidRDefault="00532E9B" w:rsidP="00995209">
            <w:pPr>
              <w:pStyle w:val="TAL"/>
              <w:jc w:val="center"/>
              <w:rPr>
                <w:lang w:eastAsia="zh-CN"/>
              </w:rPr>
            </w:pPr>
            <w:r>
              <w:rPr>
                <w:lang w:eastAsia="zh-CN"/>
              </w:rPr>
              <w:t>T</w:t>
            </w:r>
          </w:p>
        </w:tc>
      </w:tr>
    </w:tbl>
    <w:p w14:paraId="78879E97" w14:textId="77777777" w:rsidR="00532E9B" w:rsidRDefault="00532E9B" w:rsidP="00532E9B">
      <w:pPr>
        <w:rPr>
          <w:lang w:eastAsia="zh-CN"/>
        </w:rPr>
      </w:pPr>
    </w:p>
    <w:p w14:paraId="05DC099C" w14:textId="1DEE9302" w:rsidR="00532E9B" w:rsidRPr="00CE6AD3" w:rsidRDefault="00532E9B" w:rsidP="00532E9B">
      <w:pPr>
        <w:pStyle w:val="Heading4"/>
      </w:pPr>
      <w:bookmarkStart w:id="1815" w:name="_CR4_3_61_3"/>
      <w:bookmarkStart w:id="1816" w:name="_Toc193454393"/>
      <w:bookmarkEnd w:id="1815"/>
      <w:r w:rsidRPr="00CE6AD3">
        <w:lastRenderedPageBreak/>
        <w:t>4.3.</w:t>
      </w:r>
      <w:r>
        <w:t>61</w:t>
      </w:r>
      <w:r w:rsidRPr="00CE6AD3">
        <w:t>.3</w:t>
      </w:r>
      <w:r w:rsidRPr="00CE6AD3">
        <w:tab/>
        <w:t>Attribute constraints</w:t>
      </w:r>
      <w:bookmarkEnd w:id="1816"/>
    </w:p>
    <w:p w14:paraId="656957CC" w14:textId="77777777" w:rsidR="00532E9B" w:rsidRPr="00CE6AD3" w:rsidRDefault="00532E9B" w:rsidP="00532E9B">
      <w:pPr>
        <w:rPr>
          <w:lang w:eastAsia="zh-CN"/>
        </w:rPr>
      </w:pPr>
      <w:r w:rsidRPr="00CE6AD3">
        <w:rPr>
          <w:lang w:eastAsia="zh-CN"/>
        </w:rPr>
        <w:t>None</w:t>
      </w:r>
    </w:p>
    <w:p w14:paraId="155A1ACF" w14:textId="2B814A84" w:rsidR="00532E9B" w:rsidRPr="00BA3C64" w:rsidRDefault="00532E9B" w:rsidP="00532E9B">
      <w:pPr>
        <w:pStyle w:val="Heading4"/>
        <w:rPr>
          <w:lang w:val="en-US"/>
        </w:rPr>
      </w:pPr>
      <w:bookmarkStart w:id="1817" w:name="_CR4_3_61_4"/>
      <w:bookmarkStart w:id="1818" w:name="_Toc193454394"/>
      <w:bookmarkEnd w:id="1817"/>
      <w:r>
        <w:rPr>
          <w:lang w:val="en-US"/>
        </w:rPr>
        <w:t>4.3.61</w:t>
      </w:r>
      <w:r w:rsidRPr="005824F9">
        <w:rPr>
          <w:lang w:val="en-US"/>
        </w:rPr>
        <w:t>.</w:t>
      </w:r>
      <w:r w:rsidRPr="00BA3C64">
        <w:rPr>
          <w:lang w:val="en-US" w:eastAsia="zh-CN"/>
        </w:rPr>
        <w:t>4</w:t>
      </w:r>
      <w:r w:rsidRPr="00BA3C64">
        <w:rPr>
          <w:lang w:val="en-US"/>
        </w:rPr>
        <w:tab/>
        <w:t>Notifications</w:t>
      </w:r>
      <w:bookmarkEnd w:id="1818"/>
    </w:p>
    <w:p w14:paraId="1A88423E" w14:textId="59748BB8" w:rsidR="00E3054B" w:rsidRDefault="00532E9B" w:rsidP="00A144B4">
      <w:pPr>
        <w:rPr>
          <w:lang w:eastAsia="zh-CN"/>
        </w:rPr>
      </w:pPr>
      <w:r>
        <w:t>The common notifications defined in clause 4.5 are valid for this IOC</w:t>
      </w:r>
    </w:p>
    <w:p w14:paraId="44ACC573" w14:textId="7E1F9F22" w:rsidR="009A543B" w:rsidRDefault="009A543B" w:rsidP="009A543B">
      <w:pPr>
        <w:pStyle w:val="Heading3"/>
        <w:rPr>
          <w:szCs w:val="28"/>
        </w:rPr>
      </w:pPr>
      <w:bookmarkStart w:id="1819" w:name="_CR4_3_62"/>
      <w:bookmarkStart w:id="1820" w:name="_Toc193454395"/>
      <w:bookmarkEnd w:id="1819"/>
      <w:r>
        <w:rPr>
          <w:rFonts w:cs="Arial"/>
          <w:szCs w:val="28"/>
        </w:rPr>
        <w:t>4.3.62</w:t>
      </w:r>
      <w:r>
        <w:tab/>
      </w:r>
      <w:r>
        <w:rPr>
          <w:rFonts w:ascii="Courier New" w:hAnsi="Courier New"/>
          <w:szCs w:val="28"/>
          <w:lang w:eastAsia="zh-CN"/>
        </w:rPr>
        <w:t>Scheduler</w:t>
      </w:r>
      <w:bookmarkEnd w:id="1820"/>
    </w:p>
    <w:p w14:paraId="331FAB6A" w14:textId="5F6A479C" w:rsidR="009A543B" w:rsidRDefault="009A543B" w:rsidP="009A543B">
      <w:pPr>
        <w:pStyle w:val="Heading4"/>
      </w:pPr>
      <w:bookmarkStart w:id="1821" w:name="_CR4_3_62_1"/>
      <w:bookmarkStart w:id="1822" w:name="_Toc193454396"/>
      <w:bookmarkEnd w:id="1821"/>
      <w:r>
        <w:t>4.3.62.1</w:t>
      </w:r>
      <w:r>
        <w:tab/>
        <w:t>Definition</w:t>
      </w:r>
      <w:bookmarkEnd w:id="1822"/>
    </w:p>
    <w:p w14:paraId="60FFC4CB" w14:textId="77777777" w:rsidR="009A543B" w:rsidRDefault="009A543B" w:rsidP="009A543B">
      <w:pPr>
        <w:rPr>
          <w:lang w:val="en-US"/>
        </w:rPr>
      </w:pPr>
      <w:r>
        <w:t xml:space="preserve">This IOC </w:t>
      </w:r>
      <w:r w:rsidRPr="009230CB">
        <w:rPr>
          <w:lang w:val="en-US"/>
        </w:rPr>
        <w:t>defines a</w:t>
      </w:r>
      <w:r>
        <w:rPr>
          <w:lang w:val="en-US"/>
        </w:rPr>
        <w:t xml:space="preserve"> time scheduler. </w:t>
      </w:r>
      <w:r w:rsidRPr="00FE34DD">
        <w:rPr>
          <w:lang w:val="en-US"/>
        </w:rPr>
        <w:t xml:space="preserve">It can be name-contained by </w:t>
      </w:r>
      <w:proofErr w:type="spellStart"/>
      <w:r w:rsidRPr="00FE34DD">
        <w:rPr>
          <w:rFonts w:ascii="Courier New" w:hAnsi="Courier New" w:cs="Courier New"/>
          <w:lang w:val="en-US"/>
        </w:rPr>
        <w:t>SubNetwork</w:t>
      </w:r>
      <w:proofErr w:type="spellEnd"/>
      <w:r w:rsidRPr="005E0BA8">
        <w:t xml:space="preserve"> </w:t>
      </w:r>
      <w:r w:rsidRPr="005E0BA8">
        <w:rPr>
          <w:lang w:val="en-US"/>
        </w:rPr>
        <w:t xml:space="preserve">or </w:t>
      </w:r>
      <w:r>
        <w:rPr>
          <w:rFonts w:ascii="Courier New" w:hAnsi="Courier New" w:cs="Courier New"/>
          <w:lang w:val="en-US"/>
        </w:rPr>
        <w:t>ManagedElement</w:t>
      </w:r>
      <w:r w:rsidRPr="00FE34DD">
        <w:rPr>
          <w:lang w:val="en-US"/>
        </w:rPr>
        <w:t>.</w:t>
      </w:r>
    </w:p>
    <w:p w14:paraId="4F2D7DEE" w14:textId="77777777" w:rsidR="009A543B" w:rsidRPr="00FE34DD" w:rsidRDefault="009A543B" w:rsidP="009A543B">
      <w:pPr>
        <w:rPr>
          <w:lang w:val="en-US"/>
        </w:rPr>
      </w:pPr>
      <w:r>
        <w:rPr>
          <w:lang w:val="en-US"/>
        </w:rPr>
        <w:t xml:space="preserve">The attribute </w:t>
      </w:r>
      <w:proofErr w:type="spellStart"/>
      <w:r w:rsidRPr="00FE34DD">
        <w:rPr>
          <w:rFonts w:ascii="Courier New" w:hAnsi="Courier New" w:cs="Courier New"/>
          <w:lang w:val="en-US"/>
        </w:rPr>
        <w:t>schedulingTimes</w:t>
      </w:r>
      <w:proofErr w:type="spellEnd"/>
      <w:r>
        <w:rPr>
          <w:lang w:val="en-US"/>
        </w:rPr>
        <w:t xml:space="preserve"> allows to configure one or several active time intervals. The active intervals can be configured to occur once or recurring periodically.</w:t>
      </w:r>
    </w:p>
    <w:p w14:paraId="1F44F9AA" w14:textId="77777777" w:rsidR="009A543B" w:rsidRPr="00495F35" w:rsidRDefault="009A543B" w:rsidP="009A543B">
      <w:pPr>
        <w:rPr>
          <w:lang w:val="en-US"/>
        </w:rPr>
      </w:pPr>
      <w:r w:rsidRPr="00F33049">
        <w:rPr>
          <w:lang w:val="en-US"/>
        </w:rPr>
        <w:t xml:space="preserve">The </w:t>
      </w:r>
      <w:proofErr w:type="spellStart"/>
      <w:r>
        <w:rPr>
          <w:lang w:val="en-US"/>
        </w:rPr>
        <w:t>b</w:t>
      </w:r>
      <w:r w:rsidRPr="00F33049">
        <w:rPr>
          <w:lang w:val="en-US"/>
        </w:rPr>
        <w:t>oolean</w:t>
      </w:r>
      <w:proofErr w:type="spellEnd"/>
      <w:r w:rsidRPr="00F33049">
        <w:rPr>
          <w:lang w:val="en-US"/>
        </w:rPr>
        <w:t xml:space="preserve"> attribute </w:t>
      </w:r>
      <w:proofErr w:type="spellStart"/>
      <w:r>
        <w:rPr>
          <w:rFonts w:ascii="Courier New" w:hAnsi="Courier New" w:cs="Courier New"/>
          <w:lang w:val="en-US"/>
        </w:rPr>
        <w:t>schedulerStatus</w:t>
      </w:r>
      <w:proofErr w:type="spellEnd"/>
      <w:r w:rsidRPr="00F33049">
        <w:rPr>
          <w:lang w:val="en-US"/>
        </w:rPr>
        <w:t xml:space="preserve"> switches between TRUE and FALSE depend</w:t>
      </w:r>
      <w:r>
        <w:rPr>
          <w:lang w:val="en-US"/>
        </w:rPr>
        <w:t>ing upon</w:t>
      </w:r>
      <w:r w:rsidRPr="00F33049">
        <w:rPr>
          <w:lang w:val="en-US"/>
        </w:rPr>
        <w:t xml:space="preserve"> whether the configured time constraints are fulfilled or not.</w:t>
      </w:r>
      <w:r>
        <w:rPr>
          <w:lang w:val="en-US"/>
        </w:rPr>
        <w:t xml:space="preserve"> This attribute makes the internal </w:t>
      </w:r>
      <w:r w:rsidRPr="00C35A53">
        <w:rPr>
          <w:rFonts w:ascii="Courier New" w:hAnsi="Courier New" w:cs="Courier New"/>
          <w:lang w:val="en-US"/>
        </w:rPr>
        <w:t>Scheduler</w:t>
      </w:r>
      <w:r>
        <w:rPr>
          <w:lang w:val="en-US"/>
        </w:rPr>
        <w:t xml:space="preserve"> status observable.</w:t>
      </w:r>
    </w:p>
    <w:p w14:paraId="342ABF4F" w14:textId="457E07F8" w:rsidR="009A543B" w:rsidRDefault="009A543B" w:rsidP="009A543B">
      <w:pPr>
        <w:pStyle w:val="Heading4"/>
      </w:pPr>
      <w:bookmarkStart w:id="1823" w:name="_CR4_3_62_2"/>
      <w:bookmarkStart w:id="1824" w:name="_Toc193454397"/>
      <w:bookmarkEnd w:id="1823"/>
      <w:r>
        <w:t>4.3.62.2</w:t>
      </w:r>
      <w:r>
        <w:tab/>
        <w:t>Attributes</w:t>
      </w:r>
      <w:bookmarkEnd w:id="1824"/>
    </w:p>
    <w:p w14:paraId="66F9F74A" w14:textId="77777777" w:rsidR="009A543B" w:rsidRDefault="009A543B" w:rsidP="009A543B">
      <w:r>
        <w:t xml:space="preserve">The </w:t>
      </w:r>
      <w:r>
        <w:rPr>
          <w:rFonts w:ascii="Courier New" w:hAnsi="Courier New"/>
          <w:lang w:eastAsia="zh-CN"/>
        </w:rPr>
        <w:t xml:space="preserve">Scheduler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9A543B" w:rsidRPr="00CE6AD3" w14:paraId="29F28980" w14:textId="77777777" w:rsidTr="00256A40">
        <w:trPr>
          <w:cantSplit/>
          <w:jc w:val="center"/>
        </w:trPr>
        <w:tc>
          <w:tcPr>
            <w:tcW w:w="2400" w:type="pct"/>
            <w:shd w:val="clear" w:color="auto" w:fill="BFBFBF"/>
            <w:noWrap/>
            <w:vAlign w:val="center"/>
          </w:tcPr>
          <w:p w14:paraId="1E90B790" w14:textId="77777777" w:rsidR="009A543B" w:rsidRPr="00353ED8" w:rsidRDefault="009A543B" w:rsidP="00256A40">
            <w:pPr>
              <w:pStyle w:val="TAH"/>
            </w:pPr>
            <w:r w:rsidRPr="00353ED8">
              <w:t>Attribute name</w:t>
            </w:r>
          </w:p>
        </w:tc>
        <w:tc>
          <w:tcPr>
            <w:tcW w:w="200" w:type="pct"/>
            <w:shd w:val="clear" w:color="auto" w:fill="BFBFBF"/>
            <w:noWrap/>
            <w:vAlign w:val="center"/>
          </w:tcPr>
          <w:p w14:paraId="30DED572" w14:textId="77777777" w:rsidR="009A543B" w:rsidRPr="003D39E5" w:rsidRDefault="009A543B" w:rsidP="00256A40">
            <w:pPr>
              <w:pStyle w:val="TAH"/>
            </w:pPr>
            <w:r w:rsidRPr="003D39E5">
              <w:t>S</w:t>
            </w:r>
          </w:p>
        </w:tc>
        <w:tc>
          <w:tcPr>
            <w:tcW w:w="600" w:type="pct"/>
            <w:shd w:val="clear" w:color="auto" w:fill="BFBFBF"/>
            <w:noWrap/>
            <w:vAlign w:val="center"/>
          </w:tcPr>
          <w:p w14:paraId="6FAF50DA" w14:textId="77777777" w:rsidR="009A543B" w:rsidRPr="00EE4C90" w:rsidRDefault="009A543B" w:rsidP="00256A40">
            <w:pPr>
              <w:pStyle w:val="TAH"/>
            </w:pPr>
            <w:proofErr w:type="spellStart"/>
            <w:r w:rsidRPr="00EE4C90">
              <w:t>isReadable</w:t>
            </w:r>
            <w:proofErr w:type="spellEnd"/>
          </w:p>
        </w:tc>
        <w:tc>
          <w:tcPr>
            <w:tcW w:w="600" w:type="pct"/>
            <w:shd w:val="clear" w:color="auto" w:fill="BFBFBF"/>
            <w:noWrap/>
            <w:vAlign w:val="center"/>
          </w:tcPr>
          <w:p w14:paraId="33BD9E40" w14:textId="77777777" w:rsidR="009A543B" w:rsidRPr="00A26FC6" w:rsidRDefault="009A543B" w:rsidP="00256A40">
            <w:pPr>
              <w:pStyle w:val="TAH"/>
            </w:pPr>
            <w:proofErr w:type="spellStart"/>
            <w:r w:rsidRPr="00A26FC6">
              <w:t>isWritable</w:t>
            </w:r>
            <w:proofErr w:type="spellEnd"/>
          </w:p>
        </w:tc>
        <w:tc>
          <w:tcPr>
            <w:tcW w:w="600" w:type="pct"/>
            <w:shd w:val="clear" w:color="auto" w:fill="BFBFBF"/>
            <w:noWrap/>
            <w:vAlign w:val="center"/>
          </w:tcPr>
          <w:p w14:paraId="0C6CDC30" w14:textId="77777777" w:rsidR="009A543B" w:rsidRPr="003267B4" w:rsidRDefault="009A543B" w:rsidP="00256A40">
            <w:pPr>
              <w:pStyle w:val="TAH"/>
            </w:pPr>
            <w:proofErr w:type="spellStart"/>
            <w:r w:rsidRPr="003267B4">
              <w:rPr>
                <w:rFonts w:cs="Arial"/>
                <w:bCs/>
                <w:szCs w:val="18"/>
              </w:rPr>
              <w:t>isInvariant</w:t>
            </w:r>
            <w:proofErr w:type="spellEnd"/>
          </w:p>
        </w:tc>
        <w:tc>
          <w:tcPr>
            <w:tcW w:w="600" w:type="pct"/>
            <w:shd w:val="clear" w:color="auto" w:fill="BFBFBF"/>
            <w:noWrap/>
            <w:vAlign w:val="center"/>
          </w:tcPr>
          <w:p w14:paraId="4747D63C" w14:textId="77777777" w:rsidR="009A543B" w:rsidRPr="003267B4" w:rsidRDefault="009A543B" w:rsidP="00256A40">
            <w:pPr>
              <w:pStyle w:val="TAH"/>
            </w:pPr>
            <w:proofErr w:type="spellStart"/>
            <w:r w:rsidRPr="003267B4">
              <w:t>isNotifyable</w:t>
            </w:r>
            <w:proofErr w:type="spellEnd"/>
          </w:p>
        </w:tc>
      </w:tr>
      <w:tr w:rsidR="000B7CA2" w:rsidRPr="005B0391" w14:paraId="1398533D" w14:textId="77777777" w:rsidTr="00D82907">
        <w:trPr>
          <w:cantSplit/>
          <w:trHeight w:val="164"/>
          <w:jc w:val="center"/>
        </w:trPr>
        <w:tc>
          <w:tcPr>
            <w:tcW w:w="2400" w:type="pct"/>
            <w:noWrap/>
            <w:vAlign w:val="bottom"/>
          </w:tcPr>
          <w:p w14:paraId="5891B4D6" w14:textId="25CEBA56" w:rsidR="000B7CA2" w:rsidRPr="00B26339" w:rsidRDefault="000B7CA2" w:rsidP="000B7CA2">
            <w:pPr>
              <w:pStyle w:val="TAL"/>
              <w:rPr>
                <w:rFonts w:cs="Arial"/>
                <w:color w:val="000000"/>
              </w:rPr>
            </w:pPr>
            <w:proofErr w:type="spellStart"/>
            <w:r w:rsidRPr="00A861DC">
              <w:rPr>
                <w:rFonts w:ascii="Courier New" w:hAnsi="Courier New" w:cs="Courier New"/>
                <w:bCs/>
                <w:lang w:val="fr-FR"/>
              </w:rPr>
              <w:t>schedulingTimes</w:t>
            </w:r>
            <w:proofErr w:type="spellEnd"/>
          </w:p>
        </w:tc>
        <w:tc>
          <w:tcPr>
            <w:tcW w:w="200" w:type="pct"/>
            <w:noWrap/>
            <w:vAlign w:val="bottom"/>
          </w:tcPr>
          <w:p w14:paraId="68D35E91" w14:textId="77777777" w:rsidR="000B7CA2" w:rsidRPr="005B0391" w:rsidRDefault="000B7CA2" w:rsidP="000B7CA2">
            <w:pPr>
              <w:pStyle w:val="TAL"/>
              <w:jc w:val="center"/>
            </w:pPr>
            <w:r w:rsidRPr="008178FF">
              <w:rPr>
                <w:bCs/>
                <w:lang w:val="fr-FR"/>
              </w:rPr>
              <w:t>M</w:t>
            </w:r>
          </w:p>
        </w:tc>
        <w:tc>
          <w:tcPr>
            <w:tcW w:w="600" w:type="pct"/>
            <w:noWrap/>
            <w:vAlign w:val="bottom"/>
          </w:tcPr>
          <w:p w14:paraId="0FDFBEF0" w14:textId="77777777" w:rsidR="000B7CA2" w:rsidRPr="005B0391" w:rsidRDefault="000B7CA2" w:rsidP="000B7CA2">
            <w:pPr>
              <w:pStyle w:val="TAL"/>
              <w:jc w:val="center"/>
            </w:pPr>
            <w:r w:rsidRPr="008178FF">
              <w:rPr>
                <w:bCs/>
                <w:lang w:val="fr-FR"/>
              </w:rPr>
              <w:t>T</w:t>
            </w:r>
          </w:p>
        </w:tc>
        <w:tc>
          <w:tcPr>
            <w:tcW w:w="600" w:type="pct"/>
            <w:noWrap/>
            <w:vAlign w:val="bottom"/>
          </w:tcPr>
          <w:p w14:paraId="15ACC3FF" w14:textId="77777777" w:rsidR="000B7CA2" w:rsidRPr="005B0391" w:rsidRDefault="000B7CA2" w:rsidP="000B7CA2">
            <w:pPr>
              <w:pStyle w:val="TAL"/>
              <w:jc w:val="center"/>
            </w:pPr>
            <w:r w:rsidRPr="008178FF">
              <w:rPr>
                <w:bCs/>
                <w:lang w:val="fr-FR"/>
              </w:rPr>
              <w:t>T</w:t>
            </w:r>
          </w:p>
        </w:tc>
        <w:tc>
          <w:tcPr>
            <w:tcW w:w="600" w:type="pct"/>
            <w:noWrap/>
          </w:tcPr>
          <w:p w14:paraId="1FE7DA11" w14:textId="77777777" w:rsidR="000B7CA2" w:rsidRPr="005B0391" w:rsidRDefault="000B7CA2" w:rsidP="000B7CA2">
            <w:pPr>
              <w:pStyle w:val="TAL"/>
              <w:jc w:val="center"/>
              <w:rPr>
                <w:lang w:eastAsia="zh-CN"/>
              </w:rPr>
            </w:pPr>
            <w:r w:rsidRPr="008178FF">
              <w:rPr>
                <w:bCs/>
                <w:lang w:val="fr-FR" w:eastAsia="zh-CN"/>
              </w:rPr>
              <w:t>F</w:t>
            </w:r>
          </w:p>
        </w:tc>
        <w:tc>
          <w:tcPr>
            <w:tcW w:w="600" w:type="pct"/>
            <w:noWrap/>
          </w:tcPr>
          <w:p w14:paraId="1CA57C25" w14:textId="77777777" w:rsidR="000B7CA2" w:rsidRPr="005B0391" w:rsidRDefault="000B7CA2" w:rsidP="000B7CA2">
            <w:pPr>
              <w:pStyle w:val="TAL"/>
              <w:jc w:val="center"/>
              <w:rPr>
                <w:lang w:eastAsia="zh-CN"/>
              </w:rPr>
            </w:pPr>
            <w:r w:rsidRPr="008178FF">
              <w:rPr>
                <w:bCs/>
                <w:lang w:val="fr-FR" w:eastAsia="zh-CN"/>
              </w:rPr>
              <w:t>T</w:t>
            </w:r>
          </w:p>
        </w:tc>
      </w:tr>
      <w:tr w:rsidR="000B7CA2" w:rsidRPr="005B0391" w14:paraId="1C25225A" w14:textId="77777777" w:rsidTr="00D82907">
        <w:trPr>
          <w:cantSplit/>
          <w:trHeight w:val="164"/>
          <w:jc w:val="center"/>
        </w:trPr>
        <w:tc>
          <w:tcPr>
            <w:tcW w:w="2400" w:type="pct"/>
            <w:noWrap/>
            <w:vAlign w:val="bottom"/>
          </w:tcPr>
          <w:p w14:paraId="55BDFCB0" w14:textId="06CF3C47" w:rsidR="000B7CA2" w:rsidRPr="00B26339" w:rsidRDefault="000B7CA2" w:rsidP="000B7CA2">
            <w:pPr>
              <w:pStyle w:val="TAL"/>
              <w:rPr>
                <w:rFonts w:cs="Arial"/>
                <w:color w:val="000000"/>
              </w:rPr>
            </w:pPr>
            <w:proofErr w:type="spellStart"/>
            <w:r w:rsidRPr="00A861DC">
              <w:rPr>
                <w:rFonts w:ascii="Courier New" w:hAnsi="Courier New" w:cs="Courier New"/>
                <w:bCs/>
                <w:lang w:val="fr-FR"/>
              </w:rPr>
              <w:t>schedulerStatus</w:t>
            </w:r>
            <w:proofErr w:type="spellEnd"/>
          </w:p>
        </w:tc>
        <w:tc>
          <w:tcPr>
            <w:tcW w:w="200" w:type="pct"/>
            <w:noWrap/>
            <w:vAlign w:val="bottom"/>
          </w:tcPr>
          <w:p w14:paraId="7493C83F" w14:textId="77777777" w:rsidR="000B7CA2" w:rsidRPr="005B0391" w:rsidRDefault="000B7CA2" w:rsidP="000B7CA2">
            <w:pPr>
              <w:pStyle w:val="TAL"/>
              <w:jc w:val="center"/>
            </w:pPr>
            <w:r>
              <w:rPr>
                <w:bCs/>
                <w:lang w:val="fr-FR"/>
              </w:rPr>
              <w:t>M</w:t>
            </w:r>
          </w:p>
        </w:tc>
        <w:tc>
          <w:tcPr>
            <w:tcW w:w="600" w:type="pct"/>
            <w:noWrap/>
            <w:vAlign w:val="bottom"/>
          </w:tcPr>
          <w:p w14:paraId="647610B2" w14:textId="77777777" w:rsidR="000B7CA2" w:rsidRPr="005B0391" w:rsidRDefault="000B7CA2" w:rsidP="000B7CA2">
            <w:pPr>
              <w:pStyle w:val="TAL"/>
              <w:jc w:val="center"/>
            </w:pPr>
            <w:r>
              <w:rPr>
                <w:bCs/>
                <w:lang w:val="fr-FR"/>
              </w:rPr>
              <w:t>T</w:t>
            </w:r>
          </w:p>
        </w:tc>
        <w:tc>
          <w:tcPr>
            <w:tcW w:w="600" w:type="pct"/>
            <w:noWrap/>
            <w:vAlign w:val="bottom"/>
          </w:tcPr>
          <w:p w14:paraId="206B6797" w14:textId="77777777" w:rsidR="000B7CA2" w:rsidRPr="005B0391" w:rsidRDefault="000B7CA2" w:rsidP="000B7CA2">
            <w:pPr>
              <w:pStyle w:val="TAL"/>
              <w:jc w:val="center"/>
            </w:pPr>
            <w:r>
              <w:rPr>
                <w:bCs/>
                <w:lang w:val="fr-FR"/>
              </w:rPr>
              <w:t>F</w:t>
            </w:r>
          </w:p>
        </w:tc>
        <w:tc>
          <w:tcPr>
            <w:tcW w:w="600" w:type="pct"/>
            <w:noWrap/>
          </w:tcPr>
          <w:p w14:paraId="5371C70C" w14:textId="77777777" w:rsidR="000B7CA2" w:rsidRPr="005B0391" w:rsidRDefault="000B7CA2" w:rsidP="000B7CA2">
            <w:pPr>
              <w:pStyle w:val="TAL"/>
              <w:jc w:val="center"/>
              <w:rPr>
                <w:lang w:eastAsia="zh-CN"/>
              </w:rPr>
            </w:pPr>
            <w:r>
              <w:rPr>
                <w:bCs/>
                <w:lang w:val="fr-FR" w:eastAsia="zh-CN"/>
              </w:rPr>
              <w:t>F</w:t>
            </w:r>
          </w:p>
        </w:tc>
        <w:tc>
          <w:tcPr>
            <w:tcW w:w="600" w:type="pct"/>
            <w:noWrap/>
          </w:tcPr>
          <w:p w14:paraId="4EEE043B" w14:textId="77777777" w:rsidR="000B7CA2" w:rsidRPr="005B0391" w:rsidRDefault="000B7CA2" w:rsidP="000B7CA2">
            <w:pPr>
              <w:pStyle w:val="TAL"/>
              <w:jc w:val="center"/>
              <w:rPr>
                <w:lang w:eastAsia="zh-CN"/>
              </w:rPr>
            </w:pPr>
            <w:r>
              <w:rPr>
                <w:bCs/>
                <w:lang w:val="fr-FR" w:eastAsia="zh-CN"/>
              </w:rPr>
              <w:t>T</w:t>
            </w:r>
          </w:p>
        </w:tc>
      </w:tr>
    </w:tbl>
    <w:p w14:paraId="57A3A525" w14:textId="77777777" w:rsidR="009A543B" w:rsidRDefault="009A543B" w:rsidP="009A543B"/>
    <w:p w14:paraId="3C035D19" w14:textId="07B1D1F3" w:rsidR="009A543B" w:rsidRDefault="009A543B" w:rsidP="009A543B">
      <w:pPr>
        <w:pStyle w:val="Heading4"/>
      </w:pPr>
      <w:bookmarkStart w:id="1825" w:name="_CR4_3_62_3"/>
      <w:bookmarkStart w:id="1826" w:name="_Toc193454398"/>
      <w:bookmarkEnd w:id="1825"/>
      <w:r>
        <w:t>4.3.62.3</w:t>
      </w:r>
      <w:r>
        <w:tab/>
        <w:t>Attribute constraints</w:t>
      </w:r>
      <w:bookmarkEnd w:id="1826"/>
    </w:p>
    <w:p w14:paraId="68176E0F" w14:textId="29D75A20" w:rsidR="009A543B" w:rsidRDefault="009A543B" w:rsidP="009A543B">
      <w:r>
        <w:t>None.</w:t>
      </w:r>
    </w:p>
    <w:p w14:paraId="65E61774" w14:textId="3ED2EFD2" w:rsidR="009A543B" w:rsidRDefault="009A543B" w:rsidP="009A543B">
      <w:pPr>
        <w:pStyle w:val="Heading4"/>
        <w:rPr>
          <w:lang w:val="en-US"/>
        </w:rPr>
      </w:pPr>
      <w:bookmarkStart w:id="1827" w:name="_CR4_3_62_4"/>
      <w:bookmarkStart w:id="1828" w:name="_Toc193454399"/>
      <w:bookmarkEnd w:id="1827"/>
      <w:r>
        <w:rPr>
          <w:lang w:val="en-US"/>
        </w:rPr>
        <w:t>4.3.62.</w:t>
      </w:r>
      <w:r>
        <w:rPr>
          <w:lang w:val="en-US" w:eastAsia="zh-CN"/>
        </w:rPr>
        <w:t>4</w:t>
      </w:r>
      <w:r>
        <w:rPr>
          <w:lang w:val="en-US"/>
        </w:rPr>
        <w:tab/>
        <w:t>Notifications</w:t>
      </w:r>
      <w:bookmarkEnd w:id="1828"/>
    </w:p>
    <w:p w14:paraId="35D3D460" w14:textId="38AC2518" w:rsidR="0024350D" w:rsidRDefault="009A543B" w:rsidP="0024350D">
      <w:r>
        <w:t>The configuration notifications defined in clause 4.5.2 are valid for this IOC.</w:t>
      </w:r>
    </w:p>
    <w:p w14:paraId="1A8738ED" w14:textId="08248F32" w:rsidR="0024350D" w:rsidRDefault="0024350D" w:rsidP="0024350D">
      <w:pPr>
        <w:pStyle w:val="Heading3"/>
        <w:rPr>
          <w:szCs w:val="28"/>
        </w:rPr>
      </w:pPr>
      <w:bookmarkStart w:id="1829" w:name="_CR4_3_63"/>
      <w:bookmarkStart w:id="1830" w:name="_Toc193454400"/>
      <w:bookmarkEnd w:id="1829"/>
      <w:r>
        <w:rPr>
          <w:rFonts w:cs="Arial"/>
          <w:szCs w:val="28"/>
        </w:rPr>
        <w:t>4.3.63</w:t>
      </w:r>
      <w:r>
        <w:tab/>
      </w:r>
      <w:proofErr w:type="spellStart"/>
      <w:r>
        <w:rPr>
          <w:rFonts w:ascii="Courier New" w:hAnsi="Courier New"/>
          <w:szCs w:val="28"/>
          <w:lang w:eastAsia="zh-CN"/>
        </w:rPr>
        <w:t>SchedulingTime</w:t>
      </w:r>
      <w:proofErr w:type="spellEnd"/>
      <w:r>
        <w:rPr>
          <w:rFonts w:ascii="Courier New" w:hAnsi="Courier New"/>
          <w:szCs w:val="28"/>
          <w:lang w:eastAsia="zh-CN"/>
        </w:rPr>
        <w:t xml:space="preserve">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1830"/>
    </w:p>
    <w:p w14:paraId="509F8B9A" w14:textId="1EF24486" w:rsidR="0024350D" w:rsidRDefault="0024350D" w:rsidP="0024350D">
      <w:pPr>
        <w:pStyle w:val="Heading4"/>
      </w:pPr>
      <w:bookmarkStart w:id="1831" w:name="_CR4_3_63_1"/>
      <w:bookmarkStart w:id="1832" w:name="_Toc193454401"/>
      <w:bookmarkEnd w:id="1831"/>
      <w:r>
        <w:t>4.3.</w:t>
      </w:r>
      <w:r>
        <w:rPr>
          <w:rFonts w:cs="Arial"/>
          <w:szCs w:val="28"/>
        </w:rPr>
        <w:t>63</w:t>
      </w:r>
      <w:r>
        <w:t>.1</w:t>
      </w:r>
      <w:r>
        <w:tab/>
        <w:t>Definition</w:t>
      </w:r>
      <w:bookmarkEnd w:id="1832"/>
    </w:p>
    <w:p w14:paraId="13BB72EE" w14:textId="77777777" w:rsidR="0024350D" w:rsidRDefault="0024350D" w:rsidP="0024350D">
      <w:pPr>
        <w:rPr>
          <w:lang w:val="en-US"/>
        </w:rPr>
      </w:pPr>
      <w:r>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rsidRPr="009230CB">
        <w:rPr>
          <w:lang w:val="en-US"/>
        </w:rPr>
        <w:t xml:space="preserve">defines </w:t>
      </w:r>
      <w:r>
        <w:rPr>
          <w:lang w:val="en-US"/>
        </w:rPr>
        <w:t xml:space="preserve">the scheduling time and allows to configure one of four possible scheduling methods: </w:t>
      </w:r>
    </w:p>
    <w:p w14:paraId="1934E217" w14:textId="77777777" w:rsidR="0024350D" w:rsidRDefault="0024350D" w:rsidP="0024350D">
      <w:pPr>
        <w:pStyle w:val="B1"/>
        <w:rPr>
          <w:lang w:val="en-US"/>
        </w:rPr>
      </w:pPr>
      <w:r>
        <w:rPr>
          <w:lang w:val="en-US"/>
        </w:rPr>
        <w:t>One time interval: T</w:t>
      </w:r>
      <w:r w:rsidRPr="00DA6465">
        <w:rPr>
          <w:lang w:val="en-US"/>
        </w:rPr>
        <w:t>he attribute</w:t>
      </w:r>
      <w:r>
        <w:rPr>
          <w:lang w:val="en-US"/>
        </w:rPr>
        <w:t xml:space="preserve"> </w:t>
      </w:r>
      <w:proofErr w:type="spellStart"/>
      <w:r w:rsidRPr="00DA6465">
        <w:rPr>
          <w:rFonts w:ascii="Courier New" w:hAnsi="Courier New" w:cs="Courier New"/>
          <w:lang w:val="en-US"/>
        </w:rPr>
        <w:t>t</w:t>
      </w:r>
      <w:r>
        <w:rPr>
          <w:rFonts w:ascii="Courier New" w:hAnsi="Courier New" w:cs="Courier New"/>
          <w:lang w:val="en-US"/>
        </w:rPr>
        <w:t>imeWindow</w:t>
      </w:r>
      <w:proofErr w:type="spellEnd"/>
      <w:r w:rsidRPr="00DA6465">
        <w:rPr>
          <w:lang w:val="en-US"/>
        </w:rPr>
        <w:t xml:space="preserve"> </w:t>
      </w:r>
      <w:r>
        <w:rPr>
          <w:lang w:val="en-US"/>
        </w:rPr>
        <w:t xml:space="preserve">presents </w:t>
      </w:r>
      <w:r w:rsidRPr="00806702">
        <w:rPr>
          <w:lang w:val="en-US"/>
        </w:rPr>
        <w:t xml:space="preserve">the </w:t>
      </w:r>
      <w:r>
        <w:rPr>
          <w:lang w:val="en-US"/>
        </w:rPr>
        <w:t>active scheduling time</w:t>
      </w:r>
      <w:r w:rsidRPr="009F4B93">
        <w:rPr>
          <w:lang w:val="en-US"/>
        </w:rPr>
        <w:t>.</w:t>
      </w:r>
      <w:r>
        <w:rPr>
          <w:lang w:val="en-US"/>
        </w:rPr>
        <w:t xml:space="preserve"> A duration more than one day may be configured.</w:t>
      </w:r>
    </w:p>
    <w:p w14:paraId="1CD246BA" w14:textId="77777777" w:rsidR="0024350D" w:rsidRDefault="0024350D" w:rsidP="0024350D">
      <w:pPr>
        <w:pStyle w:val="B1"/>
        <w:rPr>
          <w:lang w:val="en-US"/>
        </w:rPr>
      </w:pPr>
      <w:r>
        <w:rPr>
          <w:lang w:val="en-US"/>
        </w:rPr>
        <w:t xml:space="preserve">Daily periodicity: </w:t>
      </w:r>
      <w:r w:rsidRPr="00670CD1">
        <w:rPr>
          <w:lang w:val="en-US"/>
        </w:rPr>
        <w:t>Several</w:t>
      </w:r>
      <w:r>
        <w:rPr>
          <w:lang w:val="en-US"/>
        </w:rPr>
        <w:t xml:space="preserve"> active</w:t>
      </w:r>
      <w:r w:rsidRPr="00670CD1">
        <w:rPr>
          <w:lang w:val="en-US"/>
        </w:rPr>
        <w:t xml:space="preserve"> intervals per day can be configured</w:t>
      </w:r>
      <w:r>
        <w:rPr>
          <w:lang w:val="en-US"/>
        </w:rPr>
        <w:t xml:space="preserve"> in attribute </w:t>
      </w:r>
      <w:proofErr w:type="spellStart"/>
      <w:r w:rsidRPr="00F50D1B">
        <w:rPr>
          <w:rFonts w:ascii="Courier New" w:hAnsi="Courier New" w:cs="Courier New"/>
          <w:lang w:val="en-US"/>
        </w:rPr>
        <w:t>timeIntervals</w:t>
      </w:r>
      <w:proofErr w:type="spellEnd"/>
      <w:r w:rsidRPr="00670CD1">
        <w:rPr>
          <w:lang w:val="en-US"/>
        </w:rPr>
        <w:t>.</w:t>
      </w:r>
      <w:r>
        <w:rPr>
          <w:lang w:val="en-US"/>
        </w:rPr>
        <w:t xml:space="preserve"> The active scheduling times recur each day.</w:t>
      </w:r>
    </w:p>
    <w:p w14:paraId="49F01427" w14:textId="77777777" w:rsidR="0024350D" w:rsidRDefault="0024350D" w:rsidP="0024350D">
      <w:pPr>
        <w:pStyle w:val="B1"/>
        <w:rPr>
          <w:lang w:val="en-US"/>
        </w:rPr>
      </w:pPr>
      <w:r>
        <w:rPr>
          <w:lang w:val="en-US"/>
        </w:rPr>
        <w:t xml:space="preserve">Weekly periodicity: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proofErr w:type="spellStart"/>
      <w:r w:rsidRPr="00F1643E">
        <w:rPr>
          <w:rFonts w:ascii="Courier New" w:hAnsi="Courier New" w:cs="Courier New"/>
          <w:lang w:val="en-US"/>
        </w:rPr>
        <w:t>timeIntervals</w:t>
      </w:r>
      <w:proofErr w:type="spellEnd"/>
      <w:r w:rsidRPr="00670CD1">
        <w:rPr>
          <w:lang w:val="en-US"/>
        </w:rPr>
        <w:t>.</w:t>
      </w:r>
      <w:r>
        <w:rPr>
          <w:lang w:val="en-US"/>
        </w:rPr>
        <w:t xml:space="preserve"> The active scheduling times recur on the days of the weeks configured b</w:t>
      </w:r>
      <w:r w:rsidRPr="007B059D">
        <w:rPr>
          <w:lang w:val="en-US"/>
        </w:rPr>
        <w:t xml:space="preserve">y attribute </w:t>
      </w:r>
      <w:proofErr w:type="spellStart"/>
      <w:r w:rsidRPr="00F1643E">
        <w:rPr>
          <w:rFonts w:ascii="Courier New" w:hAnsi="Courier New" w:cs="Courier New"/>
          <w:lang w:val="en-US"/>
        </w:rPr>
        <w:t>daysOfWeek</w:t>
      </w:r>
      <w:proofErr w:type="spellEnd"/>
      <w:r>
        <w:rPr>
          <w:rFonts w:ascii="Courier New" w:hAnsi="Courier New" w:cs="Courier New"/>
          <w:lang w:val="en-US"/>
        </w:rPr>
        <w:t xml:space="preserve"> </w:t>
      </w:r>
    </w:p>
    <w:p w14:paraId="1A41FA0E" w14:textId="77777777" w:rsidR="0024350D" w:rsidRDefault="0024350D" w:rsidP="0024350D">
      <w:pPr>
        <w:pStyle w:val="B1"/>
        <w:rPr>
          <w:lang w:val="en-US"/>
        </w:rPr>
      </w:pPr>
      <w:r>
        <w:rPr>
          <w:lang w:val="en-US"/>
        </w:rPr>
        <w:t>Monthly periodicity:</w:t>
      </w:r>
      <w:r w:rsidRPr="00F33049">
        <w:rPr>
          <w:lang w:val="en-US"/>
        </w:rPr>
        <w:t xml:space="preserve">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proofErr w:type="spellStart"/>
      <w:r w:rsidRPr="00F1643E">
        <w:rPr>
          <w:rFonts w:ascii="Courier New" w:hAnsi="Courier New" w:cs="Courier New"/>
          <w:lang w:val="en-US"/>
        </w:rPr>
        <w:t>timeIntervals</w:t>
      </w:r>
      <w:proofErr w:type="spellEnd"/>
      <w:r w:rsidRPr="00670CD1">
        <w:rPr>
          <w:lang w:val="en-US"/>
        </w:rPr>
        <w:t>.</w:t>
      </w:r>
      <w:r>
        <w:rPr>
          <w:lang w:val="en-US"/>
        </w:rPr>
        <w:t xml:space="preserve"> The active scheduling times recur on the days of the months configured b</w:t>
      </w:r>
      <w:r w:rsidRPr="007B059D">
        <w:rPr>
          <w:lang w:val="en-US"/>
        </w:rPr>
        <w:t xml:space="preserve">y attribute </w:t>
      </w:r>
      <w:proofErr w:type="spellStart"/>
      <w:r w:rsidRPr="00F1643E">
        <w:rPr>
          <w:rFonts w:ascii="Courier New" w:hAnsi="Courier New" w:cs="Courier New"/>
          <w:lang w:val="en-US"/>
        </w:rPr>
        <w:t>daysOf</w:t>
      </w:r>
      <w:r>
        <w:rPr>
          <w:rFonts w:ascii="Courier New" w:hAnsi="Courier New" w:cs="Courier New"/>
          <w:lang w:val="en-US"/>
        </w:rPr>
        <w:t>Month</w:t>
      </w:r>
      <w:proofErr w:type="spellEnd"/>
      <w:r w:rsidRPr="00F50D1B">
        <w:rPr>
          <w:lang w:val="en-US"/>
        </w:rPr>
        <w:t>.</w:t>
      </w:r>
    </w:p>
    <w:p w14:paraId="7022B56A" w14:textId="41CE870C" w:rsidR="0024350D" w:rsidRDefault="0024350D" w:rsidP="0024350D">
      <w:pPr>
        <w:pStyle w:val="Heading4"/>
      </w:pPr>
      <w:bookmarkStart w:id="1833" w:name="_CR4_3_63_2"/>
      <w:bookmarkStart w:id="1834" w:name="_Toc193454402"/>
      <w:bookmarkEnd w:id="1833"/>
      <w:r>
        <w:lastRenderedPageBreak/>
        <w:t>4.3.63.2</w:t>
      </w:r>
      <w:r>
        <w:tab/>
        <w:t>Attributes</w:t>
      </w:r>
      <w:bookmarkEnd w:id="18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41FC7922" w14:textId="77777777" w:rsidTr="00256A40">
        <w:trPr>
          <w:cantSplit/>
          <w:jc w:val="center"/>
        </w:trPr>
        <w:tc>
          <w:tcPr>
            <w:tcW w:w="2400" w:type="pct"/>
            <w:shd w:val="clear" w:color="auto" w:fill="BFBFBF"/>
            <w:noWrap/>
            <w:vAlign w:val="center"/>
          </w:tcPr>
          <w:p w14:paraId="7E968489" w14:textId="77777777" w:rsidR="0024350D" w:rsidRPr="00353ED8" w:rsidRDefault="0024350D" w:rsidP="00256A40">
            <w:pPr>
              <w:pStyle w:val="TAH"/>
            </w:pPr>
            <w:r w:rsidRPr="00353ED8">
              <w:t>Attribute name</w:t>
            </w:r>
          </w:p>
        </w:tc>
        <w:tc>
          <w:tcPr>
            <w:tcW w:w="200" w:type="pct"/>
            <w:shd w:val="clear" w:color="auto" w:fill="BFBFBF"/>
            <w:noWrap/>
            <w:vAlign w:val="center"/>
          </w:tcPr>
          <w:p w14:paraId="6F6784A9" w14:textId="77777777" w:rsidR="0024350D" w:rsidRPr="003D39E5" w:rsidRDefault="0024350D" w:rsidP="00256A40">
            <w:pPr>
              <w:pStyle w:val="TAH"/>
            </w:pPr>
            <w:r w:rsidRPr="003D39E5">
              <w:t>S</w:t>
            </w:r>
          </w:p>
        </w:tc>
        <w:tc>
          <w:tcPr>
            <w:tcW w:w="600" w:type="pct"/>
            <w:shd w:val="clear" w:color="auto" w:fill="BFBFBF"/>
            <w:noWrap/>
            <w:vAlign w:val="center"/>
          </w:tcPr>
          <w:p w14:paraId="71594233" w14:textId="77777777" w:rsidR="0024350D" w:rsidRPr="00EE4C90" w:rsidRDefault="0024350D" w:rsidP="00256A40">
            <w:pPr>
              <w:pStyle w:val="TAH"/>
            </w:pPr>
            <w:proofErr w:type="spellStart"/>
            <w:r w:rsidRPr="00EE4C90">
              <w:t>isReadable</w:t>
            </w:r>
            <w:proofErr w:type="spellEnd"/>
          </w:p>
        </w:tc>
        <w:tc>
          <w:tcPr>
            <w:tcW w:w="600" w:type="pct"/>
            <w:shd w:val="clear" w:color="auto" w:fill="BFBFBF"/>
            <w:noWrap/>
            <w:vAlign w:val="center"/>
          </w:tcPr>
          <w:p w14:paraId="084D93A5" w14:textId="77777777" w:rsidR="0024350D" w:rsidRPr="00A26FC6" w:rsidRDefault="0024350D" w:rsidP="00256A40">
            <w:pPr>
              <w:pStyle w:val="TAH"/>
            </w:pPr>
            <w:proofErr w:type="spellStart"/>
            <w:r w:rsidRPr="00A26FC6">
              <w:t>isWritable</w:t>
            </w:r>
            <w:proofErr w:type="spellEnd"/>
          </w:p>
        </w:tc>
        <w:tc>
          <w:tcPr>
            <w:tcW w:w="600" w:type="pct"/>
            <w:shd w:val="clear" w:color="auto" w:fill="BFBFBF"/>
            <w:noWrap/>
            <w:vAlign w:val="center"/>
          </w:tcPr>
          <w:p w14:paraId="2325D0D3" w14:textId="77777777" w:rsidR="0024350D" w:rsidRPr="003267B4" w:rsidRDefault="0024350D" w:rsidP="00256A40">
            <w:pPr>
              <w:pStyle w:val="TAH"/>
            </w:pPr>
            <w:proofErr w:type="spellStart"/>
            <w:r w:rsidRPr="003267B4">
              <w:rPr>
                <w:rFonts w:cs="Arial"/>
                <w:bCs/>
                <w:szCs w:val="18"/>
              </w:rPr>
              <w:t>isInvariant</w:t>
            </w:r>
            <w:proofErr w:type="spellEnd"/>
          </w:p>
        </w:tc>
        <w:tc>
          <w:tcPr>
            <w:tcW w:w="600" w:type="pct"/>
            <w:shd w:val="clear" w:color="auto" w:fill="BFBFBF"/>
            <w:noWrap/>
            <w:vAlign w:val="center"/>
          </w:tcPr>
          <w:p w14:paraId="7CC8E4BF" w14:textId="77777777" w:rsidR="0024350D" w:rsidRPr="003267B4" w:rsidRDefault="0024350D" w:rsidP="00256A40">
            <w:pPr>
              <w:pStyle w:val="TAH"/>
            </w:pPr>
            <w:proofErr w:type="spellStart"/>
            <w:r w:rsidRPr="003267B4">
              <w:t>isNotifyable</w:t>
            </w:r>
            <w:proofErr w:type="spellEnd"/>
          </w:p>
        </w:tc>
      </w:tr>
      <w:tr w:rsidR="000B7CA2" w:rsidRPr="005B0391" w14:paraId="536DFE41" w14:textId="77777777" w:rsidTr="00256A40">
        <w:tblPrEx>
          <w:tblLook w:val="04A0" w:firstRow="1" w:lastRow="0" w:firstColumn="1" w:lastColumn="0" w:noHBand="0" w:noVBand="1"/>
        </w:tblPrEx>
        <w:trPr>
          <w:cantSplit/>
          <w:trHeight w:val="164"/>
          <w:jc w:val="center"/>
        </w:trPr>
        <w:tc>
          <w:tcPr>
            <w:tcW w:w="2400" w:type="pct"/>
            <w:noWrap/>
            <w:vAlign w:val="bottom"/>
          </w:tcPr>
          <w:p w14:paraId="0DBFF009" w14:textId="57482AC3" w:rsidR="000B7CA2" w:rsidRPr="00B26339" w:rsidRDefault="000B7CA2" w:rsidP="000B7CA2">
            <w:pPr>
              <w:pStyle w:val="TAL"/>
              <w:rPr>
                <w:rFonts w:cs="Arial"/>
                <w:color w:val="000000"/>
              </w:rPr>
            </w:pPr>
            <w:r w:rsidRPr="008178FF">
              <w:rPr>
                <w:bCs/>
                <w:lang w:val="fr-FR"/>
              </w:rPr>
              <w:t>CHOICE</w:t>
            </w:r>
            <w:r>
              <w:rPr>
                <w:bCs/>
                <w:lang w:val="fr-FR"/>
              </w:rPr>
              <w:t>_</w:t>
            </w:r>
            <w:r w:rsidRPr="008178FF">
              <w:rPr>
                <w:bCs/>
                <w:lang w:val="fr-FR"/>
              </w:rPr>
              <w:t xml:space="preserve">1.1 </w:t>
            </w:r>
            <w:proofErr w:type="spellStart"/>
            <w:r w:rsidRPr="00A861DC">
              <w:rPr>
                <w:rFonts w:ascii="Courier New" w:hAnsi="Courier New" w:cs="Courier New"/>
                <w:bCs/>
                <w:lang w:val="fr-FR"/>
              </w:rPr>
              <w:t>timeWindow</w:t>
            </w:r>
            <w:proofErr w:type="spellEnd"/>
          </w:p>
        </w:tc>
        <w:tc>
          <w:tcPr>
            <w:tcW w:w="200" w:type="pct"/>
            <w:noWrap/>
            <w:vAlign w:val="bottom"/>
          </w:tcPr>
          <w:p w14:paraId="17684537" w14:textId="77777777" w:rsidR="000B7CA2" w:rsidRPr="005B0391" w:rsidRDefault="000B7CA2" w:rsidP="000B7CA2">
            <w:pPr>
              <w:pStyle w:val="TAL"/>
              <w:jc w:val="center"/>
            </w:pPr>
            <w:r w:rsidRPr="008178FF">
              <w:rPr>
                <w:bCs/>
                <w:lang w:val="fr-FR"/>
              </w:rPr>
              <w:t>CM</w:t>
            </w:r>
          </w:p>
        </w:tc>
        <w:tc>
          <w:tcPr>
            <w:tcW w:w="600" w:type="pct"/>
            <w:noWrap/>
            <w:vAlign w:val="bottom"/>
          </w:tcPr>
          <w:p w14:paraId="16340E73" w14:textId="77777777" w:rsidR="000B7CA2" w:rsidRPr="005B0391" w:rsidRDefault="000B7CA2" w:rsidP="000B7CA2">
            <w:pPr>
              <w:pStyle w:val="TAL"/>
              <w:jc w:val="center"/>
            </w:pPr>
            <w:r w:rsidRPr="008178FF">
              <w:rPr>
                <w:bCs/>
                <w:lang w:val="fr-FR"/>
              </w:rPr>
              <w:t>T</w:t>
            </w:r>
          </w:p>
        </w:tc>
        <w:tc>
          <w:tcPr>
            <w:tcW w:w="600" w:type="pct"/>
            <w:noWrap/>
            <w:vAlign w:val="bottom"/>
          </w:tcPr>
          <w:p w14:paraId="661AFF7B" w14:textId="77777777" w:rsidR="000B7CA2" w:rsidRPr="005B0391" w:rsidRDefault="000B7CA2" w:rsidP="000B7CA2">
            <w:pPr>
              <w:pStyle w:val="TAL"/>
              <w:jc w:val="center"/>
            </w:pPr>
            <w:r w:rsidRPr="008178FF">
              <w:rPr>
                <w:bCs/>
                <w:lang w:val="fr-FR"/>
              </w:rPr>
              <w:t>T</w:t>
            </w:r>
          </w:p>
        </w:tc>
        <w:tc>
          <w:tcPr>
            <w:tcW w:w="600" w:type="pct"/>
            <w:noWrap/>
          </w:tcPr>
          <w:p w14:paraId="34C80A3F" w14:textId="77777777" w:rsidR="000B7CA2" w:rsidRPr="005B0391" w:rsidRDefault="000B7CA2" w:rsidP="000B7CA2">
            <w:pPr>
              <w:pStyle w:val="TAL"/>
              <w:jc w:val="center"/>
              <w:rPr>
                <w:lang w:eastAsia="zh-CN"/>
              </w:rPr>
            </w:pPr>
            <w:r w:rsidRPr="008178FF">
              <w:rPr>
                <w:bCs/>
                <w:lang w:val="fr-FR" w:eastAsia="zh-CN"/>
              </w:rPr>
              <w:t>F</w:t>
            </w:r>
          </w:p>
        </w:tc>
        <w:tc>
          <w:tcPr>
            <w:tcW w:w="600" w:type="pct"/>
            <w:noWrap/>
          </w:tcPr>
          <w:p w14:paraId="793DD053" w14:textId="77777777" w:rsidR="000B7CA2" w:rsidRPr="005B0391" w:rsidRDefault="000B7CA2" w:rsidP="000B7CA2">
            <w:pPr>
              <w:pStyle w:val="TAL"/>
              <w:jc w:val="center"/>
              <w:rPr>
                <w:lang w:eastAsia="zh-CN"/>
              </w:rPr>
            </w:pPr>
            <w:r w:rsidRPr="008178FF">
              <w:rPr>
                <w:bCs/>
                <w:lang w:val="fr-FR" w:eastAsia="zh-CN"/>
              </w:rPr>
              <w:t>T</w:t>
            </w:r>
          </w:p>
        </w:tc>
      </w:tr>
      <w:tr w:rsidR="000B7CA2" w:rsidRPr="005B0391" w14:paraId="29F0202E" w14:textId="77777777" w:rsidTr="00256A40">
        <w:tblPrEx>
          <w:tblLook w:val="04A0" w:firstRow="1" w:lastRow="0" w:firstColumn="1" w:lastColumn="0" w:noHBand="0" w:noVBand="1"/>
        </w:tblPrEx>
        <w:trPr>
          <w:cantSplit/>
          <w:trHeight w:val="164"/>
          <w:jc w:val="center"/>
        </w:trPr>
        <w:tc>
          <w:tcPr>
            <w:tcW w:w="2400" w:type="pct"/>
            <w:noWrap/>
            <w:vAlign w:val="bottom"/>
          </w:tcPr>
          <w:p w14:paraId="3DBFF86D" w14:textId="069D52CF" w:rsidR="000B7CA2" w:rsidRPr="00B26339" w:rsidRDefault="000B7CA2" w:rsidP="000B7CA2">
            <w:pPr>
              <w:pStyle w:val="TAL"/>
              <w:rPr>
                <w:rFonts w:cs="Arial"/>
                <w:color w:val="000000"/>
              </w:rPr>
            </w:pPr>
            <w:r w:rsidRPr="008178FF">
              <w:rPr>
                <w:bCs/>
                <w:lang w:val="fr-FR"/>
              </w:rPr>
              <w:t>CHOICE</w:t>
            </w:r>
            <w:r>
              <w:rPr>
                <w:bCs/>
                <w:lang w:val="fr-FR"/>
              </w:rPr>
              <w:t>_</w:t>
            </w:r>
            <w:r w:rsidRPr="008178FF">
              <w:rPr>
                <w:bCs/>
                <w:lang w:val="fr-FR"/>
              </w:rPr>
              <w:t xml:space="preserve">2.1 </w:t>
            </w:r>
            <w:proofErr w:type="spellStart"/>
            <w:r w:rsidRPr="00A861DC">
              <w:rPr>
                <w:rFonts w:ascii="Courier New" w:hAnsi="Courier New" w:cs="Courier New"/>
                <w:bCs/>
                <w:lang w:val="fr-FR"/>
              </w:rPr>
              <w:t>timeIntervals</w:t>
            </w:r>
            <w:proofErr w:type="spellEnd"/>
          </w:p>
        </w:tc>
        <w:tc>
          <w:tcPr>
            <w:tcW w:w="200" w:type="pct"/>
            <w:noWrap/>
            <w:vAlign w:val="bottom"/>
          </w:tcPr>
          <w:p w14:paraId="08AA4E42" w14:textId="77777777" w:rsidR="000B7CA2" w:rsidRPr="005B0391" w:rsidRDefault="000B7CA2" w:rsidP="000B7CA2">
            <w:pPr>
              <w:pStyle w:val="TAL"/>
              <w:jc w:val="center"/>
            </w:pPr>
            <w:r w:rsidRPr="008178FF">
              <w:rPr>
                <w:bCs/>
                <w:lang w:val="fr-FR"/>
              </w:rPr>
              <w:t>CM</w:t>
            </w:r>
          </w:p>
        </w:tc>
        <w:tc>
          <w:tcPr>
            <w:tcW w:w="600" w:type="pct"/>
            <w:noWrap/>
            <w:vAlign w:val="bottom"/>
          </w:tcPr>
          <w:p w14:paraId="0888F998" w14:textId="77777777" w:rsidR="000B7CA2" w:rsidRPr="005B0391" w:rsidRDefault="000B7CA2" w:rsidP="000B7CA2">
            <w:pPr>
              <w:pStyle w:val="TAL"/>
              <w:jc w:val="center"/>
            </w:pPr>
            <w:r w:rsidRPr="008178FF">
              <w:rPr>
                <w:bCs/>
                <w:lang w:val="fr-FR"/>
              </w:rPr>
              <w:t>T</w:t>
            </w:r>
          </w:p>
        </w:tc>
        <w:tc>
          <w:tcPr>
            <w:tcW w:w="600" w:type="pct"/>
            <w:noWrap/>
            <w:vAlign w:val="bottom"/>
          </w:tcPr>
          <w:p w14:paraId="09DBF7DE" w14:textId="77777777" w:rsidR="000B7CA2" w:rsidRPr="005B0391" w:rsidRDefault="000B7CA2" w:rsidP="000B7CA2">
            <w:pPr>
              <w:pStyle w:val="TAL"/>
              <w:jc w:val="center"/>
            </w:pPr>
            <w:r w:rsidRPr="008178FF">
              <w:rPr>
                <w:bCs/>
                <w:lang w:val="fr-FR"/>
              </w:rPr>
              <w:t>T</w:t>
            </w:r>
          </w:p>
        </w:tc>
        <w:tc>
          <w:tcPr>
            <w:tcW w:w="600" w:type="pct"/>
            <w:noWrap/>
          </w:tcPr>
          <w:p w14:paraId="56C0A33D" w14:textId="77777777" w:rsidR="000B7CA2" w:rsidRPr="005B0391" w:rsidRDefault="000B7CA2" w:rsidP="000B7CA2">
            <w:pPr>
              <w:pStyle w:val="TAL"/>
              <w:jc w:val="center"/>
              <w:rPr>
                <w:lang w:eastAsia="zh-CN"/>
              </w:rPr>
            </w:pPr>
            <w:r w:rsidRPr="008178FF">
              <w:rPr>
                <w:bCs/>
                <w:lang w:val="fr-FR" w:eastAsia="zh-CN"/>
              </w:rPr>
              <w:t>F</w:t>
            </w:r>
          </w:p>
        </w:tc>
        <w:tc>
          <w:tcPr>
            <w:tcW w:w="600" w:type="pct"/>
            <w:noWrap/>
          </w:tcPr>
          <w:p w14:paraId="37433FB7" w14:textId="77777777" w:rsidR="000B7CA2" w:rsidRPr="005B0391" w:rsidRDefault="000B7CA2" w:rsidP="000B7CA2">
            <w:pPr>
              <w:pStyle w:val="TAL"/>
              <w:jc w:val="center"/>
              <w:rPr>
                <w:lang w:eastAsia="zh-CN"/>
              </w:rPr>
            </w:pPr>
            <w:r w:rsidRPr="008178FF">
              <w:rPr>
                <w:bCs/>
                <w:lang w:val="fr-FR" w:eastAsia="zh-CN"/>
              </w:rPr>
              <w:t>T</w:t>
            </w:r>
          </w:p>
        </w:tc>
      </w:tr>
      <w:tr w:rsidR="000B7CA2" w:rsidRPr="005B0391" w14:paraId="76D89E15" w14:textId="77777777" w:rsidTr="00256A40">
        <w:tblPrEx>
          <w:tblLook w:val="04A0" w:firstRow="1" w:lastRow="0" w:firstColumn="1" w:lastColumn="0" w:noHBand="0" w:noVBand="1"/>
        </w:tblPrEx>
        <w:trPr>
          <w:cantSplit/>
          <w:trHeight w:val="164"/>
          <w:jc w:val="center"/>
        </w:trPr>
        <w:tc>
          <w:tcPr>
            <w:tcW w:w="2400" w:type="pct"/>
            <w:noWrap/>
            <w:vAlign w:val="bottom"/>
          </w:tcPr>
          <w:p w14:paraId="7C0F503C" w14:textId="5C7E8C1D" w:rsidR="000B7CA2" w:rsidRPr="00B26339" w:rsidRDefault="000B7CA2" w:rsidP="000B7CA2">
            <w:pPr>
              <w:pStyle w:val="TAL"/>
              <w:rPr>
                <w:rFonts w:cs="Arial"/>
                <w:color w:val="000000"/>
              </w:rPr>
            </w:pPr>
            <w:r w:rsidRPr="008178FF">
              <w:rPr>
                <w:bCs/>
                <w:lang w:val="fr-FR"/>
              </w:rPr>
              <w:t>CHOICE</w:t>
            </w:r>
            <w:r>
              <w:rPr>
                <w:bCs/>
                <w:lang w:val="fr-FR"/>
              </w:rPr>
              <w:t>_</w:t>
            </w:r>
            <w:r w:rsidRPr="008178FF">
              <w:rPr>
                <w:bCs/>
                <w:lang w:val="fr-FR"/>
              </w:rPr>
              <w:t xml:space="preserve">3.1 </w:t>
            </w:r>
            <w:proofErr w:type="spellStart"/>
            <w:r w:rsidRPr="00A861DC">
              <w:rPr>
                <w:rFonts w:ascii="Courier New" w:hAnsi="Courier New" w:cs="Courier New"/>
                <w:bCs/>
                <w:lang w:val="fr-FR"/>
              </w:rPr>
              <w:t>timeIntervals</w:t>
            </w:r>
            <w:proofErr w:type="spellEnd"/>
          </w:p>
        </w:tc>
        <w:tc>
          <w:tcPr>
            <w:tcW w:w="200" w:type="pct"/>
            <w:noWrap/>
            <w:vAlign w:val="bottom"/>
          </w:tcPr>
          <w:p w14:paraId="72861198" w14:textId="77777777" w:rsidR="000B7CA2" w:rsidRPr="005B0391" w:rsidRDefault="000B7CA2" w:rsidP="000B7CA2">
            <w:pPr>
              <w:pStyle w:val="TAL"/>
              <w:jc w:val="center"/>
            </w:pPr>
            <w:r w:rsidRPr="008178FF">
              <w:rPr>
                <w:bCs/>
                <w:lang w:val="fr-FR"/>
              </w:rPr>
              <w:t>CM</w:t>
            </w:r>
          </w:p>
        </w:tc>
        <w:tc>
          <w:tcPr>
            <w:tcW w:w="600" w:type="pct"/>
            <w:noWrap/>
            <w:vAlign w:val="bottom"/>
          </w:tcPr>
          <w:p w14:paraId="1C5DE18B" w14:textId="77777777" w:rsidR="000B7CA2" w:rsidRPr="005B0391" w:rsidRDefault="000B7CA2" w:rsidP="000B7CA2">
            <w:pPr>
              <w:pStyle w:val="TAL"/>
              <w:jc w:val="center"/>
            </w:pPr>
            <w:r w:rsidRPr="008178FF">
              <w:rPr>
                <w:bCs/>
                <w:lang w:val="fr-FR"/>
              </w:rPr>
              <w:t>T</w:t>
            </w:r>
          </w:p>
        </w:tc>
        <w:tc>
          <w:tcPr>
            <w:tcW w:w="600" w:type="pct"/>
            <w:noWrap/>
            <w:vAlign w:val="bottom"/>
          </w:tcPr>
          <w:p w14:paraId="58A24592" w14:textId="77777777" w:rsidR="000B7CA2" w:rsidRPr="005B0391" w:rsidRDefault="000B7CA2" w:rsidP="000B7CA2">
            <w:pPr>
              <w:pStyle w:val="TAL"/>
              <w:jc w:val="center"/>
            </w:pPr>
            <w:r w:rsidRPr="008178FF">
              <w:rPr>
                <w:bCs/>
                <w:lang w:val="fr-FR"/>
              </w:rPr>
              <w:t>T</w:t>
            </w:r>
          </w:p>
        </w:tc>
        <w:tc>
          <w:tcPr>
            <w:tcW w:w="600" w:type="pct"/>
            <w:noWrap/>
          </w:tcPr>
          <w:p w14:paraId="6453D518" w14:textId="77777777" w:rsidR="000B7CA2" w:rsidRPr="005B0391" w:rsidRDefault="000B7CA2" w:rsidP="000B7CA2">
            <w:pPr>
              <w:pStyle w:val="TAL"/>
              <w:jc w:val="center"/>
              <w:rPr>
                <w:lang w:eastAsia="zh-CN"/>
              </w:rPr>
            </w:pPr>
            <w:r w:rsidRPr="008178FF">
              <w:rPr>
                <w:bCs/>
                <w:lang w:val="fr-FR" w:eastAsia="zh-CN"/>
              </w:rPr>
              <w:t>F</w:t>
            </w:r>
          </w:p>
        </w:tc>
        <w:tc>
          <w:tcPr>
            <w:tcW w:w="600" w:type="pct"/>
            <w:noWrap/>
          </w:tcPr>
          <w:p w14:paraId="7F22D880" w14:textId="77777777" w:rsidR="000B7CA2" w:rsidRPr="005B0391" w:rsidRDefault="000B7CA2" w:rsidP="000B7CA2">
            <w:pPr>
              <w:pStyle w:val="TAL"/>
              <w:jc w:val="center"/>
              <w:rPr>
                <w:lang w:eastAsia="zh-CN"/>
              </w:rPr>
            </w:pPr>
            <w:r w:rsidRPr="008178FF">
              <w:rPr>
                <w:bCs/>
                <w:lang w:val="fr-FR" w:eastAsia="zh-CN"/>
              </w:rPr>
              <w:t>T</w:t>
            </w:r>
          </w:p>
        </w:tc>
      </w:tr>
      <w:tr w:rsidR="000B7CA2" w:rsidRPr="005B0391" w14:paraId="3D702291" w14:textId="77777777" w:rsidTr="00256A40">
        <w:tblPrEx>
          <w:tblLook w:val="04A0" w:firstRow="1" w:lastRow="0" w:firstColumn="1" w:lastColumn="0" w:noHBand="0" w:noVBand="1"/>
        </w:tblPrEx>
        <w:trPr>
          <w:cantSplit/>
          <w:trHeight w:val="164"/>
          <w:jc w:val="center"/>
        </w:trPr>
        <w:tc>
          <w:tcPr>
            <w:tcW w:w="2400" w:type="pct"/>
            <w:noWrap/>
            <w:vAlign w:val="bottom"/>
          </w:tcPr>
          <w:p w14:paraId="6F3587EF" w14:textId="7DD22839" w:rsidR="000B7CA2" w:rsidRPr="00B26339" w:rsidRDefault="000B7CA2" w:rsidP="000B7CA2">
            <w:pPr>
              <w:pStyle w:val="TAL"/>
              <w:rPr>
                <w:rFonts w:cs="Arial"/>
                <w:color w:val="000000"/>
              </w:rPr>
            </w:pPr>
            <w:r w:rsidRPr="008178FF">
              <w:rPr>
                <w:bCs/>
                <w:lang w:val="fr-FR"/>
              </w:rPr>
              <w:t>CHOICE</w:t>
            </w:r>
            <w:r>
              <w:rPr>
                <w:bCs/>
                <w:lang w:val="fr-FR"/>
              </w:rPr>
              <w:t>_</w:t>
            </w:r>
            <w:r w:rsidRPr="008178FF">
              <w:rPr>
                <w:bCs/>
                <w:lang w:val="fr-FR"/>
              </w:rPr>
              <w:t xml:space="preserve">3.2 </w:t>
            </w:r>
            <w:proofErr w:type="spellStart"/>
            <w:r w:rsidRPr="00A861DC">
              <w:rPr>
                <w:rFonts w:ascii="Courier New" w:hAnsi="Courier New" w:cs="Courier New"/>
                <w:bCs/>
                <w:lang w:val="fr-FR"/>
              </w:rPr>
              <w:t>daysOfWeek</w:t>
            </w:r>
            <w:proofErr w:type="spellEnd"/>
          </w:p>
        </w:tc>
        <w:tc>
          <w:tcPr>
            <w:tcW w:w="200" w:type="pct"/>
            <w:noWrap/>
            <w:vAlign w:val="bottom"/>
          </w:tcPr>
          <w:p w14:paraId="73ACC2D9" w14:textId="77777777" w:rsidR="000B7CA2" w:rsidRPr="005B0391" w:rsidRDefault="000B7CA2" w:rsidP="000B7CA2">
            <w:pPr>
              <w:pStyle w:val="TAL"/>
              <w:jc w:val="center"/>
            </w:pPr>
            <w:r w:rsidRPr="008178FF">
              <w:rPr>
                <w:bCs/>
                <w:lang w:val="fr-FR"/>
              </w:rPr>
              <w:t>CM</w:t>
            </w:r>
          </w:p>
        </w:tc>
        <w:tc>
          <w:tcPr>
            <w:tcW w:w="600" w:type="pct"/>
            <w:noWrap/>
            <w:vAlign w:val="bottom"/>
          </w:tcPr>
          <w:p w14:paraId="45BBF5BE" w14:textId="77777777" w:rsidR="000B7CA2" w:rsidRPr="005B0391" w:rsidRDefault="000B7CA2" w:rsidP="000B7CA2">
            <w:pPr>
              <w:pStyle w:val="TAL"/>
              <w:jc w:val="center"/>
            </w:pPr>
            <w:r w:rsidRPr="008178FF">
              <w:rPr>
                <w:bCs/>
                <w:lang w:val="fr-FR"/>
              </w:rPr>
              <w:t>T</w:t>
            </w:r>
          </w:p>
        </w:tc>
        <w:tc>
          <w:tcPr>
            <w:tcW w:w="600" w:type="pct"/>
            <w:noWrap/>
            <w:vAlign w:val="bottom"/>
          </w:tcPr>
          <w:p w14:paraId="56CF5E0D" w14:textId="77777777" w:rsidR="000B7CA2" w:rsidRPr="005B0391" w:rsidRDefault="000B7CA2" w:rsidP="000B7CA2">
            <w:pPr>
              <w:pStyle w:val="TAL"/>
              <w:jc w:val="center"/>
            </w:pPr>
            <w:r w:rsidRPr="008178FF">
              <w:rPr>
                <w:bCs/>
                <w:lang w:val="fr-FR"/>
              </w:rPr>
              <w:t>T</w:t>
            </w:r>
          </w:p>
        </w:tc>
        <w:tc>
          <w:tcPr>
            <w:tcW w:w="600" w:type="pct"/>
            <w:noWrap/>
          </w:tcPr>
          <w:p w14:paraId="6C58055E" w14:textId="77777777" w:rsidR="000B7CA2" w:rsidRPr="005B0391" w:rsidRDefault="000B7CA2" w:rsidP="000B7CA2">
            <w:pPr>
              <w:pStyle w:val="TAL"/>
              <w:jc w:val="center"/>
              <w:rPr>
                <w:lang w:eastAsia="zh-CN"/>
              </w:rPr>
            </w:pPr>
            <w:r w:rsidRPr="008178FF">
              <w:rPr>
                <w:bCs/>
                <w:lang w:val="fr-FR" w:eastAsia="zh-CN"/>
              </w:rPr>
              <w:t>F</w:t>
            </w:r>
          </w:p>
        </w:tc>
        <w:tc>
          <w:tcPr>
            <w:tcW w:w="600" w:type="pct"/>
            <w:noWrap/>
          </w:tcPr>
          <w:p w14:paraId="07D2CF87" w14:textId="77777777" w:rsidR="000B7CA2" w:rsidRPr="005B0391" w:rsidRDefault="000B7CA2" w:rsidP="000B7CA2">
            <w:pPr>
              <w:pStyle w:val="TAL"/>
              <w:jc w:val="center"/>
              <w:rPr>
                <w:lang w:eastAsia="zh-CN"/>
              </w:rPr>
            </w:pPr>
            <w:r w:rsidRPr="008178FF">
              <w:rPr>
                <w:bCs/>
                <w:lang w:val="fr-FR" w:eastAsia="zh-CN"/>
              </w:rPr>
              <w:t>T</w:t>
            </w:r>
          </w:p>
        </w:tc>
      </w:tr>
      <w:tr w:rsidR="000B7CA2" w:rsidRPr="005B0391" w14:paraId="2F6F0DA5" w14:textId="77777777" w:rsidTr="00256A40">
        <w:tblPrEx>
          <w:tblLook w:val="04A0" w:firstRow="1" w:lastRow="0" w:firstColumn="1" w:lastColumn="0" w:noHBand="0" w:noVBand="1"/>
        </w:tblPrEx>
        <w:trPr>
          <w:cantSplit/>
          <w:trHeight w:val="164"/>
          <w:jc w:val="center"/>
        </w:trPr>
        <w:tc>
          <w:tcPr>
            <w:tcW w:w="2400" w:type="pct"/>
            <w:noWrap/>
            <w:vAlign w:val="bottom"/>
          </w:tcPr>
          <w:p w14:paraId="11EAFB2E" w14:textId="025DFDEF" w:rsidR="000B7CA2" w:rsidRPr="00B26339" w:rsidRDefault="000B7CA2" w:rsidP="000B7CA2">
            <w:pPr>
              <w:pStyle w:val="TAL"/>
              <w:rPr>
                <w:rFonts w:cs="Arial"/>
                <w:color w:val="000000"/>
              </w:rPr>
            </w:pPr>
            <w:r w:rsidRPr="008178FF">
              <w:rPr>
                <w:bCs/>
                <w:lang w:val="fr-FR"/>
              </w:rPr>
              <w:t>CHOICE</w:t>
            </w:r>
            <w:r>
              <w:rPr>
                <w:bCs/>
                <w:lang w:val="fr-FR"/>
              </w:rPr>
              <w:t>_</w:t>
            </w:r>
            <w:r w:rsidRPr="008178FF">
              <w:rPr>
                <w:bCs/>
                <w:lang w:val="fr-FR"/>
              </w:rPr>
              <w:t xml:space="preserve">4.1 </w:t>
            </w:r>
            <w:proofErr w:type="spellStart"/>
            <w:r w:rsidRPr="00A861DC">
              <w:rPr>
                <w:rFonts w:ascii="Courier New" w:hAnsi="Courier New" w:cs="Courier New"/>
                <w:bCs/>
                <w:lang w:val="fr-FR"/>
              </w:rPr>
              <w:t>timeIntervals</w:t>
            </w:r>
            <w:proofErr w:type="spellEnd"/>
          </w:p>
        </w:tc>
        <w:tc>
          <w:tcPr>
            <w:tcW w:w="200" w:type="pct"/>
            <w:noWrap/>
            <w:vAlign w:val="bottom"/>
          </w:tcPr>
          <w:p w14:paraId="7EB2D9C4" w14:textId="77777777" w:rsidR="000B7CA2" w:rsidRPr="005B0391" w:rsidRDefault="000B7CA2" w:rsidP="000B7CA2">
            <w:pPr>
              <w:pStyle w:val="TAL"/>
              <w:jc w:val="center"/>
            </w:pPr>
            <w:r w:rsidRPr="008178FF">
              <w:rPr>
                <w:bCs/>
                <w:lang w:val="fr-FR"/>
              </w:rPr>
              <w:t>CM</w:t>
            </w:r>
          </w:p>
        </w:tc>
        <w:tc>
          <w:tcPr>
            <w:tcW w:w="600" w:type="pct"/>
            <w:noWrap/>
            <w:vAlign w:val="bottom"/>
          </w:tcPr>
          <w:p w14:paraId="2E592E0A" w14:textId="77777777" w:rsidR="000B7CA2" w:rsidRPr="005B0391" w:rsidRDefault="000B7CA2" w:rsidP="000B7CA2">
            <w:pPr>
              <w:pStyle w:val="TAL"/>
              <w:jc w:val="center"/>
            </w:pPr>
            <w:r w:rsidRPr="008178FF">
              <w:rPr>
                <w:bCs/>
                <w:lang w:val="fr-FR"/>
              </w:rPr>
              <w:t>T</w:t>
            </w:r>
          </w:p>
        </w:tc>
        <w:tc>
          <w:tcPr>
            <w:tcW w:w="600" w:type="pct"/>
            <w:noWrap/>
            <w:vAlign w:val="bottom"/>
          </w:tcPr>
          <w:p w14:paraId="2E47F699" w14:textId="77777777" w:rsidR="000B7CA2" w:rsidRPr="005B0391" w:rsidRDefault="000B7CA2" w:rsidP="000B7CA2">
            <w:pPr>
              <w:pStyle w:val="TAL"/>
              <w:jc w:val="center"/>
            </w:pPr>
            <w:r w:rsidRPr="008178FF">
              <w:rPr>
                <w:bCs/>
                <w:lang w:val="fr-FR"/>
              </w:rPr>
              <w:t>T</w:t>
            </w:r>
          </w:p>
        </w:tc>
        <w:tc>
          <w:tcPr>
            <w:tcW w:w="600" w:type="pct"/>
            <w:noWrap/>
          </w:tcPr>
          <w:p w14:paraId="19CC1191" w14:textId="77777777" w:rsidR="000B7CA2" w:rsidRPr="005B0391" w:rsidRDefault="000B7CA2" w:rsidP="000B7CA2">
            <w:pPr>
              <w:pStyle w:val="TAL"/>
              <w:jc w:val="center"/>
              <w:rPr>
                <w:lang w:eastAsia="zh-CN"/>
              </w:rPr>
            </w:pPr>
            <w:r w:rsidRPr="008178FF">
              <w:rPr>
                <w:bCs/>
                <w:lang w:val="fr-FR" w:eastAsia="zh-CN"/>
              </w:rPr>
              <w:t>F</w:t>
            </w:r>
          </w:p>
        </w:tc>
        <w:tc>
          <w:tcPr>
            <w:tcW w:w="600" w:type="pct"/>
            <w:noWrap/>
          </w:tcPr>
          <w:p w14:paraId="44CAB42D" w14:textId="77777777" w:rsidR="000B7CA2" w:rsidRPr="005B0391" w:rsidRDefault="000B7CA2" w:rsidP="000B7CA2">
            <w:pPr>
              <w:pStyle w:val="TAL"/>
              <w:jc w:val="center"/>
              <w:rPr>
                <w:lang w:eastAsia="zh-CN"/>
              </w:rPr>
            </w:pPr>
            <w:r w:rsidRPr="008178FF">
              <w:rPr>
                <w:bCs/>
                <w:lang w:val="fr-FR" w:eastAsia="zh-CN"/>
              </w:rPr>
              <w:t>T</w:t>
            </w:r>
          </w:p>
        </w:tc>
      </w:tr>
      <w:tr w:rsidR="000B7CA2" w:rsidRPr="005B0391" w14:paraId="1A6E60A2" w14:textId="77777777" w:rsidTr="00256A40">
        <w:tblPrEx>
          <w:tblLook w:val="04A0" w:firstRow="1" w:lastRow="0" w:firstColumn="1" w:lastColumn="0" w:noHBand="0" w:noVBand="1"/>
        </w:tblPrEx>
        <w:trPr>
          <w:cantSplit/>
          <w:trHeight w:val="164"/>
          <w:jc w:val="center"/>
        </w:trPr>
        <w:tc>
          <w:tcPr>
            <w:tcW w:w="2400" w:type="pct"/>
            <w:noWrap/>
            <w:vAlign w:val="bottom"/>
          </w:tcPr>
          <w:p w14:paraId="526B50FA" w14:textId="6AE36A9A" w:rsidR="000B7CA2" w:rsidRPr="00B26339" w:rsidRDefault="000B7CA2" w:rsidP="000B7CA2">
            <w:pPr>
              <w:pStyle w:val="TAL"/>
              <w:rPr>
                <w:rFonts w:cs="Arial"/>
                <w:color w:val="000000"/>
              </w:rPr>
            </w:pPr>
            <w:r w:rsidRPr="008178FF">
              <w:rPr>
                <w:bCs/>
                <w:lang w:val="fr-FR"/>
              </w:rPr>
              <w:t>CHOICE</w:t>
            </w:r>
            <w:r>
              <w:rPr>
                <w:bCs/>
                <w:lang w:val="fr-FR"/>
              </w:rPr>
              <w:t>_</w:t>
            </w:r>
            <w:r w:rsidRPr="008178FF">
              <w:rPr>
                <w:bCs/>
                <w:lang w:val="fr-FR"/>
              </w:rPr>
              <w:t xml:space="preserve">4.2 </w:t>
            </w:r>
            <w:proofErr w:type="spellStart"/>
            <w:r w:rsidRPr="00A861DC">
              <w:rPr>
                <w:rFonts w:ascii="Courier New" w:hAnsi="Courier New" w:cs="Courier New"/>
                <w:bCs/>
                <w:lang w:val="fr-FR"/>
              </w:rPr>
              <w:t>daysOfMonth</w:t>
            </w:r>
            <w:proofErr w:type="spellEnd"/>
          </w:p>
        </w:tc>
        <w:tc>
          <w:tcPr>
            <w:tcW w:w="200" w:type="pct"/>
            <w:noWrap/>
            <w:vAlign w:val="bottom"/>
          </w:tcPr>
          <w:p w14:paraId="7A0E5F15" w14:textId="77777777" w:rsidR="000B7CA2" w:rsidRPr="005B0391" w:rsidRDefault="000B7CA2" w:rsidP="000B7CA2">
            <w:pPr>
              <w:pStyle w:val="TAL"/>
              <w:jc w:val="center"/>
            </w:pPr>
            <w:r w:rsidRPr="008178FF">
              <w:rPr>
                <w:bCs/>
                <w:lang w:val="fr-FR"/>
              </w:rPr>
              <w:t>CM</w:t>
            </w:r>
          </w:p>
        </w:tc>
        <w:tc>
          <w:tcPr>
            <w:tcW w:w="600" w:type="pct"/>
            <w:noWrap/>
            <w:vAlign w:val="bottom"/>
          </w:tcPr>
          <w:p w14:paraId="1462A7C9" w14:textId="77777777" w:rsidR="000B7CA2" w:rsidRPr="005B0391" w:rsidRDefault="000B7CA2" w:rsidP="000B7CA2">
            <w:pPr>
              <w:pStyle w:val="TAL"/>
              <w:jc w:val="center"/>
            </w:pPr>
            <w:r w:rsidRPr="008178FF">
              <w:rPr>
                <w:bCs/>
                <w:lang w:val="fr-FR"/>
              </w:rPr>
              <w:t>T</w:t>
            </w:r>
          </w:p>
        </w:tc>
        <w:tc>
          <w:tcPr>
            <w:tcW w:w="600" w:type="pct"/>
            <w:noWrap/>
            <w:vAlign w:val="bottom"/>
          </w:tcPr>
          <w:p w14:paraId="27CB86F0" w14:textId="77777777" w:rsidR="000B7CA2" w:rsidRPr="005B0391" w:rsidRDefault="000B7CA2" w:rsidP="000B7CA2">
            <w:pPr>
              <w:pStyle w:val="TAL"/>
              <w:jc w:val="center"/>
            </w:pPr>
            <w:r w:rsidRPr="008178FF">
              <w:rPr>
                <w:bCs/>
                <w:lang w:val="fr-FR"/>
              </w:rPr>
              <w:t>T</w:t>
            </w:r>
          </w:p>
        </w:tc>
        <w:tc>
          <w:tcPr>
            <w:tcW w:w="600" w:type="pct"/>
            <w:noWrap/>
          </w:tcPr>
          <w:p w14:paraId="46047283" w14:textId="77777777" w:rsidR="000B7CA2" w:rsidRPr="005B0391" w:rsidRDefault="000B7CA2" w:rsidP="000B7CA2">
            <w:pPr>
              <w:pStyle w:val="TAL"/>
              <w:jc w:val="center"/>
              <w:rPr>
                <w:lang w:eastAsia="zh-CN"/>
              </w:rPr>
            </w:pPr>
            <w:r w:rsidRPr="008178FF">
              <w:rPr>
                <w:bCs/>
                <w:lang w:val="fr-FR" w:eastAsia="zh-CN"/>
              </w:rPr>
              <w:t>F</w:t>
            </w:r>
          </w:p>
        </w:tc>
        <w:tc>
          <w:tcPr>
            <w:tcW w:w="600" w:type="pct"/>
            <w:noWrap/>
          </w:tcPr>
          <w:p w14:paraId="33A9F6D0" w14:textId="77777777" w:rsidR="000B7CA2" w:rsidRPr="005B0391" w:rsidRDefault="000B7CA2" w:rsidP="000B7CA2">
            <w:pPr>
              <w:pStyle w:val="TAL"/>
              <w:jc w:val="center"/>
              <w:rPr>
                <w:lang w:eastAsia="zh-CN"/>
              </w:rPr>
            </w:pPr>
            <w:r w:rsidRPr="008178FF">
              <w:rPr>
                <w:bCs/>
                <w:lang w:val="fr-FR" w:eastAsia="zh-CN"/>
              </w:rPr>
              <w:t>T</w:t>
            </w:r>
          </w:p>
        </w:tc>
      </w:tr>
    </w:tbl>
    <w:p w14:paraId="177DDCE1" w14:textId="77777777" w:rsidR="0024350D" w:rsidRDefault="0024350D" w:rsidP="0024350D"/>
    <w:p w14:paraId="528F55CA" w14:textId="0E3EDA5D" w:rsidR="0024350D" w:rsidRDefault="0024350D" w:rsidP="0024350D">
      <w:pPr>
        <w:pStyle w:val="Heading4"/>
      </w:pPr>
      <w:bookmarkStart w:id="1835" w:name="_CR4_3_63_3"/>
      <w:bookmarkStart w:id="1836" w:name="_Toc193454403"/>
      <w:bookmarkEnd w:id="1835"/>
      <w:r>
        <w:t>4.3.63.3</w:t>
      </w:r>
      <w:r>
        <w:tab/>
        <w:t>Attribute constraints</w:t>
      </w:r>
      <w:bookmarkEnd w:id="18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24350D" w14:paraId="26C7F3D3" w14:textId="77777777" w:rsidTr="00256A40">
        <w:trPr>
          <w:jc w:val="center"/>
        </w:trPr>
        <w:tc>
          <w:tcPr>
            <w:tcW w:w="2578" w:type="pct"/>
            <w:shd w:val="clear" w:color="auto" w:fill="BFBFBF"/>
          </w:tcPr>
          <w:p w14:paraId="5FDB0D1C" w14:textId="77777777" w:rsidR="0024350D" w:rsidRDefault="0024350D" w:rsidP="00256A40">
            <w:pPr>
              <w:pStyle w:val="TAH"/>
            </w:pPr>
            <w:r>
              <w:t>Name</w:t>
            </w:r>
          </w:p>
        </w:tc>
        <w:tc>
          <w:tcPr>
            <w:tcW w:w="2422" w:type="pct"/>
            <w:shd w:val="clear" w:color="auto" w:fill="BFBFBF"/>
          </w:tcPr>
          <w:p w14:paraId="7192C622" w14:textId="77777777" w:rsidR="0024350D" w:rsidRDefault="0024350D" w:rsidP="00256A40">
            <w:pPr>
              <w:pStyle w:val="TAH"/>
            </w:pPr>
            <w:r>
              <w:t>Definition</w:t>
            </w:r>
          </w:p>
        </w:tc>
      </w:tr>
      <w:tr w:rsidR="000B7CA2" w14:paraId="21FE6393" w14:textId="77777777" w:rsidTr="00256A40">
        <w:trPr>
          <w:jc w:val="center"/>
        </w:trPr>
        <w:tc>
          <w:tcPr>
            <w:tcW w:w="2578" w:type="pct"/>
          </w:tcPr>
          <w:p w14:paraId="5FE1A7AA" w14:textId="317D794E" w:rsidR="000B7CA2" w:rsidRPr="00B26339" w:rsidRDefault="000B7CA2" w:rsidP="000B7CA2">
            <w:pPr>
              <w:pStyle w:val="TAL"/>
              <w:rPr>
                <w:rFonts w:cs="Arial"/>
              </w:rPr>
            </w:pPr>
            <w:r w:rsidRPr="00B26339">
              <w:rPr>
                <w:rFonts w:cs="Arial"/>
              </w:rPr>
              <w:t>CHOICE</w:t>
            </w:r>
            <w:r>
              <w:rPr>
                <w:rFonts w:cs="Arial"/>
              </w:rPr>
              <w:t>_</w:t>
            </w:r>
            <w:r w:rsidRPr="00B26339">
              <w:rPr>
                <w:rFonts w:cs="Arial"/>
              </w:rPr>
              <w:t xml:space="preserve">1.1 </w:t>
            </w:r>
            <w:proofErr w:type="spellStart"/>
            <w:r w:rsidRPr="00A861DC">
              <w:rPr>
                <w:rFonts w:ascii="Courier New" w:hAnsi="Courier New" w:cs="Courier New"/>
                <w:bCs/>
                <w:lang w:val="fr-FR"/>
              </w:rPr>
              <w:t>timeWindow</w:t>
            </w:r>
            <w:proofErr w:type="spellEnd"/>
          </w:p>
        </w:tc>
        <w:tc>
          <w:tcPr>
            <w:tcW w:w="2422" w:type="pct"/>
          </w:tcPr>
          <w:p w14:paraId="6EE9FF92" w14:textId="77777777" w:rsidR="000B7CA2" w:rsidRDefault="000B7CA2" w:rsidP="000B7CA2">
            <w:pPr>
              <w:pStyle w:val="TAL"/>
            </w:pPr>
            <w:r>
              <w:t xml:space="preserve">This attribute shall be supported, when </w:t>
            </w:r>
            <w:r w:rsidRPr="00624292">
              <w:t xml:space="preserve">the MnS producer supports </w:t>
            </w:r>
            <w:r>
              <w:t>a management activity for a configured one-time interval</w:t>
            </w:r>
            <w:r w:rsidRPr="00624292">
              <w:t>.</w:t>
            </w:r>
          </w:p>
        </w:tc>
      </w:tr>
      <w:tr w:rsidR="000B7CA2" w:rsidRPr="00F3719F" w14:paraId="0EDE124D" w14:textId="77777777" w:rsidTr="00256A40">
        <w:trPr>
          <w:jc w:val="center"/>
        </w:trPr>
        <w:tc>
          <w:tcPr>
            <w:tcW w:w="2578" w:type="pct"/>
          </w:tcPr>
          <w:p w14:paraId="373EC8A8" w14:textId="35A36A59" w:rsidR="000B7CA2" w:rsidRPr="00B26339" w:rsidRDefault="000B7CA2" w:rsidP="000B7CA2">
            <w:pPr>
              <w:pStyle w:val="TAL"/>
              <w:rPr>
                <w:rFonts w:cs="Arial"/>
              </w:rPr>
            </w:pPr>
            <w:r w:rsidRPr="00B26339">
              <w:rPr>
                <w:rFonts w:cs="Arial"/>
              </w:rPr>
              <w:t>CHOICE</w:t>
            </w:r>
            <w:r>
              <w:rPr>
                <w:rFonts w:cs="Arial"/>
              </w:rPr>
              <w:t>_2</w:t>
            </w:r>
            <w:r w:rsidRPr="00B26339">
              <w:rPr>
                <w:rFonts w:cs="Arial"/>
              </w:rPr>
              <w:t xml:space="preserve">.1 </w:t>
            </w:r>
            <w:proofErr w:type="spellStart"/>
            <w:r w:rsidRPr="00A861DC">
              <w:rPr>
                <w:rFonts w:ascii="Courier New" w:hAnsi="Courier New" w:cs="Courier New"/>
                <w:bCs/>
                <w:lang w:val="fr-FR"/>
              </w:rPr>
              <w:t>timeIntervals</w:t>
            </w:r>
            <w:proofErr w:type="spellEnd"/>
            <w:r>
              <w:rPr>
                <w:rFonts w:cs="Arial"/>
              </w:rPr>
              <w:br/>
            </w:r>
          </w:p>
        </w:tc>
        <w:tc>
          <w:tcPr>
            <w:tcW w:w="2422" w:type="pct"/>
          </w:tcPr>
          <w:p w14:paraId="7EA4AF17" w14:textId="77777777" w:rsidR="000B7CA2" w:rsidRPr="00F3719F" w:rsidRDefault="000B7CA2" w:rsidP="000B7CA2">
            <w:pPr>
              <w:pStyle w:val="TAL"/>
            </w:pPr>
            <w:r>
              <w:t xml:space="preserve">This attribute shall be supported, when </w:t>
            </w:r>
            <w:r w:rsidRPr="00624292">
              <w:t>the MnS producer supports</w:t>
            </w:r>
            <w:r>
              <w:t xml:space="preserve"> daily repetitive</w:t>
            </w:r>
            <w:r w:rsidRPr="00624292">
              <w:t xml:space="preserve"> </w:t>
            </w:r>
            <w:r>
              <w:t>interval-</w:t>
            </w:r>
            <w:r w:rsidRPr="00624292">
              <w:t xml:space="preserve">based </w:t>
            </w:r>
            <w:r>
              <w:t>functionality</w:t>
            </w:r>
            <w:r w:rsidRPr="00624292">
              <w:t>.</w:t>
            </w:r>
          </w:p>
        </w:tc>
      </w:tr>
      <w:tr w:rsidR="000B7CA2" w14:paraId="7CABBBC0" w14:textId="77777777" w:rsidTr="00256A40">
        <w:trPr>
          <w:jc w:val="center"/>
        </w:trPr>
        <w:tc>
          <w:tcPr>
            <w:tcW w:w="2578" w:type="pct"/>
          </w:tcPr>
          <w:p w14:paraId="7870BAB5" w14:textId="2B33A29A" w:rsidR="000B7CA2" w:rsidRPr="00B26339" w:rsidRDefault="000B7CA2" w:rsidP="000B7CA2">
            <w:pPr>
              <w:pStyle w:val="TAL"/>
              <w:rPr>
                <w:rFonts w:cs="Arial"/>
              </w:rPr>
            </w:pPr>
            <w:r w:rsidRPr="00B26339">
              <w:rPr>
                <w:rFonts w:cs="Arial"/>
              </w:rPr>
              <w:t>CHOICE</w:t>
            </w:r>
            <w:r>
              <w:rPr>
                <w:rFonts w:cs="Arial"/>
              </w:rPr>
              <w:t>_3</w:t>
            </w:r>
            <w:r w:rsidRPr="00B26339">
              <w:rPr>
                <w:rFonts w:cs="Arial"/>
              </w:rPr>
              <w:t xml:space="preserve">.1 </w:t>
            </w:r>
            <w:proofErr w:type="spellStart"/>
            <w:r w:rsidRPr="00A861DC">
              <w:rPr>
                <w:rFonts w:ascii="Courier New" w:hAnsi="Courier New" w:cs="Courier New"/>
                <w:bCs/>
                <w:lang w:val="fr-FR"/>
              </w:rPr>
              <w:t>timeIntervals</w:t>
            </w:r>
            <w:proofErr w:type="spellEnd"/>
            <w:r>
              <w:rPr>
                <w:rFonts w:cs="Arial"/>
              </w:rPr>
              <w:br/>
              <w:t xml:space="preserve">CHOICE_3.2 </w:t>
            </w:r>
            <w:proofErr w:type="spellStart"/>
            <w:r w:rsidRPr="00A861DC">
              <w:rPr>
                <w:rFonts w:ascii="Courier New" w:hAnsi="Courier New" w:cs="Courier New"/>
                <w:bCs/>
                <w:lang w:val="fr-FR"/>
              </w:rPr>
              <w:t>daysOfWeek</w:t>
            </w:r>
            <w:proofErr w:type="spellEnd"/>
          </w:p>
        </w:tc>
        <w:tc>
          <w:tcPr>
            <w:tcW w:w="2422" w:type="pct"/>
          </w:tcPr>
          <w:p w14:paraId="17B7AE70" w14:textId="77777777" w:rsidR="000B7CA2" w:rsidRDefault="000B7CA2" w:rsidP="000B7CA2">
            <w:pPr>
              <w:pStyle w:val="TAL"/>
            </w:pPr>
            <w:r>
              <w:t xml:space="preserve">This attribute shall be supported, when </w:t>
            </w:r>
            <w:r w:rsidRPr="00624292">
              <w:t>the MnS producer supports</w:t>
            </w:r>
            <w:r>
              <w:t xml:space="preserve"> weekly repetitive</w:t>
            </w:r>
            <w:r w:rsidRPr="00624292">
              <w:t xml:space="preserve"> </w:t>
            </w:r>
            <w:r>
              <w:t>interval-</w:t>
            </w:r>
            <w:r w:rsidRPr="00624292">
              <w:t xml:space="preserve">based </w:t>
            </w:r>
            <w:r>
              <w:t>functionality</w:t>
            </w:r>
            <w:r w:rsidRPr="00624292">
              <w:t>.</w:t>
            </w:r>
          </w:p>
        </w:tc>
      </w:tr>
      <w:tr w:rsidR="000B7CA2" w14:paraId="5F84601D" w14:textId="77777777" w:rsidTr="00256A40">
        <w:trPr>
          <w:jc w:val="center"/>
        </w:trPr>
        <w:tc>
          <w:tcPr>
            <w:tcW w:w="2578" w:type="pct"/>
          </w:tcPr>
          <w:p w14:paraId="634EB660" w14:textId="34705CDB" w:rsidR="000B7CA2" w:rsidRPr="00B26339" w:rsidRDefault="000B7CA2" w:rsidP="000B7CA2">
            <w:pPr>
              <w:pStyle w:val="TAL"/>
              <w:rPr>
                <w:rFonts w:cs="Arial"/>
              </w:rPr>
            </w:pPr>
            <w:r w:rsidRPr="00B26339">
              <w:rPr>
                <w:rFonts w:cs="Arial"/>
              </w:rPr>
              <w:t>CHOICE</w:t>
            </w:r>
            <w:r>
              <w:rPr>
                <w:rFonts w:cs="Arial"/>
              </w:rPr>
              <w:t>_4</w:t>
            </w:r>
            <w:r w:rsidRPr="00B26339">
              <w:rPr>
                <w:rFonts w:cs="Arial"/>
              </w:rPr>
              <w:t xml:space="preserve">.1 </w:t>
            </w:r>
            <w:proofErr w:type="spellStart"/>
            <w:r w:rsidRPr="00A861DC">
              <w:rPr>
                <w:rFonts w:ascii="Courier New" w:hAnsi="Courier New" w:cs="Courier New"/>
                <w:bCs/>
                <w:lang w:val="fr-FR"/>
              </w:rPr>
              <w:t>timeIntervals</w:t>
            </w:r>
            <w:proofErr w:type="spellEnd"/>
            <w:r>
              <w:rPr>
                <w:rFonts w:cs="Arial"/>
              </w:rPr>
              <w:br/>
              <w:t xml:space="preserve">CHOICE_4.2 </w:t>
            </w:r>
            <w:proofErr w:type="spellStart"/>
            <w:r w:rsidRPr="00A861DC">
              <w:rPr>
                <w:rFonts w:ascii="Courier New" w:hAnsi="Courier New" w:cs="Courier New"/>
                <w:bCs/>
                <w:lang w:val="fr-FR"/>
              </w:rPr>
              <w:t>daysOfMonth</w:t>
            </w:r>
            <w:proofErr w:type="spellEnd"/>
          </w:p>
        </w:tc>
        <w:tc>
          <w:tcPr>
            <w:tcW w:w="2422" w:type="pct"/>
          </w:tcPr>
          <w:p w14:paraId="5DB76401" w14:textId="77777777" w:rsidR="000B7CA2" w:rsidRDefault="000B7CA2" w:rsidP="000B7CA2">
            <w:pPr>
              <w:pStyle w:val="TAL"/>
            </w:pPr>
            <w:r>
              <w:t xml:space="preserve">This attribute shall be supported, when </w:t>
            </w:r>
            <w:r w:rsidRPr="00624292">
              <w:t>the MnS producer supports</w:t>
            </w:r>
            <w:r>
              <w:t xml:space="preserve"> monthly repetitive</w:t>
            </w:r>
            <w:r w:rsidRPr="00624292">
              <w:t xml:space="preserve"> </w:t>
            </w:r>
            <w:r>
              <w:t>interval-</w:t>
            </w:r>
            <w:r w:rsidRPr="00624292">
              <w:t xml:space="preserve">based </w:t>
            </w:r>
            <w:r>
              <w:t>functionality</w:t>
            </w:r>
            <w:r w:rsidRPr="00624292">
              <w:t>.</w:t>
            </w:r>
          </w:p>
        </w:tc>
      </w:tr>
    </w:tbl>
    <w:p w14:paraId="74682BFF" w14:textId="6720EFF4" w:rsidR="0024350D" w:rsidRDefault="0024350D" w:rsidP="0024350D"/>
    <w:p w14:paraId="5B6CD251" w14:textId="5E5ABC3C" w:rsidR="0024350D" w:rsidRDefault="0024350D" w:rsidP="0024350D">
      <w:pPr>
        <w:pStyle w:val="Heading4"/>
        <w:rPr>
          <w:lang w:val="en-US"/>
        </w:rPr>
      </w:pPr>
      <w:bookmarkStart w:id="1837" w:name="_CR4_3_63_4"/>
      <w:bookmarkStart w:id="1838" w:name="_Toc193454404"/>
      <w:bookmarkEnd w:id="1837"/>
      <w:r>
        <w:rPr>
          <w:lang w:val="en-US"/>
        </w:rPr>
        <w:t>4.3.63.</w:t>
      </w:r>
      <w:r>
        <w:rPr>
          <w:lang w:val="en-US" w:eastAsia="zh-CN"/>
        </w:rPr>
        <w:t>4</w:t>
      </w:r>
      <w:r>
        <w:rPr>
          <w:lang w:val="en-US"/>
        </w:rPr>
        <w:tab/>
        <w:t>Notifications</w:t>
      </w:r>
      <w:bookmarkEnd w:id="1838"/>
    </w:p>
    <w:p w14:paraId="78CD50DA" w14:textId="77777777" w:rsidR="0024350D" w:rsidRPr="002B15AA" w:rsidRDefault="0024350D" w:rsidP="0024350D">
      <w:r>
        <w:t xml:space="preserve">The subclause 4.5 of the &lt;&lt;IOC&gt;&gt; using this </w:t>
      </w:r>
      <w:r w:rsidRPr="00FE34DD">
        <w:rPr>
          <w:rFonts w:ascii="Courier New" w:hAnsi="Courier New" w:cs="Courier New"/>
          <w:lang w:eastAsia="zh-CN"/>
        </w:rPr>
        <w:t>&lt;&lt;choice&gt;&gt;</w:t>
      </w:r>
      <w:r>
        <w:rPr>
          <w:lang w:eastAsia="zh-CN"/>
        </w:rPr>
        <w:t xml:space="preserve"> as one of its attributes, shall be applicable</w:t>
      </w:r>
      <w:r>
        <w:t>.</w:t>
      </w:r>
    </w:p>
    <w:p w14:paraId="7C489086" w14:textId="05FA3893" w:rsidR="000B7CA2" w:rsidRPr="009230CB" w:rsidRDefault="000B7CA2" w:rsidP="000B7CA2">
      <w:pPr>
        <w:pStyle w:val="Heading3"/>
      </w:pPr>
      <w:bookmarkStart w:id="1839" w:name="_CR4_3_64"/>
      <w:bookmarkStart w:id="1840" w:name="_Toc162446507"/>
      <w:bookmarkStart w:id="1841" w:name="_Toc193454405"/>
      <w:bookmarkEnd w:id="1839"/>
      <w:r w:rsidRPr="009230CB">
        <w:rPr>
          <w:rFonts w:cs="Arial"/>
          <w:szCs w:val="28"/>
        </w:rPr>
        <w:t>4.3.</w:t>
      </w:r>
      <w:r>
        <w:rPr>
          <w:rFonts w:cs="Arial"/>
          <w:szCs w:val="28"/>
        </w:rPr>
        <w:t>64</w:t>
      </w:r>
      <w:r w:rsidRPr="009230CB">
        <w:rPr>
          <w:rFonts w:cs="Arial"/>
          <w:szCs w:val="28"/>
        </w:rPr>
        <w:tab/>
      </w:r>
      <w:bookmarkStart w:id="1842" w:name="_Hlk177390872"/>
      <w:bookmarkEnd w:id="1840"/>
      <w:proofErr w:type="spellStart"/>
      <w:r w:rsidRPr="00354AB7">
        <w:rPr>
          <w:rFonts w:ascii="Courier New" w:hAnsi="Courier New"/>
          <w:szCs w:val="28"/>
          <w:lang w:eastAsia="zh-CN"/>
        </w:rPr>
        <w:t>TimeInterval</w:t>
      </w:r>
      <w:proofErr w:type="spellEnd"/>
      <w:r w:rsidRPr="00354AB7">
        <w:rPr>
          <w:rFonts w:ascii="Courier New" w:hAnsi="Courier New"/>
          <w:szCs w:val="28"/>
          <w:lang w:eastAsia="zh-CN"/>
        </w:rPr>
        <w:t xml:space="preserve"> &lt;&lt;</w:t>
      </w:r>
      <w:proofErr w:type="spellStart"/>
      <w:r w:rsidRPr="00354AB7">
        <w:rPr>
          <w:rFonts w:ascii="Courier New" w:hAnsi="Courier New"/>
          <w:szCs w:val="28"/>
          <w:lang w:eastAsia="zh-CN"/>
        </w:rPr>
        <w:t>dataType</w:t>
      </w:r>
      <w:proofErr w:type="spellEnd"/>
      <w:r w:rsidRPr="00354AB7">
        <w:rPr>
          <w:rFonts w:ascii="Courier New" w:hAnsi="Courier New"/>
          <w:szCs w:val="28"/>
          <w:lang w:eastAsia="zh-CN"/>
        </w:rPr>
        <w:t>&gt;&gt;</w:t>
      </w:r>
      <w:bookmarkEnd w:id="1841"/>
      <w:bookmarkEnd w:id="1842"/>
    </w:p>
    <w:p w14:paraId="5F8FA76B" w14:textId="2FB35371" w:rsidR="0024350D" w:rsidRPr="009230CB" w:rsidRDefault="0024350D" w:rsidP="0024350D">
      <w:pPr>
        <w:pStyle w:val="Heading4"/>
      </w:pPr>
      <w:bookmarkStart w:id="1843" w:name="_CR4_3_64_1"/>
      <w:bookmarkStart w:id="1844" w:name="_Toc193454406"/>
      <w:bookmarkEnd w:id="1843"/>
      <w:r w:rsidRPr="009230CB">
        <w:t>4.3.</w:t>
      </w:r>
      <w:r>
        <w:t>64</w:t>
      </w:r>
      <w:r w:rsidRPr="009230CB">
        <w:t>.1</w:t>
      </w:r>
      <w:r w:rsidRPr="009230CB">
        <w:tab/>
        <w:t>Definition</w:t>
      </w:r>
      <w:bookmarkEnd w:id="1844"/>
    </w:p>
    <w:p w14:paraId="44DA502B" w14:textId="6B59205D" w:rsidR="000B7CA2" w:rsidRDefault="000B7CA2" w:rsidP="000B7CA2">
      <w:pPr>
        <w:rPr>
          <w:lang w:val="en-US"/>
        </w:rPr>
      </w:pPr>
      <w:r w:rsidRPr="009230CB">
        <w:rPr>
          <w:lang w:val="en-US"/>
        </w:rPr>
        <w:t xml:space="preserve">This </w:t>
      </w:r>
      <w:r w:rsidRPr="005428D0">
        <w:rPr>
          <w:rFonts w:ascii="Courier New" w:hAnsi="Courier New" w:cs="Courier New"/>
          <w:lang w:eastAsia="zh-CN"/>
        </w:rPr>
        <w:t>&lt;&lt;</w:t>
      </w:r>
      <w:proofErr w:type="spellStart"/>
      <w:r w:rsidRPr="005428D0">
        <w:rPr>
          <w:rFonts w:ascii="Courier New" w:hAnsi="Courier New" w:cs="Courier New"/>
          <w:lang w:eastAsia="zh-CN"/>
        </w:rPr>
        <w:t>dataType</w:t>
      </w:r>
      <w:proofErr w:type="spellEnd"/>
      <w:r w:rsidRPr="005428D0">
        <w:rPr>
          <w:rFonts w:ascii="Courier New" w:hAnsi="Courier New" w:cs="Courier New"/>
          <w:lang w:eastAsia="zh-CN"/>
        </w:rPr>
        <w:t>&gt;&gt;</w:t>
      </w:r>
      <w:r>
        <w:rPr>
          <w:lang w:eastAsia="zh-CN"/>
        </w:rPr>
        <w:t xml:space="preserve"> </w:t>
      </w:r>
      <w:r w:rsidRPr="009230CB">
        <w:rPr>
          <w:lang w:val="en-US"/>
        </w:rPr>
        <w:t>defines a</w:t>
      </w:r>
      <w:r>
        <w:rPr>
          <w:lang w:val="en-US"/>
        </w:rPr>
        <w:t xml:space="preserve"> time interval within one day. If the whole day shall be selected, </w:t>
      </w:r>
      <w:proofErr w:type="spellStart"/>
      <w:r w:rsidRPr="00F50D1B">
        <w:rPr>
          <w:rFonts w:ascii="Courier New" w:hAnsi="Courier New" w:cs="Courier New"/>
          <w:lang w:val="en-US"/>
        </w:rPr>
        <w:t>intervalStart</w:t>
      </w:r>
      <w:proofErr w:type="spellEnd"/>
      <w:r>
        <w:rPr>
          <w:lang w:val="en-US"/>
        </w:rPr>
        <w:t xml:space="preserve"> shall be set to 00:00:00 and </w:t>
      </w:r>
      <w:proofErr w:type="spellStart"/>
      <w:r w:rsidRPr="00F50D1B">
        <w:rPr>
          <w:rFonts w:ascii="Courier New" w:hAnsi="Courier New" w:cs="Courier New"/>
          <w:lang w:val="en-US"/>
        </w:rPr>
        <w:t>intervalEnd</w:t>
      </w:r>
      <w:proofErr w:type="spellEnd"/>
      <w:r>
        <w:rPr>
          <w:lang w:val="en-US"/>
        </w:rPr>
        <w:t xml:space="preserve"> shall be set to 23:59:59.</w:t>
      </w:r>
    </w:p>
    <w:p w14:paraId="6F133C18" w14:textId="17BF05C0" w:rsidR="0024350D" w:rsidRPr="009230CB" w:rsidRDefault="0024350D" w:rsidP="0024350D">
      <w:pPr>
        <w:pStyle w:val="Heading4"/>
      </w:pPr>
      <w:bookmarkStart w:id="1845" w:name="_CR4_3_64_2"/>
      <w:bookmarkStart w:id="1846" w:name="_Toc193454407"/>
      <w:bookmarkEnd w:id="1845"/>
      <w:r w:rsidRPr="009230CB">
        <w:t>4.3.</w:t>
      </w:r>
      <w:r>
        <w:t>64</w:t>
      </w:r>
      <w:r w:rsidRPr="009230CB">
        <w:t>.2</w:t>
      </w:r>
      <w:r w:rsidRPr="009230CB">
        <w:tab/>
        <w:t>Attributes</w:t>
      </w:r>
      <w:bookmarkEnd w:id="18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198D1630" w14:textId="77777777" w:rsidTr="00256A40">
        <w:trPr>
          <w:cantSplit/>
          <w:jc w:val="center"/>
        </w:trPr>
        <w:tc>
          <w:tcPr>
            <w:tcW w:w="2400" w:type="pct"/>
            <w:shd w:val="clear" w:color="auto" w:fill="BFBFBF"/>
            <w:noWrap/>
            <w:vAlign w:val="center"/>
          </w:tcPr>
          <w:p w14:paraId="4FF55D47" w14:textId="77777777" w:rsidR="0024350D" w:rsidRPr="00353ED8" w:rsidRDefault="0024350D" w:rsidP="00256A40">
            <w:pPr>
              <w:pStyle w:val="TAH"/>
            </w:pPr>
            <w:r w:rsidRPr="00353ED8">
              <w:t>Attribute name</w:t>
            </w:r>
          </w:p>
        </w:tc>
        <w:tc>
          <w:tcPr>
            <w:tcW w:w="200" w:type="pct"/>
            <w:shd w:val="clear" w:color="auto" w:fill="BFBFBF"/>
            <w:noWrap/>
            <w:vAlign w:val="center"/>
          </w:tcPr>
          <w:p w14:paraId="130850AD" w14:textId="77777777" w:rsidR="0024350D" w:rsidRPr="003D39E5" w:rsidRDefault="0024350D" w:rsidP="00256A40">
            <w:pPr>
              <w:pStyle w:val="TAH"/>
            </w:pPr>
            <w:r w:rsidRPr="003D39E5">
              <w:t>S</w:t>
            </w:r>
          </w:p>
        </w:tc>
        <w:tc>
          <w:tcPr>
            <w:tcW w:w="600" w:type="pct"/>
            <w:shd w:val="clear" w:color="auto" w:fill="BFBFBF"/>
            <w:noWrap/>
            <w:vAlign w:val="center"/>
          </w:tcPr>
          <w:p w14:paraId="410BB532" w14:textId="77777777" w:rsidR="0024350D" w:rsidRPr="00EE4C90" w:rsidRDefault="0024350D" w:rsidP="00256A40">
            <w:pPr>
              <w:pStyle w:val="TAH"/>
            </w:pPr>
            <w:proofErr w:type="spellStart"/>
            <w:r w:rsidRPr="00EE4C90">
              <w:t>isReadable</w:t>
            </w:r>
            <w:proofErr w:type="spellEnd"/>
          </w:p>
        </w:tc>
        <w:tc>
          <w:tcPr>
            <w:tcW w:w="600" w:type="pct"/>
            <w:shd w:val="clear" w:color="auto" w:fill="BFBFBF"/>
            <w:noWrap/>
            <w:vAlign w:val="center"/>
          </w:tcPr>
          <w:p w14:paraId="7933096A" w14:textId="77777777" w:rsidR="0024350D" w:rsidRPr="00A26FC6" w:rsidRDefault="0024350D" w:rsidP="00256A40">
            <w:pPr>
              <w:pStyle w:val="TAH"/>
            </w:pPr>
            <w:proofErr w:type="spellStart"/>
            <w:r w:rsidRPr="00A26FC6">
              <w:t>isWritable</w:t>
            </w:r>
            <w:proofErr w:type="spellEnd"/>
          </w:p>
        </w:tc>
        <w:tc>
          <w:tcPr>
            <w:tcW w:w="600" w:type="pct"/>
            <w:shd w:val="clear" w:color="auto" w:fill="BFBFBF"/>
            <w:noWrap/>
            <w:vAlign w:val="center"/>
          </w:tcPr>
          <w:p w14:paraId="35FD27F0" w14:textId="77777777" w:rsidR="0024350D" w:rsidRPr="003267B4" w:rsidRDefault="0024350D" w:rsidP="00256A40">
            <w:pPr>
              <w:pStyle w:val="TAH"/>
            </w:pPr>
            <w:proofErr w:type="spellStart"/>
            <w:r w:rsidRPr="003267B4">
              <w:rPr>
                <w:rFonts w:cs="Arial"/>
                <w:bCs/>
                <w:szCs w:val="18"/>
              </w:rPr>
              <w:t>isInvariant</w:t>
            </w:r>
            <w:proofErr w:type="spellEnd"/>
          </w:p>
        </w:tc>
        <w:tc>
          <w:tcPr>
            <w:tcW w:w="600" w:type="pct"/>
            <w:shd w:val="clear" w:color="auto" w:fill="BFBFBF"/>
            <w:noWrap/>
            <w:vAlign w:val="center"/>
          </w:tcPr>
          <w:p w14:paraId="4BF1E28D" w14:textId="77777777" w:rsidR="0024350D" w:rsidRPr="003267B4" w:rsidRDefault="0024350D" w:rsidP="00256A40">
            <w:pPr>
              <w:pStyle w:val="TAH"/>
            </w:pPr>
            <w:proofErr w:type="spellStart"/>
            <w:r w:rsidRPr="003267B4">
              <w:t>isNotifyable</w:t>
            </w:r>
            <w:proofErr w:type="spellEnd"/>
          </w:p>
        </w:tc>
      </w:tr>
      <w:tr w:rsidR="000B7CA2" w:rsidRPr="005B0391" w14:paraId="79EDF990" w14:textId="77777777" w:rsidTr="00D82907">
        <w:trPr>
          <w:cantSplit/>
          <w:trHeight w:val="164"/>
          <w:jc w:val="center"/>
        </w:trPr>
        <w:tc>
          <w:tcPr>
            <w:tcW w:w="2400" w:type="pct"/>
            <w:noWrap/>
          </w:tcPr>
          <w:p w14:paraId="5498F68B" w14:textId="553B7C21" w:rsidR="000B7CA2" w:rsidRPr="00B26339" w:rsidRDefault="000B7CA2" w:rsidP="000B7CA2">
            <w:pPr>
              <w:pStyle w:val="TAL"/>
              <w:rPr>
                <w:rFonts w:cs="Arial"/>
                <w:color w:val="000000"/>
              </w:rPr>
            </w:pPr>
            <w:proofErr w:type="spellStart"/>
            <w:r w:rsidRPr="00A861DC">
              <w:rPr>
                <w:rFonts w:ascii="Courier New" w:hAnsi="Courier New" w:cs="Courier New"/>
              </w:rPr>
              <w:t>intervalStart</w:t>
            </w:r>
            <w:proofErr w:type="spellEnd"/>
          </w:p>
        </w:tc>
        <w:tc>
          <w:tcPr>
            <w:tcW w:w="200" w:type="pct"/>
            <w:noWrap/>
          </w:tcPr>
          <w:p w14:paraId="0B371ACD" w14:textId="77777777" w:rsidR="000B7CA2" w:rsidRPr="005B0391" w:rsidRDefault="000B7CA2" w:rsidP="000B7CA2">
            <w:pPr>
              <w:pStyle w:val="TAL"/>
              <w:jc w:val="center"/>
            </w:pPr>
            <w:r>
              <w:rPr>
                <w:rFonts w:cs="Arial"/>
                <w:szCs w:val="18"/>
                <w:lang w:eastAsia="zh-CN"/>
              </w:rPr>
              <w:t>M</w:t>
            </w:r>
          </w:p>
        </w:tc>
        <w:tc>
          <w:tcPr>
            <w:tcW w:w="600" w:type="pct"/>
            <w:noWrap/>
          </w:tcPr>
          <w:p w14:paraId="5C0BD7F4" w14:textId="77777777" w:rsidR="000B7CA2" w:rsidRPr="005B0391" w:rsidRDefault="000B7CA2" w:rsidP="000B7CA2">
            <w:pPr>
              <w:pStyle w:val="TAL"/>
              <w:jc w:val="center"/>
            </w:pPr>
            <w:r w:rsidRPr="00806702">
              <w:rPr>
                <w:rFonts w:cs="Arial"/>
              </w:rPr>
              <w:t>T</w:t>
            </w:r>
          </w:p>
        </w:tc>
        <w:tc>
          <w:tcPr>
            <w:tcW w:w="600" w:type="pct"/>
            <w:noWrap/>
          </w:tcPr>
          <w:p w14:paraId="4D688F4B" w14:textId="77777777" w:rsidR="000B7CA2" w:rsidRPr="005B0391" w:rsidRDefault="000B7CA2" w:rsidP="000B7CA2">
            <w:pPr>
              <w:pStyle w:val="TAL"/>
              <w:jc w:val="center"/>
            </w:pPr>
            <w:r w:rsidRPr="00806702">
              <w:rPr>
                <w:rFonts w:cs="Arial"/>
              </w:rPr>
              <w:t>T</w:t>
            </w:r>
          </w:p>
        </w:tc>
        <w:tc>
          <w:tcPr>
            <w:tcW w:w="600" w:type="pct"/>
            <w:noWrap/>
          </w:tcPr>
          <w:p w14:paraId="3F4E206A" w14:textId="77777777" w:rsidR="000B7CA2" w:rsidRPr="005B0391" w:rsidRDefault="000B7CA2" w:rsidP="000B7CA2">
            <w:pPr>
              <w:pStyle w:val="TAL"/>
              <w:jc w:val="center"/>
              <w:rPr>
                <w:lang w:eastAsia="zh-CN"/>
              </w:rPr>
            </w:pPr>
            <w:r w:rsidRPr="00806702">
              <w:rPr>
                <w:rFonts w:cs="Arial"/>
                <w:lang w:eastAsia="zh-CN"/>
              </w:rPr>
              <w:t>F</w:t>
            </w:r>
          </w:p>
        </w:tc>
        <w:tc>
          <w:tcPr>
            <w:tcW w:w="600" w:type="pct"/>
            <w:noWrap/>
          </w:tcPr>
          <w:p w14:paraId="333E5920" w14:textId="77777777" w:rsidR="000B7CA2" w:rsidRPr="005B0391" w:rsidRDefault="000B7CA2" w:rsidP="000B7CA2">
            <w:pPr>
              <w:pStyle w:val="TAL"/>
              <w:jc w:val="center"/>
              <w:rPr>
                <w:lang w:eastAsia="zh-CN"/>
              </w:rPr>
            </w:pPr>
            <w:r w:rsidRPr="00806702">
              <w:rPr>
                <w:rFonts w:cs="Arial"/>
                <w:lang w:eastAsia="zh-CN"/>
              </w:rPr>
              <w:t>T</w:t>
            </w:r>
          </w:p>
        </w:tc>
      </w:tr>
      <w:tr w:rsidR="000B7CA2" w:rsidRPr="005B0391" w14:paraId="235C055E" w14:textId="77777777" w:rsidTr="00D82907">
        <w:trPr>
          <w:cantSplit/>
          <w:trHeight w:val="164"/>
          <w:jc w:val="center"/>
        </w:trPr>
        <w:tc>
          <w:tcPr>
            <w:tcW w:w="2400" w:type="pct"/>
            <w:noWrap/>
          </w:tcPr>
          <w:p w14:paraId="398BFA74" w14:textId="6615F100" w:rsidR="000B7CA2" w:rsidRPr="00B26339" w:rsidRDefault="000B7CA2" w:rsidP="000B7CA2">
            <w:pPr>
              <w:pStyle w:val="TAL"/>
              <w:rPr>
                <w:rFonts w:cs="Arial"/>
                <w:color w:val="000000"/>
              </w:rPr>
            </w:pPr>
            <w:proofErr w:type="spellStart"/>
            <w:r w:rsidRPr="00A861DC">
              <w:rPr>
                <w:rFonts w:ascii="Courier New" w:hAnsi="Courier New" w:cs="Courier New"/>
              </w:rPr>
              <w:t>intervalEnd</w:t>
            </w:r>
            <w:proofErr w:type="spellEnd"/>
          </w:p>
        </w:tc>
        <w:tc>
          <w:tcPr>
            <w:tcW w:w="200" w:type="pct"/>
            <w:noWrap/>
          </w:tcPr>
          <w:p w14:paraId="4A1418C5" w14:textId="77777777" w:rsidR="000B7CA2" w:rsidRPr="005B0391" w:rsidRDefault="000B7CA2" w:rsidP="000B7CA2">
            <w:pPr>
              <w:pStyle w:val="TAL"/>
              <w:jc w:val="center"/>
            </w:pPr>
            <w:r>
              <w:rPr>
                <w:rFonts w:cs="Arial"/>
                <w:szCs w:val="18"/>
                <w:lang w:eastAsia="zh-CN"/>
              </w:rPr>
              <w:t>M</w:t>
            </w:r>
          </w:p>
        </w:tc>
        <w:tc>
          <w:tcPr>
            <w:tcW w:w="600" w:type="pct"/>
            <w:noWrap/>
          </w:tcPr>
          <w:p w14:paraId="0007153D" w14:textId="77777777" w:rsidR="000B7CA2" w:rsidRPr="005B0391" w:rsidRDefault="000B7CA2" w:rsidP="000B7CA2">
            <w:pPr>
              <w:pStyle w:val="TAL"/>
              <w:jc w:val="center"/>
            </w:pPr>
            <w:r w:rsidRPr="00806702">
              <w:rPr>
                <w:rFonts w:cs="Arial"/>
              </w:rPr>
              <w:t>T</w:t>
            </w:r>
          </w:p>
        </w:tc>
        <w:tc>
          <w:tcPr>
            <w:tcW w:w="600" w:type="pct"/>
            <w:noWrap/>
          </w:tcPr>
          <w:p w14:paraId="2AC66635" w14:textId="77777777" w:rsidR="000B7CA2" w:rsidRPr="005B0391" w:rsidRDefault="000B7CA2" w:rsidP="000B7CA2">
            <w:pPr>
              <w:pStyle w:val="TAL"/>
              <w:jc w:val="center"/>
            </w:pPr>
            <w:r w:rsidRPr="00806702">
              <w:rPr>
                <w:rFonts w:cs="Arial"/>
              </w:rPr>
              <w:t>T</w:t>
            </w:r>
          </w:p>
        </w:tc>
        <w:tc>
          <w:tcPr>
            <w:tcW w:w="600" w:type="pct"/>
            <w:noWrap/>
          </w:tcPr>
          <w:p w14:paraId="184BB6B4" w14:textId="77777777" w:rsidR="000B7CA2" w:rsidRPr="005B0391" w:rsidRDefault="000B7CA2" w:rsidP="000B7CA2">
            <w:pPr>
              <w:pStyle w:val="TAL"/>
              <w:jc w:val="center"/>
              <w:rPr>
                <w:lang w:eastAsia="zh-CN"/>
              </w:rPr>
            </w:pPr>
            <w:r w:rsidRPr="00806702">
              <w:rPr>
                <w:rFonts w:cs="Arial"/>
                <w:lang w:eastAsia="zh-CN"/>
              </w:rPr>
              <w:t>F</w:t>
            </w:r>
          </w:p>
        </w:tc>
        <w:tc>
          <w:tcPr>
            <w:tcW w:w="600" w:type="pct"/>
            <w:noWrap/>
          </w:tcPr>
          <w:p w14:paraId="2BACE864" w14:textId="77777777" w:rsidR="000B7CA2" w:rsidRPr="005B0391" w:rsidRDefault="000B7CA2" w:rsidP="000B7CA2">
            <w:pPr>
              <w:pStyle w:val="TAL"/>
              <w:jc w:val="center"/>
              <w:rPr>
                <w:lang w:eastAsia="zh-CN"/>
              </w:rPr>
            </w:pPr>
            <w:r w:rsidRPr="00806702">
              <w:rPr>
                <w:rFonts w:cs="Arial"/>
                <w:lang w:eastAsia="zh-CN"/>
              </w:rPr>
              <w:t>T</w:t>
            </w:r>
          </w:p>
        </w:tc>
      </w:tr>
    </w:tbl>
    <w:p w14:paraId="1C46B41A" w14:textId="77777777" w:rsidR="0024350D" w:rsidRDefault="0024350D" w:rsidP="0024350D"/>
    <w:p w14:paraId="5F7811D3" w14:textId="43C54428" w:rsidR="0024350D" w:rsidRPr="009230CB" w:rsidRDefault="0024350D" w:rsidP="0024350D">
      <w:pPr>
        <w:pStyle w:val="Heading4"/>
      </w:pPr>
      <w:bookmarkStart w:id="1847" w:name="_CR4_3_64_3"/>
      <w:bookmarkStart w:id="1848" w:name="_Toc193454408"/>
      <w:bookmarkEnd w:id="1847"/>
      <w:r w:rsidRPr="009230CB">
        <w:t>4.3.</w:t>
      </w:r>
      <w:r>
        <w:t>64</w:t>
      </w:r>
      <w:r w:rsidRPr="009230CB">
        <w:t>.3</w:t>
      </w:r>
      <w:r w:rsidRPr="009230CB">
        <w:tab/>
        <w:t>Attribute constraints</w:t>
      </w:r>
      <w:bookmarkEnd w:id="1848"/>
    </w:p>
    <w:p w14:paraId="1C50B754" w14:textId="5B72EA48" w:rsidR="0024350D" w:rsidRDefault="0024350D" w:rsidP="0024350D">
      <w:r w:rsidRPr="007B059D">
        <w:t>None</w:t>
      </w:r>
      <w:r>
        <w:t>.</w:t>
      </w:r>
    </w:p>
    <w:p w14:paraId="5F95C5AA" w14:textId="279F8FE2" w:rsidR="0024350D" w:rsidRPr="009230CB" w:rsidRDefault="0024350D" w:rsidP="0024350D">
      <w:pPr>
        <w:pStyle w:val="Heading4"/>
        <w:rPr>
          <w:lang w:val="en-US"/>
        </w:rPr>
      </w:pPr>
      <w:bookmarkStart w:id="1849" w:name="_CR4_3_64_4"/>
      <w:bookmarkStart w:id="1850" w:name="_Toc193454409"/>
      <w:bookmarkEnd w:id="1849"/>
      <w:r w:rsidRPr="009230CB">
        <w:rPr>
          <w:lang w:val="en-US"/>
        </w:rPr>
        <w:t>4.3.</w:t>
      </w:r>
      <w:r>
        <w:rPr>
          <w:lang w:val="en-US"/>
        </w:rPr>
        <w:t>64</w:t>
      </w:r>
      <w:r w:rsidRPr="009230CB">
        <w:rPr>
          <w:lang w:val="en-US"/>
        </w:rPr>
        <w:t>.</w:t>
      </w:r>
      <w:r w:rsidRPr="009230CB">
        <w:rPr>
          <w:lang w:val="en-US" w:eastAsia="zh-CN"/>
        </w:rPr>
        <w:t>4</w:t>
      </w:r>
      <w:r w:rsidRPr="009230CB">
        <w:rPr>
          <w:lang w:val="en-US"/>
        </w:rPr>
        <w:tab/>
        <w:t>Notifications</w:t>
      </w:r>
      <w:bookmarkEnd w:id="1850"/>
    </w:p>
    <w:p w14:paraId="4DF69EBE" w14:textId="72CB863B" w:rsidR="000B7CA2" w:rsidRDefault="000B7CA2" w:rsidP="000B7CA2">
      <w:r w:rsidRPr="009230CB">
        <w:t xml:space="preserve">The subclause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9230CB">
        <w:rPr>
          <w:lang w:eastAsia="zh-CN"/>
        </w:rPr>
        <w:t>as one of its attributes, shall be applicable</w:t>
      </w:r>
      <w:r w:rsidRPr="009230CB">
        <w:t>.</w:t>
      </w:r>
    </w:p>
    <w:p w14:paraId="44D77752" w14:textId="1A31883C" w:rsidR="0024350D" w:rsidRDefault="0024350D" w:rsidP="0024350D">
      <w:pPr>
        <w:pStyle w:val="Heading3"/>
        <w:rPr>
          <w:szCs w:val="28"/>
        </w:rPr>
      </w:pPr>
      <w:bookmarkStart w:id="1851" w:name="_CR4_3_65"/>
      <w:bookmarkStart w:id="1852" w:name="_Toc193454410"/>
      <w:bookmarkEnd w:id="1851"/>
      <w:r>
        <w:rPr>
          <w:rFonts w:cs="Arial"/>
          <w:szCs w:val="28"/>
        </w:rPr>
        <w:t>4.3.65</w:t>
      </w:r>
      <w:r>
        <w:tab/>
      </w:r>
      <w:proofErr w:type="spellStart"/>
      <w:r>
        <w:rPr>
          <w:rFonts w:ascii="Courier New" w:hAnsi="Courier New"/>
          <w:szCs w:val="28"/>
          <w:lang w:eastAsia="zh-CN"/>
        </w:rPr>
        <w:t>ConditionMonitor</w:t>
      </w:r>
      <w:bookmarkEnd w:id="1852"/>
      <w:proofErr w:type="spellEnd"/>
    </w:p>
    <w:p w14:paraId="19095664" w14:textId="41054CE7" w:rsidR="0024350D" w:rsidRDefault="0024350D" w:rsidP="0024350D">
      <w:pPr>
        <w:pStyle w:val="Heading4"/>
      </w:pPr>
      <w:bookmarkStart w:id="1853" w:name="_CR4_3_65_1"/>
      <w:bookmarkStart w:id="1854" w:name="_Toc193454411"/>
      <w:bookmarkEnd w:id="1853"/>
      <w:r>
        <w:t>4.3.65.1</w:t>
      </w:r>
      <w:r>
        <w:tab/>
        <w:t>Definition</w:t>
      </w:r>
      <w:bookmarkEnd w:id="1854"/>
    </w:p>
    <w:p w14:paraId="1643E664" w14:textId="77777777" w:rsidR="0024350D" w:rsidRDefault="0024350D" w:rsidP="0024350D">
      <w:pPr>
        <w:rPr>
          <w:lang w:val="en-US"/>
        </w:rPr>
      </w:pPr>
      <w:r>
        <w:t xml:space="preserve">This IOC </w:t>
      </w:r>
      <w:r w:rsidRPr="009230CB">
        <w:rPr>
          <w:lang w:val="en-US"/>
        </w:rPr>
        <w:t xml:space="preserve">defines </w:t>
      </w:r>
      <w:r>
        <w:rPr>
          <w:lang w:val="en-US"/>
        </w:rPr>
        <w:t xml:space="preserve">one or several conditions and monitors whether these conditions are satisfied. </w:t>
      </w:r>
      <w:r w:rsidRPr="00FE34DD">
        <w:rPr>
          <w:lang w:val="en-US"/>
        </w:rPr>
        <w:t xml:space="preserve">It can be name-contained by </w:t>
      </w:r>
      <w:proofErr w:type="spellStart"/>
      <w:r w:rsidRPr="00FE34DD">
        <w:rPr>
          <w:rFonts w:ascii="Courier New" w:hAnsi="Courier New" w:cs="Courier New"/>
          <w:lang w:val="en-US"/>
        </w:rPr>
        <w:t>SubNetwork</w:t>
      </w:r>
      <w:proofErr w:type="spellEnd"/>
      <w:r w:rsidRPr="00261E84">
        <w:rPr>
          <w:lang w:val="en-US"/>
        </w:rPr>
        <w:t xml:space="preserve"> or </w:t>
      </w:r>
      <w:r>
        <w:rPr>
          <w:rFonts w:ascii="Courier New" w:hAnsi="Courier New" w:cs="Courier New"/>
          <w:lang w:val="en-US"/>
        </w:rPr>
        <w:t>ManagedElement</w:t>
      </w:r>
      <w:r w:rsidRPr="00FE34DD">
        <w:rPr>
          <w:lang w:val="en-US"/>
        </w:rPr>
        <w:t>.</w:t>
      </w:r>
    </w:p>
    <w:p w14:paraId="45EA3650" w14:textId="77777777" w:rsidR="0024350D" w:rsidRDefault="0024350D" w:rsidP="0024350D">
      <w:r>
        <w:rPr>
          <w:lang w:val="en-US"/>
        </w:rPr>
        <w:lastRenderedPageBreak/>
        <w:t xml:space="preserve">The attribute </w:t>
      </w:r>
      <w:r w:rsidRPr="00FE34DD">
        <w:rPr>
          <w:rFonts w:ascii="Courier New" w:hAnsi="Courier New" w:cs="Courier New"/>
          <w:lang w:val="en-US"/>
        </w:rPr>
        <w:t>c</w:t>
      </w:r>
      <w:r>
        <w:rPr>
          <w:rFonts w:ascii="Courier New" w:hAnsi="Courier New" w:cs="Courier New"/>
          <w:lang w:val="en-US"/>
        </w:rPr>
        <w:t>ondition</w:t>
      </w:r>
      <w:r>
        <w:rPr>
          <w:lang w:val="en-US"/>
        </w:rPr>
        <w:t xml:space="preserve"> allows to configure one or several conditions. Possible </w:t>
      </w:r>
      <w:r w:rsidRPr="005341C2">
        <w:t xml:space="preserve">conditions </w:t>
      </w:r>
      <w:r>
        <w:t xml:space="preserve">include but are not limited to </w:t>
      </w:r>
      <w:r w:rsidRPr="005341C2">
        <w:t>scheduling requirement</w:t>
      </w:r>
      <w:r>
        <w:t>s or</w:t>
      </w:r>
      <w:r w:rsidRPr="005341C2">
        <w:t xml:space="preserve"> parameter setting</w:t>
      </w:r>
      <w:r>
        <w:t xml:space="preserve">s e.g. evaluation if a configuration parameter is above a certain threshold or has a certain values. </w:t>
      </w:r>
    </w:p>
    <w:p w14:paraId="45326671" w14:textId="77777777" w:rsidR="0024350D" w:rsidRPr="00495F35" w:rsidRDefault="0024350D" w:rsidP="0024350D">
      <w:pPr>
        <w:rPr>
          <w:lang w:val="en-US"/>
        </w:rPr>
      </w:pPr>
      <w:r w:rsidRPr="00F33049">
        <w:rPr>
          <w:lang w:val="en-US"/>
        </w:rPr>
        <w:t xml:space="preserve">The </w:t>
      </w:r>
      <w:proofErr w:type="spellStart"/>
      <w:r>
        <w:rPr>
          <w:lang w:val="en-US"/>
        </w:rPr>
        <w:t>b</w:t>
      </w:r>
      <w:r w:rsidRPr="00F33049">
        <w:rPr>
          <w:lang w:val="en-US"/>
        </w:rPr>
        <w:t>oolean</w:t>
      </w:r>
      <w:proofErr w:type="spellEnd"/>
      <w:r w:rsidRPr="00F33049">
        <w:rPr>
          <w:lang w:val="en-US"/>
        </w:rPr>
        <w:t xml:space="preserve"> attribute </w:t>
      </w:r>
      <w:proofErr w:type="spellStart"/>
      <w:r>
        <w:rPr>
          <w:rFonts w:ascii="Courier New" w:hAnsi="Courier New" w:cs="Courier New"/>
          <w:lang w:val="en-US"/>
        </w:rPr>
        <w:t>conditionStatus</w:t>
      </w:r>
      <w:proofErr w:type="spellEnd"/>
      <w:r w:rsidRPr="00F33049">
        <w:rPr>
          <w:lang w:val="en-US"/>
        </w:rPr>
        <w:t xml:space="preserve"> switches between TRUE and FALSE depend</w:t>
      </w:r>
      <w:r>
        <w:rPr>
          <w:lang w:val="en-US"/>
        </w:rPr>
        <w:t>ing upon</w:t>
      </w:r>
      <w:r w:rsidRPr="00F33049">
        <w:rPr>
          <w:lang w:val="en-US"/>
        </w:rPr>
        <w:t xml:space="preserve"> whether the configured con</w:t>
      </w:r>
      <w:r>
        <w:rPr>
          <w:lang w:val="en-US"/>
        </w:rPr>
        <w:t>ditions</w:t>
      </w:r>
      <w:r w:rsidRPr="00F33049">
        <w:rPr>
          <w:lang w:val="en-US"/>
        </w:rPr>
        <w:t xml:space="preserve"> are fulfilled or not.</w:t>
      </w:r>
      <w:r>
        <w:rPr>
          <w:lang w:val="en-US"/>
        </w:rPr>
        <w:t xml:space="preserve"> This attribute makes the internal </w:t>
      </w:r>
      <w:proofErr w:type="spellStart"/>
      <w:r>
        <w:rPr>
          <w:rFonts w:ascii="Courier New" w:hAnsi="Courier New" w:cs="Courier New"/>
          <w:lang w:val="en-US"/>
        </w:rPr>
        <w:t>ConditionMonitor</w:t>
      </w:r>
      <w:proofErr w:type="spellEnd"/>
      <w:r>
        <w:rPr>
          <w:lang w:val="en-US"/>
        </w:rPr>
        <w:t xml:space="preserve"> status observable.</w:t>
      </w:r>
    </w:p>
    <w:p w14:paraId="3990CC8D" w14:textId="11FA72EE" w:rsidR="0024350D" w:rsidRDefault="0024350D" w:rsidP="0024350D">
      <w:pPr>
        <w:pStyle w:val="Heading4"/>
      </w:pPr>
      <w:bookmarkStart w:id="1855" w:name="_CR4_3_65_2"/>
      <w:bookmarkStart w:id="1856" w:name="_Toc193454412"/>
      <w:bookmarkEnd w:id="1855"/>
      <w:r>
        <w:t>4.3.65.2</w:t>
      </w:r>
      <w:r>
        <w:tab/>
        <w:t>Attributes</w:t>
      </w:r>
      <w:bookmarkEnd w:id="1856"/>
    </w:p>
    <w:p w14:paraId="03040C5A" w14:textId="77777777" w:rsidR="0024350D" w:rsidRDefault="0024350D" w:rsidP="0024350D">
      <w:r>
        <w:t xml:space="preserve">The </w:t>
      </w:r>
      <w:proofErr w:type="spellStart"/>
      <w:r w:rsidRPr="00AD2E6C">
        <w:rPr>
          <w:rFonts w:ascii="Courier New" w:hAnsi="Courier New"/>
          <w:lang w:eastAsia="zh-CN"/>
        </w:rPr>
        <w:t>ConditionMonitor</w:t>
      </w:r>
      <w:proofErr w:type="spellEnd"/>
      <w:r w:rsidRPr="00AD2E6C">
        <w:rPr>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7CFA0829" w14:textId="77777777" w:rsidTr="00256A40">
        <w:trPr>
          <w:cantSplit/>
          <w:jc w:val="center"/>
        </w:trPr>
        <w:tc>
          <w:tcPr>
            <w:tcW w:w="2400" w:type="pct"/>
            <w:shd w:val="clear" w:color="auto" w:fill="BFBFBF"/>
            <w:noWrap/>
            <w:vAlign w:val="center"/>
          </w:tcPr>
          <w:p w14:paraId="4D5A84FA" w14:textId="77777777" w:rsidR="0024350D" w:rsidRPr="00353ED8" w:rsidRDefault="0024350D" w:rsidP="00256A40">
            <w:pPr>
              <w:pStyle w:val="TAH"/>
            </w:pPr>
            <w:r w:rsidRPr="00353ED8">
              <w:t>Attribute name</w:t>
            </w:r>
          </w:p>
        </w:tc>
        <w:tc>
          <w:tcPr>
            <w:tcW w:w="200" w:type="pct"/>
            <w:shd w:val="clear" w:color="auto" w:fill="BFBFBF"/>
            <w:noWrap/>
            <w:vAlign w:val="center"/>
          </w:tcPr>
          <w:p w14:paraId="24AC5213" w14:textId="77777777" w:rsidR="0024350D" w:rsidRPr="003D39E5" w:rsidRDefault="0024350D" w:rsidP="00256A40">
            <w:pPr>
              <w:pStyle w:val="TAH"/>
            </w:pPr>
            <w:r w:rsidRPr="003D39E5">
              <w:t>S</w:t>
            </w:r>
          </w:p>
        </w:tc>
        <w:tc>
          <w:tcPr>
            <w:tcW w:w="600" w:type="pct"/>
            <w:shd w:val="clear" w:color="auto" w:fill="BFBFBF"/>
            <w:noWrap/>
            <w:vAlign w:val="center"/>
          </w:tcPr>
          <w:p w14:paraId="01D578ED" w14:textId="77777777" w:rsidR="0024350D" w:rsidRPr="00EE4C90" w:rsidRDefault="0024350D" w:rsidP="00256A40">
            <w:pPr>
              <w:pStyle w:val="TAH"/>
            </w:pPr>
            <w:proofErr w:type="spellStart"/>
            <w:r w:rsidRPr="00EE4C90">
              <w:t>isReadable</w:t>
            </w:r>
            <w:proofErr w:type="spellEnd"/>
          </w:p>
        </w:tc>
        <w:tc>
          <w:tcPr>
            <w:tcW w:w="600" w:type="pct"/>
            <w:shd w:val="clear" w:color="auto" w:fill="BFBFBF"/>
            <w:noWrap/>
            <w:vAlign w:val="center"/>
          </w:tcPr>
          <w:p w14:paraId="758CBD4A" w14:textId="77777777" w:rsidR="0024350D" w:rsidRPr="00A26FC6" w:rsidRDefault="0024350D" w:rsidP="00256A40">
            <w:pPr>
              <w:pStyle w:val="TAH"/>
            </w:pPr>
            <w:proofErr w:type="spellStart"/>
            <w:r w:rsidRPr="00A26FC6">
              <w:t>isWritable</w:t>
            </w:r>
            <w:proofErr w:type="spellEnd"/>
          </w:p>
        </w:tc>
        <w:tc>
          <w:tcPr>
            <w:tcW w:w="600" w:type="pct"/>
            <w:shd w:val="clear" w:color="auto" w:fill="BFBFBF"/>
            <w:noWrap/>
            <w:vAlign w:val="center"/>
          </w:tcPr>
          <w:p w14:paraId="3346ABA2" w14:textId="77777777" w:rsidR="0024350D" w:rsidRPr="003267B4" w:rsidRDefault="0024350D" w:rsidP="00256A40">
            <w:pPr>
              <w:pStyle w:val="TAH"/>
            </w:pPr>
            <w:proofErr w:type="spellStart"/>
            <w:r w:rsidRPr="003267B4">
              <w:rPr>
                <w:rFonts w:cs="Arial"/>
                <w:bCs/>
                <w:szCs w:val="18"/>
              </w:rPr>
              <w:t>isInvariant</w:t>
            </w:r>
            <w:proofErr w:type="spellEnd"/>
          </w:p>
        </w:tc>
        <w:tc>
          <w:tcPr>
            <w:tcW w:w="600" w:type="pct"/>
            <w:shd w:val="clear" w:color="auto" w:fill="BFBFBF"/>
            <w:noWrap/>
            <w:vAlign w:val="center"/>
          </w:tcPr>
          <w:p w14:paraId="3933380C" w14:textId="77777777" w:rsidR="0024350D" w:rsidRPr="003267B4" w:rsidRDefault="0024350D" w:rsidP="00256A40">
            <w:pPr>
              <w:pStyle w:val="TAH"/>
            </w:pPr>
            <w:proofErr w:type="spellStart"/>
            <w:r w:rsidRPr="003267B4">
              <w:t>isNotifyable</w:t>
            </w:r>
            <w:proofErr w:type="spellEnd"/>
          </w:p>
        </w:tc>
      </w:tr>
      <w:tr w:rsidR="000B7CA2" w:rsidRPr="005B0391" w14:paraId="52877EAD" w14:textId="77777777" w:rsidTr="00D82907">
        <w:trPr>
          <w:cantSplit/>
          <w:trHeight w:val="164"/>
          <w:jc w:val="center"/>
        </w:trPr>
        <w:tc>
          <w:tcPr>
            <w:tcW w:w="2400" w:type="pct"/>
            <w:noWrap/>
            <w:vAlign w:val="bottom"/>
          </w:tcPr>
          <w:p w14:paraId="1F180B00" w14:textId="04E98198" w:rsidR="000B7CA2" w:rsidRPr="00B26339" w:rsidRDefault="000B7CA2" w:rsidP="000B7CA2">
            <w:pPr>
              <w:pStyle w:val="TAL"/>
              <w:rPr>
                <w:rFonts w:cs="Arial"/>
                <w:color w:val="000000"/>
              </w:rPr>
            </w:pPr>
            <w:r w:rsidRPr="000E1B06">
              <w:rPr>
                <w:rFonts w:ascii="Courier New" w:hAnsi="Courier New" w:cs="Courier New"/>
                <w:bCs/>
                <w:lang w:val="fr-FR"/>
              </w:rPr>
              <w:t>condition</w:t>
            </w:r>
          </w:p>
        </w:tc>
        <w:tc>
          <w:tcPr>
            <w:tcW w:w="200" w:type="pct"/>
            <w:noWrap/>
            <w:vAlign w:val="bottom"/>
          </w:tcPr>
          <w:p w14:paraId="786ACD72" w14:textId="77777777" w:rsidR="000B7CA2" w:rsidRPr="005B0391" w:rsidRDefault="000B7CA2" w:rsidP="000B7CA2">
            <w:pPr>
              <w:pStyle w:val="TAL"/>
              <w:jc w:val="center"/>
            </w:pPr>
            <w:r w:rsidRPr="008178FF">
              <w:rPr>
                <w:bCs/>
                <w:lang w:val="fr-FR"/>
              </w:rPr>
              <w:t>M</w:t>
            </w:r>
          </w:p>
        </w:tc>
        <w:tc>
          <w:tcPr>
            <w:tcW w:w="600" w:type="pct"/>
            <w:noWrap/>
            <w:vAlign w:val="bottom"/>
          </w:tcPr>
          <w:p w14:paraId="34589570" w14:textId="77777777" w:rsidR="000B7CA2" w:rsidRPr="005B0391" w:rsidRDefault="000B7CA2" w:rsidP="000B7CA2">
            <w:pPr>
              <w:pStyle w:val="TAL"/>
              <w:jc w:val="center"/>
            </w:pPr>
            <w:r w:rsidRPr="008178FF">
              <w:rPr>
                <w:bCs/>
                <w:lang w:val="fr-FR"/>
              </w:rPr>
              <w:t>T</w:t>
            </w:r>
          </w:p>
        </w:tc>
        <w:tc>
          <w:tcPr>
            <w:tcW w:w="600" w:type="pct"/>
            <w:noWrap/>
            <w:vAlign w:val="bottom"/>
          </w:tcPr>
          <w:p w14:paraId="4569A974" w14:textId="77777777" w:rsidR="000B7CA2" w:rsidRPr="005B0391" w:rsidRDefault="000B7CA2" w:rsidP="000B7CA2">
            <w:pPr>
              <w:pStyle w:val="TAL"/>
              <w:jc w:val="center"/>
            </w:pPr>
            <w:r w:rsidRPr="008178FF">
              <w:rPr>
                <w:bCs/>
                <w:lang w:val="fr-FR"/>
              </w:rPr>
              <w:t>T</w:t>
            </w:r>
          </w:p>
        </w:tc>
        <w:tc>
          <w:tcPr>
            <w:tcW w:w="600" w:type="pct"/>
            <w:noWrap/>
          </w:tcPr>
          <w:p w14:paraId="019690B9" w14:textId="77777777" w:rsidR="000B7CA2" w:rsidRPr="005B0391" w:rsidRDefault="000B7CA2" w:rsidP="000B7CA2">
            <w:pPr>
              <w:pStyle w:val="TAL"/>
              <w:jc w:val="center"/>
              <w:rPr>
                <w:lang w:eastAsia="zh-CN"/>
              </w:rPr>
            </w:pPr>
            <w:r w:rsidRPr="008178FF">
              <w:rPr>
                <w:bCs/>
                <w:lang w:val="fr-FR" w:eastAsia="zh-CN"/>
              </w:rPr>
              <w:t>F</w:t>
            </w:r>
          </w:p>
        </w:tc>
        <w:tc>
          <w:tcPr>
            <w:tcW w:w="600" w:type="pct"/>
            <w:noWrap/>
          </w:tcPr>
          <w:p w14:paraId="083ACAEC" w14:textId="77777777" w:rsidR="000B7CA2" w:rsidRPr="005B0391" w:rsidRDefault="000B7CA2" w:rsidP="000B7CA2">
            <w:pPr>
              <w:pStyle w:val="TAL"/>
              <w:jc w:val="center"/>
              <w:rPr>
                <w:lang w:eastAsia="zh-CN"/>
              </w:rPr>
            </w:pPr>
            <w:r w:rsidRPr="008178FF">
              <w:rPr>
                <w:bCs/>
                <w:lang w:val="fr-FR" w:eastAsia="zh-CN"/>
              </w:rPr>
              <w:t>T</w:t>
            </w:r>
          </w:p>
        </w:tc>
      </w:tr>
      <w:tr w:rsidR="000B7CA2" w:rsidRPr="005B0391" w14:paraId="7A1FDD1A" w14:textId="77777777" w:rsidTr="00D82907">
        <w:trPr>
          <w:cantSplit/>
          <w:trHeight w:val="164"/>
          <w:jc w:val="center"/>
        </w:trPr>
        <w:tc>
          <w:tcPr>
            <w:tcW w:w="2400" w:type="pct"/>
            <w:noWrap/>
            <w:vAlign w:val="bottom"/>
          </w:tcPr>
          <w:p w14:paraId="33138801" w14:textId="0D1D56F3" w:rsidR="000B7CA2" w:rsidRPr="00B26339" w:rsidRDefault="000B7CA2" w:rsidP="000B7CA2">
            <w:pPr>
              <w:pStyle w:val="TAL"/>
              <w:rPr>
                <w:rFonts w:cs="Arial"/>
                <w:color w:val="000000"/>
              </w:rPr>
            </w:pPr>
            <w:proofErr w:type="spellStart"/>
            <w:r w:rsidRPr="000E1B06">
              <w:rPr>
                <w:rFonts w:ascii="Courier New" w:hAnsi="Courier New" w:cs="Courier New"/>
                <w:bCs/>
                <w:lang w:val="fr-FR"/>
              </w:rPr>
              <w:t>conditionStatus</w:t>
            </w:r>
            <w:proofErr w:type="spellEnd"/>
          </w:p>
        </w:tc>
        <w:tc>
          <w:tcPr>
            <w:tcW w:w="200" w:type="pct"/>
            <w:noWrap/>
            <w:vAlign w:val="bottom"/>
          </w:tcPr>
          <w:p w14:paraId="0F5565BC" w14:textId="77777777" w:rsidR="000B7CA2" w:rsidRPr="005B0391" w:rsidRDefault="000B7CA2" w:rsidP="000B7CA2">
            <w:pPr>
              <w:pStyle w:val="TAL"/>
              <w:jc w:val="center"/>
            </w:pPr>
            <w:r>
              <w:rPr>
                <w:bCs/>
                <w:lang w:val="fr-FR"/>
              </w:rPr>
              <w:t>M</w:t>
            </w:r>
          </w:p>
        </w:tc>
        <w:tc>
          <w:tcPr>
            <w:tcW w:w="600" w:type="pct"/>
            <w:noWrap/>
            <w:vAlign w:val="bottom"/>
          </w:tcPr>
          <w:p w14:paraId="5A2C88D4" w14:textId="77777777" w:rsidR="000B7CA2" w:rsidRPr="005B0391" w:rsidRDefault="000B7CA2" w:rsidP="000B7CA2">
            <w:pPr>
              <w:pStyle w:val="TAL"/>
              <w:jc w:val="center"/>
            </w:pPr>
            <w:r>
              <w:rPr>
                <w:bCs/>
                <w:lang w:val="fr-FR"/>
              </w:rPr>
              <w:t>T</w:t>
            </w:r>
          </w:p>
        </w:tc>
        <w:tc>
          <w:tcPr>
            <w:tcW w:w="600" w:type="pct"/>
            <w:noWrap/>
            <w:vAlign w:val="bottom"/>
          </w:tcPr>
          <w:p w14:paraId="798A1B4F" w14:textId="77777777" w:rsidR="000B7CA2" w:rsidRPr="005B0391" w:rsidRDefault="000B7CA2" w:rsidP="000B7CA2">
            <w:pPr>
              <w:pStyle w:val="TAL"/>
              <w:jc w:val="center"/>
            </w:pPr>
            <w:r>
              <w:rPr>
                <w:bCs/>
                <w:lang w:val="fr-FR"/>
              </w:rPr>
              <w:t>F</w:t>
            </w:r>
          </w:p>
        </w:tc>
        <w:tc>
          <w:tcPr>
            <w:tcW w:w="600" w:type="pct"/>
            <w:noWrap/>
          </w:tcPr>
          <w:p w14:paraId="42468DED" w14:textId="77777777" w:rsidR="000B7CA2" w:rsidRPr="005B0391" w:rsidRDefault="000B7CA2" w:rsidP="000B7CA2">
            <w:pPr>
              <w:pStyle w:val="TAL"/>
              <w:jc w:val="center"/>
              <w:rPr>
                <w:lang w:eastAsia="zh-CN"/>
              </w:rPr>
            </w:pPr>
            <w:r>
              <w:rPr>
                <w:bCs/>
                <w:lang w:val="fr-FR" w:eastAsia="zh-CN"/>
              </w:rPr>
              <w:t>F</w:t>
            </w:r>
          </w:p>
        </w:tc>
        <w:tc>
          <w:tcPr>
            <w:tcW w:w="600" w:type="pct"/>
            <w:noWrap/>
          </w:tcPr>
          <w:p w14:paraId="27BF8A0D" w14:textId="77777777" w:rsidR="000B7CA2" w:rsidRPr="005B0391" w:rsidRDefault="000B7CA2" w:rsidP="000B7CA2">
            <w:pPr>
              <w:pStyle w:val="TAL"/>
              <w:jc w:val="center"/>
              <w:rPr>
                <w:lang w:eastAsia="zh-CN"/>
              </w:rPr>
            </w:pPr>
            <w:r>
              <w:rPr>
                <w:bCs/>
                <w:lang w:val="fr-FR" w:eastAsia="zh-CN"/>
              </w:rPr>
              <w:t>T</w:t>
            </w:r>
          </w:p>
        </w:tc>
      </w:tr>
    </w:tbl>
    <w:p w14:paraId="33721A1E" w14:textId="77777777" w:rsidR="0024350D" w:rsidRDefault="0024350D" w:rsidP="0024350D"/>
    <w:p w14:paraId="3B60CB7D" w14:textId="1AF5C5B0" w:rsidR="0024350D" w:rsidRDefault="0024350D" w:rsidP="0024350D">
      <w:pPr>
        <w:pStyle w:val="Heading4"/>
      </w:pPr>
      <w:bookmarkStart w:id="1857" w:name="_CR4_3_65_3"/>
      <w:bookmarkStart w:id="1858" w:name="_Toc193454413"/>
      <w:bookmarkEnd w:id="1857"/>
      <w:r>
        <w:t>4.3.65.3</w:t>
      </w:r>
      <w:r>
        <w:tab/>
        <w:t>Attribute constraints</w:t>
      </w:r>
      <w:bookmarkEnd w:id="1858"/>
    </w:p>
    <w:p w14:paraId="0B6B450B" w14:textId="20F2DA27" w:rsidR="0024350D" w:rsidRDefault="0024350D" w:rsidP="0024350D">
      <w:r>
        <w:t>None.</w:t>
      </w:r>
    </w:p>
    <w:p w14:paraId="2D44672D" w14:textId="0D1A2931" w:rsidR="0024350D" w:rsidRDefault="0024350D" w:rsidP="0024350D">
      <w:pPr>
        <w:pStyle w:val="Heading4"/>
        <w:rPr>
          <w:lang w:val="en-US"/>
        </w:rPr>
      </w:pPr>
      <w:bookmarkStart w:id="1859" w:name="_CR4_3_65_4"/>
      <w:bookmarkStart w:id="1860" w:name="_Toc193454414"/>
      <w:bookmarkEnd w:id="1859"/>
      <w:r>
        <w:rPr>
          <w:lang w:val="en-US"/>
        </w:rPr>
        <w:t>4.3.65.</w:t>
      </w:r>
      <w:r>
        <w:rPr>
          <w:lang w:val="en-US" w:eastAsia="zh-CN"/>
        </w:rPr>
        <w:t>4</w:t>
      </w:r>
      <w:r>
        <w:rPr>
          <w:lang w:val="en-US"/>
        </w:rPr>
        <w:tab/>
        <w:t>Notifications</w:t>
      </w:r>
      <w:bookmarkEnd w:id="1860"/>
    </w:p>
    <w:p w14:paraId="3436FB52" w14:textId="77777777" w:rsidR="0024350D" w:rsidRPr="00F3719F" w:rsidRDefault="0024350D" w:rsidP="0024350D">
      <w:r>
        <w:t>The configuration notifications defined in clause 4.5.2 are valid for this IOC.</w:t>
      </w:r>
    </w:p>
    <w:p w14:paraId="4CABC127" w14:textId="3E1D0969" w:rsidR="0042083A" w:rsidRDefault="0042083A" w:rsidP="0042083A">
      <w:pPr>
        <w:pStyle w:val="Heading3"/>
        <w:rPr>
          <w:lang w:eastAsia="zh-CN"/>
        </w:rPr>
      </w:pPr>
      <w:bookmarkStart w:id="1861" w:name="_CR4_3_66"/>
      <w:bookmarkStart w:id="1862" w:name="_Toc153371598"/>
      <w:bookmarkStart w:id="1863" w:name="_Toc193454415"/>
      <w:bookmarkEnd w:id="1861"/>
      <w:r>
        <w:rPr>
          <w:lang w:eastAsia="zh-CN"/>
        </w:rPr>
        <w:t>4.3.66</w:t>
      </w:r>
      <w:r>
        <w:rPr>
          <w:lang w:eastAsia="zh-CN"/>
        </w:rPr>
        <w:tab/>
      </w:r>
      <w:proofErr w:type="spellStart"/>
      <w:r w:rsidRPr="00B255BA">
        <w:rPr>
          <w:rFonts w:ascii="Courier New" w:hAnsi="Courier New" w:cs="Courier New"/>
          <w:szCs w:val="18"/>
        </w:rPr>
        <w:t>NpnId</w:t>
      </w:r>
      <w:proofErr w:type="spellEnd"/>
      <w:r>
        <w:rPr>
          <w:rFonts w:ascii="Courier New" w:hAnsi="Courier New" w:cs="Courier New"/>
          <w:lang w:eastAsia="zh-CN"/>
        </w:rPr>
        <w:t xml:space="preserve"> </w:t>
      </w:r>
      <w:bookmarkEnd w:id="1862"/>
      <w:r w:rsidR="00504CEF" w:rsidRPr="002769FB">
        <w:rPr>
          <w:rFonts w:ascii="Courier New" w:eastAsia="DengXian" w:hAnsi="Courier New" w:cs="Courier New"/>
        </w:rPr>
        <w:t>&lt;&lt;</w:t>
      </w:r>
      <w:r w:rsidR="00504CEF">
        <w:rPr>
          <w:rFonts w:ascii="Courier New" w:hAnsi="Courier New" w:cs="Courier New" w:hint="eastAsia"/>
        </w:rPr>
        <w:t>choice</w:t>
      </w:r>
      <w:r w:rsidR="00504CEF" w:rsidRPr="002769FB">
        <w:rPr>
          <w:rFonts w:ascii="Courier New" w:eastAsia="DengXian" w:hAnsi="Courier New" w:cs="Courier New"/>
        </w:rPr>
        <w:t>&gt;&gt;</w:t>
      </w:r>
      <w:bookmarkEnd w:id="1863"/>
    </w:p>
    <w:p w14:paraId="5361029D" w14:textId="13D2A9EC" w:rsidR="00F65F8B" w:rsidRDefault="00F65F8B" w:rsidP="00F65F8B">
      <w:pPr>
        <w:pStyle w:val="Heading4"/>
        <w:rPr>
          <w:lang w:eastAsia="zh-CN"/>
        </w:rPr>
      </w:pPr>
      <w:bookmarkStart w:id="1864" w:name="_CR4_3_66_1"/>
      <w:bookmarkStart w:id="1865" w:name="_Toc193454416"/>
      <w:bookmarkEnd w:id="1864"/>
      <w:r>
        <w:rPr>
          <w:lang w:eastAsia="zh-CN"/>
        </w:rPr>
        <w:t>4.3.66.1</w:t>
      </w:r>
      <w:r>
        <w:rPr>
          <w:lang w:eastAsia="zh-CN"/>
        </w:rPr>
        <w:tab/>
        <w:t>Definition</w:t>
      </w:r>
      <w:bookmarkEnd w:id="1865"/>
    </w:p>
    <w:p w14:paraId="763B7D2D" w14:textId="639BCE16" w:rsidR="000B7CA2" w:rsidRPr="002769FB" w:rsidRDefault="000B7CA2" w:rsidP="000B7CA2">
      <w:pPr>
        <w:rPr>
          <w:rFonts w:eastAsia="DengXian"/>
        </w:rPr>
      </w:pPr>
      <w:r w:rsidRPr="002769FB">
        <w:rPr>
          <w:rFonts w:eastAsia="DengXian"/>
        </w:rPr>
        <w:t xml:space="preserve">This </w:t>
      </w:r>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represents the NPN supported by the &lt;&lt;IOC&gt;&gt; using this </w:t>
      </w:r>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as one of its attributes in a </w:t>
      </w:r>
      <w:r w:rsidRPr="002769FB">
        <w:t>Non-Public Network use case</w:t>
      </w:r>
      <w:r w:rsidRPr="002769FB">
        <w:rPr>
          <w:rFonts w:eastAsia="DengXian"/>
        </w:rPr>
        <w:t>.</w:t>
      </w:r>
    </w:p>
    <w:p w14:paraId="74A82E3F" w14:textId="34EEAA4A" w:rsidR="00F65F8B" w:rsidRDefault="00F65F8B" w:rsidP="00F65F8B">
      <w:pPr>
        <w:pStyle w:val="Heading4"/>
        <w:rPr>
          <w:lang w:eastAsia="zh-CN"/>
        </w:rPr>
      </w:pPr>
      <w:bookmarkStart w:id="1866" w:name="_CR4_3_66_2"/>
      <w:bookmarkStart w:id="1867" w:name="_Toc193454417"/>
      <w:bookmarkEnd w:id="1866"/>
      <w:r>
        <w:rPr>
          <w:lang w:eastAsia="zh-CN"/>
        </w:rPr>
        <w:t>4.3.66.2</w:t>
      </w:r>
      <w:r>
        <w:rPr>
          <w:lang w:eastAsia="zh-CN"/>
        </w:rPr>
        <w:tab/>
      </w:r>
      <w:r>
        <w:t>Attributes</w:t>
      </w:r>
      <w:bookmarkEnd w:id="1867"/>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4"/>
        <w:gridCol w:w="992"/>
        <w:gridCol w:w="1276"/>
        <w:gridCol w:w="1134"/>
        <w:gridCol w:w="1134"/>
        <w:gridCol w:w="1385"/>
      </w:tblGrid>
      <w:tr w:rsidR="00F65F8B" w14:paraId="40FB10EC"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hideMark/>
          </w:tcPr>
          <w:p w14:paraId="73031DF2" w14:textId="77777777" w:rsidR="00F65F8B" w:rsidRDefault="00F65F8B" w:rsidP="00256A40">
            <w:pPr>
              <w:pStyle w:val="TAH"/>
            </w:pPr>
            <w:r>
              <w:t>Attribute name</w:t>
            </w:r>
          </w:p>
        </w:tc>
        <w:tc>
          <w:tcPr>
            <w:tcW w:w="992" w:type="dxa"/>
            <w:tcBorders>
              <w:top w:val="single" w:sz="4" w:space="0" w:color="auto"/>
              <w:left w:val="single" w:sz="4" w:space="0" w:color="auto"/>
              <w:bottom w:val="single" w:sz="4" w:space="0" w:color="auto"/>
              <w:right w:val="single" w:sz="4" w:space="0" w:color="auto"/>
            </w:tcBorders>
            <w:shd w:val="pct10" w:color="auto" w:fill="FFFFFF"/>
            <w:hideMark/>
          </w:tcPr>
          <w:p w14:paraId="59A0BEE1" w14:textId="77777777" w:rsidR="00F65F8B" w:rsidRDefault="00F65F8B" w:rsidP="00256A40">
            <w:pPr>
              <w:pStyle w:val="TAH"/>
            </w:pPr>
            <w:r>
              <w:t>S</w:t>
            </w:r>
          </w:p>
        </w:tc>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06C7A239" w14:textId="77777777" w:rsidR="00F65F8B" w:rsidRDefault="00F65F8B" w:rsidP="00256A40">
            <w:pPr>
              <w:pStyle w:val="TAH"/>
            </w:pPr>
            <w:proofErr w:type="spellStart"/>
            <w:r>
              <w:t>isReadable</w:t>
            </w:r>
            <w:proofErr w:type="spellEnd"/>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33A70813" w14:textId="77777777" w:rsidR="00F65F8B" w:rsidRDefault="00F65F8B" w:rsidP="00256A40">
            <w:pPr>
              <w:pStyle w:val="TAH"/>
            </w:pPr>
            <w:proofErr w:type="spellStart"/>
            <w:r>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29ED908E" w14:textId="77777777" w:rsidR="00F65F8B" w:rsidRDefault="00F65F8B" w:rsidP="00256A40">
            <w:pPr>
              <w:pStyle w:val="TAH"/>
            </w:pPr>
            <w:proofErr w:type="spellStart"/>
            <w:r>
              <w:rPr>
                <w:rFonts w:cs="Arial"/>
                <w:bCs/>
                <w:szCs w:val="18"/>
              </w:rPr>
              <w:t>isInvariant</w:t>
            </w:r>
            <w:proofErr w:type="spellEnd"/>
          </w:p>
        </w:tc>
        <w:tc>
          <w:tcPr>
            <w:tcW w:w="1385" w:type="dxa"/>
            <w:tcBorders>
              <w:top w:val="single" w:sz="4" w:space="0" w:color="auto"/>
              <w:left w:val="single" w:sz="4" w:space="0" w:color="auto"/>
              <w:bottom w:val="single" w:sz="4" w:space="0" w:color="auto"/>
              <w:right w:val="single" w:sz="4" w:space="0" w:color="auto"/>
            </w:tcBorders>
            <w:shd w:val="pct10" w:color="auto" w:fill="FFFFFF"/>
            <w:hideMark/>
          </w:tcPr>
          <w:p w14:paraId="19CF4E49" w14:textId="77777777" w:rsidR="00F65F8B" w:rsidRDefault="00F65F8B" w:rsidP="00256A40">
            <w:pPr>
              <w:pStyle w:val="TAH"/>
            </w:pPr>
            <w:proofErr w:type="spellStart"/>
            <w:r>
              <w:t>isNotifyable</w:t>
            </w:r>
            <w:proofErr w:type="spellEnd"/>
          </w:p>
        </w:tc>
      </w:tr>
      <w:tr w:rsidR="00F65F8B" w14:paraId="3AD63A71"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tcPr>
          <w:p w14:paraId="7AC515BB" w14:textId="77777777" w:rsidR="00F65F8B" w:rsidRPr="00A94861" w:rsidRDefault="00F65F8B" w:rsidP="00256A40">
            <w:pPr>
              <w:pStyle w:val="TAL"/>
              <w:rPr>
                <w:lang w:eastAsia="zh-CN"/>
              </w:rPr>
            </w:pPr>
            <w:proofErr w:type="spellStart"/>
            <w:r w:rsidRPr="00A94861">
              <w:rPr>
                <w:rFonts w:ascii="Courier New" w:hAnsi="Courier New" w:cs="Courier New"/>
                <w:lang w:eastAsia="zh-CN"/>
              </w:rPr>
              <w:t>plmn</w:t>
            </w:r>
            <w:r>
              <w:rPr>
                <w:rFonts w:ascii="Courier New" w:hAnsi="Courier New" w:cs="Courier New"/>
                <w:lang w:eastAsia="zh-CN"/>
              </w:rPr>
              <w:t>I</w:t>
            </w:r>
            <w:r w:rsidRPr="001A68B0">
              <w:rPr>
                <w:rFonts w:ascii="Courier New" w:hAnsi="Courier New" w:cs="Courier New"/>
                <w:lang w:eastAsia="zh-CN"/>
              </w:rPr>
              <w:t>d</w:t>
            </w:r>
            <w:proofErr w:type="spellEnd"/>
          </w:p>
        </w:tc>
        <w:tc>
          <w:tcPr>
            <w:tcW w:w="992" w:type="dxa"/>
            <w:tcBorders>
              <w:top w:val="single" w:sz="4" w:space="0" w:color="auto"/>
              <w:left w:val="single" w:sz="4" w:space="0" w:color="auto"/>
              <w:bottom w:val="single" w:sz="4" w:space="0" w:color="auto"/>
              <w:right w:val="single" w:sz="4" w:space="0" w:color="auto"/>
            </w:tcBorders>
            <w:shd w:val="pct10" w:color="auto" w:fill="FFFFFF"/>
          </w:tcPr>
          <w:p w14:paraId="75DFABA1" w14:textId="77777777" w:rsidR="00F65F8B" w:rsidRPr="001A68B0" w:rsidRDefault="00F65F8B" w:rsidP="00256A40">
            <w:pPr>
              <w:pStyle w:val="TAH"/>
              <w:rPr>
                <w:b w:val="0"/>
                <w:lang w:eastAsia="zh-CN"/>
              </w:rPr>
            </w:pPr>
            <w:r w:rsidRPr="001A68B0">
              <w:rPr>
                <w:rFonts w:hint="eastAsia"/>
                <w:b w:val="0"/>
                <w:lang w:eastAsia="zh-CN"/>
              </w:rPr>
              <w:t>M</w:t>
            </w:r>
          </w:p>
        </w:tc>
        <w:tc>
          <w:tcPr>
            <w:tcW w:w="1276" w:type="dxa"/>
            <w:tcBorders>
              <w:top w:val="single" w:sz="4" w:space="0" w:color="auto"/>
              <w:left w:val="single" w:sz="4" w:space="0" w:color="auto"/>
              <w:bottom w:val="single" w:sz="4" w:space="0" w:color="auto"/>
              <w:right w:val="single" w:sz="4" w:space="0" w:color="auto"/>
            </w:tcBorders>
            <w:shd w:val="pct10" w:color="auto" w:fill="FFFFFF"/>
          </w:tcPr>
          <w:p w14:paraId="20C833B4" w14:textId="77777777" w:rsidR="00F65F8B" w:rsidRPr="001A68B0" w:rsidRDefault="00F65F8B" w:rsidP="00256A40">
            <w:pPr>
              <w:pStyle w:val="TAH"/>
              <w:rPr>
                <w:b w:val="0"/>
              </w:rPr>
            </w:pPr>
            <w:r w:rsidRPr="001A68B0">
              <w:rPr>
                <w:b w:val="0"/>
              </w:rPr>
              <w:t>T</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3B744FBE" w14:textId="77777777" w:rsidR="00F65F8B" w:rsidRPr="001A68B0" w:rsidRDefault="00F65F8B" w:rsidP="00256A40">
            <w:pPr>
              <w:pStyle w:val="TAH"/>
              <w:rPr>
                <w:b w:val="0"/>
              </w:rPr>
            </w:pPr>
            <w:r w:rsidRPr="001A68B0">
              <w:rPr>
                <w:b w:val="0"/>
              </w:rPr>
              <w:t>T</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7823ED35" w14:textId="77777777" w:rsidR="00F65F8B" w:rsidRPr="001A68B0" w:rsidRDefault="00F65F8B" w:rsidP="00256A40">
            <w:pPr>
              <w:pStyle w:val="TAH"/>
              <w:rPr>
                <w:rFonts w:cs="Arial"/>
                <w:b w:val="0"/>
                <w:bCs/>
                <w:szCs w:val="18"/>
              </w:rPr>
            </w:pPr>
            <w:r w:rsidRPr="001A68B0">
              <w:rPr>
                <w:b w:val="0"/>
              </w:rPr>
              <w:t>F</w:t>
            </w:r>
          </w:p>
        </w:tc>
        <w:tc>
          <w:tcPr>
            <w:tcW w:w="1385" w:type="dxa"/>
            <w:tcBorders>
              <w:top w:val="single" w:sz="4" w:space="0" w:color="auto"/>
              <w:left w:val="single" w:sz="4" w:space="0" w:color="auto"/>
              <w:bottom w:val="single" w:sz="4" w:space="0" w:color="auto"/>
              <w:right w:val="single" w:sz="4" w:space="0" w:color="auto"/>
            </w:tcBorders>
            <w:shd w:val="pct10" w:color="auto" w:fill="FFFFFF"/>
          </w:tcPr>
          <w:p w14:paraId="15500B82" w14:textId="77777777" w:rsidR="00F65F8B" w:rsidRPr="001A68B0" w:rsidRDefault="00F65F8B" w:rsidP="00256A40">
            <w:pPr>
              <w:pStyle w:val="TAH"/>
              <w:rPr>
                <w:b w:val="0"/>
              </w:rPr>
            </w:pPr>
            <w:r w:rsidRPr="001A68B0">
              <w:rPr>
                <w:b w:val="0"/>
                <w:lang w:eastAsia="zh-CN"/>
              </w:rPr>
              <w:t>T</w:t>
            </w:r>
          </w:p>
        </w:tc>
      </w:tr>
      <w:tr w:rsidR="008B62FF" w14:paraId="529DEE94"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tcPr>
          <w:p w14:paraId="478CCE14" w14:textId="440FD93D" w:rsidR="008B62FF" w:rsidRDefault="008B62FF" w:rsidP="008B62FF">
            <w:pPr>
              <w:pStyle w:val="TAL"/>
              <w:rPr>
                <w:rFonts w:ascii="Courier New" w:hAnsi="Courier New" w:cs="Courier New"/>
                <w:lang w:eastAsia="zh-CN"/>
              </w:rPr>
            </w:pPr>
            <w:r w:rsidRPr="00900C50">
              <w:rPr>
                <w:rFonts w:cs="Arial"/>
                <w:color w:val="000000"/>
              </w:rPr>
              <w:t>CHOICE_1</w:t>
            </w:r>
            <w:r>
              <w:rPr>
                <w:rFonts w:cs="Arial"/>
                <w:color w:val="000000"/>
              </w:rPr>
              <w:t>.1</w:t>
            </w:r>
            <w:r w:rsidRPr="00900C50">
              <w:rPr>
                <w:rFonts w:cs="Arial"/>
                <w:color w:val="000000"/>
              </w:rPr>
              <w:t xml:space="preserve"> </w:t>
            </w:r>
            <w:proofErr w:type="spellStart"/>
            <w:r w:rsidRPr="00900C50">
              <w:rPr>
                <w:rFonts w:cs="Arial"/>
                <w:color w:val="000000"/>
              </w:rPr>
              <w:t>cAGIdList</w:t>
            </w:r>
            <w:proofErr w:type="spellEnd"/>
          </w:p>
        </w:tc>
        <w:tc>
          <w:tcPr>
            <w:tcW w:w="992" w:type="dxa"/>
            <w:tcBorders>
              <w:top w:val="single" w:sz="4" w:space="0" w:color="auto"/>
              <w:left w:val="single" w:sz="4" w:space="0" w:color="auto"/>
              <w:bottom w:val="single" w:sz="4" w:space="0" w:color="auto"/>
              <w:right w:val="single" w:sz="4" w:space="0" w:color="auto"/>
            </w:tcBorders>
          </w:tcPr>
          <w:p w14:paraId="7FCAA49C" w14:textId="77777777" w:rsidR="008B62FF" w:rsidRDefault="008B62FF" w:rsidP="008B62FF">
            <w:pPr>
              <w:pStyle w:val="TAL"/>
              <w:jc w:val="center"/>
              <w:rPr>
                <w:lang w:eastAsia="zh-CN"/>
              </w:rPr>
            </w:pPr>
            <w:r>
              <w:t>CM</w:t>
            </w:r>
          </w:p>
        </w:tc>
        <w:tc>
          <w:tcPr>
            <w:tcW w:w="1276" w:type="dxa"/>
            <w:tcBorders>
              <w:top w:val="single" w:sz="4" w:space="0" w:color="auto"/>
              <w:left w:val="single" w:sz="4" w:space="0" w:color="auto"/>
              <w:bottom w:val="single" w:sz="4" w:space="0" w:color="auto"/>
              <w:right w:val="single" w:sz="4" w:space="0" w:color="auto"/>
            </w:tcBorders>
          </w:tcPr>
          <w:p w14:paraId="1C1A0297" w14:textId="77777777" w:rsidR="008B62FF" w:rsidRDefault="008B62FF" w:rsidP="008B62F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2CE20F88" w14:textId="77777777" w:rsidR="008B62FF" w:rsidRDefault="008B62FF" w:rsidP="008B62F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777AA27A" w14:textId="77777777" w:rsidR="008B62FF" w:rsidRDefault="008B62FF" w:rsidP="008B62FF">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tcPr>
          <w:p w14:paraId="36B82CDD" w14:textId="77777777" w:rsidR="008B62FF" w:rsidRDefault="008B62FF" w:rsidP="008B62FF">
            <w:pPr>
              <w:pStyle w:val="TAL"/>
              <w:jc w:val="center"/>
              <w:rPr>
                <w:lang w:eastAsia="zh-CN"/>
              </w:rPr>
            </w:pPr>
            <w:r>
              <w:rPr>
                <w:lang w:eastAsia="zh-CN"/>
              </w:rPr>
              <w:t>T</w:t>
            </w:r>
          </w:p>
        </w:tc>
      </w:tr>
      <w:tr w:rsidR="008B62FF" w14:paraId="5CB317CB"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tcPr>
          <w:p w14:paraId="0FD68ADF" w14:textId="3DF4B4BC" w:rsidR="008B62FF" w:rsidRDefault="008B62FF" w:rsidP="008B62FF">
            <w:pPr>
              <w:pStyle w:val="TAL"/>
              <w:rPr>
                <w:rFonts w:ascii="Courier New" w:hAnsi="Courier New" w:cs="Courier New"/>
                <w:lang w:eastAsia="zh-CN"/>
              </w:rPr>
            </w:pPr>
            <w:r w:rsidRPr="00900C50">
              <w:rPr>
                <w:rFonts w:cs="Arial"/>
              </w:rPr>
              <w:t>CHOICE_</w:t>
            </w:r>
            <w:r w:rsidRPr="00900C50">
              <w:rPr>
                <w:rFonts w:cs="Arial" w:hint="eastAsia"/>
              </w:rPr>
              <w:t>2</w:t>
            </w:r>
            <w:r>
              <w:rPr>
                <w:rFonts w:cs="Arial"/>
              </w:rPr>
              <w:t>.1</w:t>
            </w:r>
            <w:r w:rsidRPr="00900C50">
              <w:rPr>
                <w:rFonts w:cs="Arial"/>
              </w:rPr>
              <w:t xml:space="preserve"> </w:t>
            </w:r>
            <w:proofErr w:type="spellStart"/>
            <w:r w:rsidRPr="00900C50">
              <w:rPr>
                <w:rFonts w:cs="Arial"/>
              </w:rPr>
              <w:t>nIDList</w:t>
            </w:r>
            <w:proofErr w:type="spellEnd"/>
          </w:p>
        </w:tc>
        <w:tc>
          <w:tcPr>
            <w:tcW w:w="992" w:type="dxa"/>
            <w:tcBorders>
              <w:top w:val="single" w:sz="4" w:space="0" w:color="auto"/>
              <w:left w:val="single" w:sz="4" w:space="0" w:color="auto"/>
              <w:bottom w:val="single" w:sz="4" w:space="0" w:color="auto"/>
              <w:right w:val="single" w:sz="4" w:space="0" w:color="auto"/>
            </w:tcBorders>
          </w:tcPr>
          <w:p w14:paraId="349A3E17" w14:textId="77777777" w:rsidR="008B62FF" w:rsidRDefault="008B62FF" w:rsidP="008B62FF">
            <w:pPr>
              <w:pStyle w:val="TAL"/>
              <w:jc w:val="center"/>
              <w:rPr>
                <w:lang w:eastAsia="zh-CN"/>
              </w:rPr>
            </w:pPr>
            <w:r>
              <w:t>CM</w:t>
            </w:r>
          </w:p>
        </w:tc>
        <w:tc>
          <w:tcPr>
            <w:tcW w:w="1276" w:type="dxa"/>
            <w:tcBorders>
              <w:top w:val="single" w:sz="4" w:space="0" w:color="auto"/>
              <w:left w:val="single" w:sz="4" w:space="0" w:color="auto"/>
              <w:bottom w:val="single" w:sz="4" w:space="0" w:color="auto"/>
              <w:right w:val="single" w:sz="4" w:space="0" w:color="auto"/>
            </w:tcBorders>
          </w:tcPr>
          <w:p w14:paraId="1C4CD139" w14:textId="77777777" w:rsidR="008B62FF" w:rsidRDefault="008B62FF" w:rsidP="008B62F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4A033B84" w14:textId="77777777" w:rsidR="008B62FF" w:rsidRDefault="008B62FF" w:rsidP="008B62F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790F1F8D" w14:textId="77777777" w:rsidR="008B62FF" w:rsidRDefault="008B62FF" w:rsidP="008B62FF">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tcPr>
          <w:p w14:paraId="543A53F1" w14:textId="77777777" w:rsidR="008B62FF" w:rsidRDefault="008B62FF" w:rsidP="008B62FF">
            <w:pPr>
              <w:pStyle w:val="TAL"/>
              <w:jc w:val="center"/>
              <w:rPr>
                <w:lang w:eastAsia="zh-CN"/>
              </w:rPr>
            </w:pPr>
            <w:r>
              <w:rPr>
                <w:lang w:eastAsia="zh-CN"/>
              </w:rPr>
              <w:t>T</w:t>
            </w:r>
          </w:p>
        </w:tc>
      </w:tr>
    </w:tbl>
    <w:p w14:paraId="5DA4BF61" w14:textId="77777777" w:rsidR="00F65F8B" w:rsidRDefault="00F65F8B" w:rsidP="00F65F8B">
      <w:pPr>
        <w:rPr>
          <w:lang w:eastAsia="zh-CN"/>
        </w:rPr>
      </w:pPr>
    </w:p>
    <w:p w14:paraId="144ED704" w14:textId="69905F10" w:rsidR="00F65F8B" w:rsidRDefault="00F65F8B" w:rsidP="00F65F8B">
      <w:pPr>
        <w:pStyle w:val="Heading4"/>
      </w:pPr>
      <w:bookmarkStart w:id="1868" w:name="_CR4_3_66_3"/>
      <w:bookmarkStart w:id="1869" w:name="_Toc193454418"/>
      <w:bookmarkEnd w:id="1868"/>
      <w:r>
        <w:t>4.3.66.3</w:t>
      </w:r>
      <w:r>
        <w:tab/>
        <w:t>Attribute constraints</w:t>
      </w:r>
      <w:bookmarkEnd w:id="1869"/>
    </w:p>
    <w:tbl>
      <w:tblPr>
        <w:tblW w:w="0" w:type="auto"/>
        <w:jc w:val="center"/>
        <w:tblLayout w:type="fixed"/>
        <w:tblLook w:val="01E0" w:firstRow="1" w:lastRow="1" w:firstColumn="1" w:lastColumn="1" w:noHBand="0" w:noVBand="0"/>
      </w:tblPr>
      <w:tblGrid>
        <w:gridCol w:w="3535"/>
        <w:gridCol w:w="5519"/>
      </w:tblGrid>
      <w:tr w:rsidR="00F65F8B" w14:paraId="625187D0"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shd w:val="clear" w:color="auto" w:fill="D9D9D9"/>
            <w:hideMark/>
          </w:tcPr>
          <w:p w14:paraId="2F9B61B6" w14:textId="77777777" w:rsidR="00F65F8B" w:rsidRDefault="00F65F8B" w:rsidP="00256A40">
            <w:pPr>
              <w:pStyle w:val="TAH"/>
            </w:pPr>
            <w:r>
              <w:t>Name</w:t>
            </w:r>
          </w:p>
        </w:tc>
        <w:tc>
          <w:tcPr>
            <w:tcW w:w="5519" w:type="dxa"/>
            <w:tcBorders>
              <w:top w:val="single" w:sz="4" w:space="0" w:color="auto"/>
              <w:left w:val="single" w:sz="4" w:space="0" w:color="auto"/>
              <w:bottom w:val="single" w:sz="4" w:space="0" w:color="auto"/>
              <w:right w:val="single" w:sz="4" w:space="0" w:color="auto"/>
            </w:tcBorders>
            <w:shd w:val="clear" w:color="auto" w:fill="D9D9D9"/>
            <w:hideMark/>
          </w:tcPr>
          <w:p w14:paraId="770051DD" w14:textId="77777777" w:rsidR="00F65F8B" w:rsidRDefault="00F65F8B" w:rsidP="00256A40">
            <w:pPr>
              <w:pStyle w:val="TAH"/>
            </w:pPr>
            <w:r>
              <w:t>Definition</w:t>
            </w:r>
          </w:p>
        </w:tc>
      </w:tr>
      <w:tr w:rsidR="008B62FF" w14:paraId="05B7170B"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tcPr>
          <w:p w14:paraId="6CD43291" w14:textId="6B3E0412" w:rsidR="008B62FF" w:rsidRDefault="008B62FF" w:rsidP="008B62FF">
            <w:pPr>
              <w:pStyle w:val="TAL"/>
              <w:rPr>
                <w:rFonts w:ascii="Courier New" w:hAnsi="Courier New" w:cs="Courier New"/>
                <w:lang w:eastAsia="zh-CN"/>
              </w:rPr>
            </w:pPr>
            <w:proofErr w:type="spellStart"/>
            <w:r w:rsidRPr="00180F6D">
              <w:rPr>
                <w:rFonts w:ascii="Courier New" w:eastAsia="DengXian" w:hAnsi="Courier New"/>
              </w:rPr>
              <w:t>cAGIdList</w:t>
            </w:r>
            <w:proofErr w:type="spellEnd"/>
          </w:p>
        </w:tc>
        <w:tc>
          <w:tcPr>
            <w:tcW w:w="5519" w:type="dxa"/>
            <w:tcBorders>
              <w:top w:val="single" w:sz="4" w:space="0" w:color="auto"/>
              <w:left w:val="single" w:sz="4" w:space="0" w:color="auto"/>
              <w:bottom w:val="single" w:sz="4" w:space="0" w:color="auto"/>
              <w:right w:val="single" w:sz="4" w:space="0" w:color="auto"/>
            </w:tcBorders>
          </w:tcPr>
          <w:p w14:paraId="23A4D61F" w14:textId="16E159DC" w:rsidR="008B62FF" w:rsidRDefault="008B62FF" w:rsidP="008B62FF">
            <w:pPr>
              <w:pStyle w:val="TAL"/>
            </w:pPr>
            <w:r>
              <w:rPr>
                <w:lang w:eastAsia="de-DE"/>
              </w:rPr>
              <w:t>This attribute shall be supported when the NPN use case corresponding to PNI-NPN is supported in the RAN (see TS 38.331 [38]) .</w:t>
            </w:r>
          </w:p>
        </w:tc>
      </w:tr>
      <w:tr w:rsidR="008B62FF" w14:paraId="237C961B"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tcPr>
          <w:p w14:paraId="5BFBA1D0" w14:textId="452F1DD3" w:rsidR="008B62FF" w:rsidRDefault="008B62FF" w:rsidP="008B62FF">
            <w:pPr>
              <w:pStyle w:val="TAL"/>
              <w:rPr>
                <w:rFonts w:ascii="Courier New" w:hAnsi="Courier New" w:cs="Courier New"/>
                <w:lang w:eastAsia="zh-CN"/>
              </w:rPr>
            </w:pPr>
            <w:proofErr w:type="spellStart"/>
            <w:r w:rsidRPr="00180F6D">
              <w:rPr>
                <w:rFonts w:ascii="Courier New" w:eastAsia="DengXian" w:hAnsi="Courier New" w:cs="Courier New"/>
              </w:rPr>
              <w:t>nIDList</w:t>
            </w:r>
            <w:proofErr w:type="spellEnd"/>
          </w:p>
        </w:tc>
        <w:tc>
          <w:tcPr>
            <w:tcW w:w="5519" w:type="dxa"/>
            <w:tcBorders>
              <w:top w:val="single" w:sz="4" w:space="0" w:color="auto"/>
              <w:left w:val="single" w:sz="4" w:space="0" w:color="auto"/>
              <w:bottom w:val="single" w:sz="4" w:space="0" w:color="auto"/>
              <w:right w:val="single" w:sz="4" w:space="0" w:color="auto"/>
            </w:tcBorders>
          </w:tcPr>
          <w:p w14:paraId="5F7B97D4" w14:textId="5E4118AC" w:rsidR="008B62FF" w:rsidRDefault="008B62FF" w:rsidP="008B62FF">
            <w:pPr>
              <w:pStyle w:val="TAL"/>
            </w:pPr>
            <w:r>
              <w:rPr>
                <w:lang w:eastAsia="de-DE"/>
              </w:rPr>
              <w:t>This attribute shall be supported when the NPN use case corresponding to SNPN is supported in the RAN (see TS 38.331 [38]).</w:t>
            </w:r>
          </w:p>
        </w:tc>
      </w:tr>
    </w:tbl>
    <w:p w14:paraId="7D974779" w14:textId="037AEF3B" w:rsidR="00F65F8B" w:rsidRDefault="00F65F8B" w:rsidP="00F65F8B">
      <w:pPr>
        <w:pStyle w:val="Heading4"/>
        <w:rPr>
          <w:lang w:val="en-US"/>
        </w:rPr>
      </w:pPr>
      <w:bookmarkStart w:id="1870" w:name="_CR4_3_66_4"/>
      <w:bookmarkStart w:id="1871" w:name="_Toc193454419"/>
      <w:bookmarkEnd w:id="1870"/>
      <w:r>
        <w:rPr>
          <w:lang w:val="en-US"/>
        </w:rPr>
        <w:t>4.3.66.</w:t>
      </w:r>
      <w:r>
        <w:rPr>
          <w:lang w:val="en-US" w:eastAsia="zh-CN"/>
        </w:rPr>
        <w:t>4</w:t>
      </w:r>
      <w:r>
        <w:rPr>
          <w:lang w:val="en-US"/>
        </w:rPr>
        <w:tab/>
        <w:t>Notifications</w:t>
      </w:r>
      <w:bookmarkEnd w:id="1871"/>
    </w:p>
    <w:p w14:paraId="2F9DD99B" w14:textId="77777777" w:rsidR="00F65F8B" w:rsidRDefault="00F65F8B" w:rsidP="00F65F8B">
      <w:pPr>
        <w:rPr>
          <w:lang w:eastAsia="zh-CN"/>
        </w:rPr>
      </w:pPr>
      <w:r>
        <w:t>The common notifications defined in clause 4.5 are valid for this IOC, without exceptions.</w:t>
      </w:r>
    </w:p>
    <w:p w14:paraId="04D02C83" w14:textId="77777777" w:rsidR="00243472" w:rsidRPr="005B429A" w:rsidRDefault="00243472" w:rsidP="00243472">
      <w:pPr>
        <w:pStyle w:val="Heading3"/>
        <w:rPr>
          <w:rFonts w:ascii="Courier New" w:hAnsi="Courier New" w:cs="Courier New"/>
        </w:rPr>
      </w:pPr>
      <w:bookmarkStart w:id="1872" w:name="_CR4_3_67"/>
      <w:bookmarkStart w:id="1873" w:name="_Toc193454420"/>
      <w:bookmarkEnd w:id="1872"/>
      <w:r>
        <w:lastRenderedPageBreak/>
        <w:t>4</w:t>
      </w:r>
      <w:r w:rsidRPr="00F267AF">
        <w:t>.</w:t>
      </w:r>
      <w:r>
        <w:t>3</w:t>
      </w:r>
      <w:r w:rsidRPr="00F267AF">
        <w:t>.</w:t>
      </w:r>
      <w:r>
        <w:rPr>
          <w:lang w:eastAsia="zh-CN"/>
        </w:rPr>
        <w:t>67</w:t>
      </w:r>
      <w:r w:rsidRPr="00F267AF">
        <w:tab/>
      </w:r>
      <w:proofErr w:type="spellStart"/>
      <w:r w:rsidRPr="005F0519">
        <w:rPr>
          <w:rFonts w:ascii="Courier New" w:hAnsi="Courier New" w:cs="Courier New"/>
        </w:rPr>
        <w:t>UE</w:t>
      </w:r>
      <w:r>
        <w:rPr>
          <w:rFonts w:ascii="Courier New" w:hAnsi="Courier New" w:cs="Courier New"/>
        </w:rPr>
        <w:t>Core</w:t>
      </w:r>
      <w:r w:rsidRPr="005F0519">
        <w:rPr>
          <w:rFonts w:ascii="Courier New" w:hAnsi="Courier New" w:cs="Courier New"/>
        </w:rPr>
        <w:t>MeasConfig</w:t>
      </w:r>
      <w:proofErr w:type="spellEnd"/>
      <w:r w:rsidRPr="005B429A">
        <w:rPr>
          <w:rFonts w:ascii="Courier New" w:hAnsi="Courier New" w:cs="Courier New"/>
        </w:rPr>
        <w:t xml:space="preserve"> &lt;&lt;</w:t>
      </w:r>
      <w:proofErr w:type="spellStart"/>
      <w:r w:rsidRPr="005B429A">
        <w:rPr>
          <w:rFonts w:ascii="Courier New" w:hAnsi="Courier New" w:cs="Courier New"/>
        </w:rPr>
        <w:t>dataType</w:t>
      </w:r>
      <w:proofErr w:type="spellEnd"/>
      <w:r w:rsidRPr="005B429A">
        <w:rPr>
          <w:rFonts w:ascii="Courier New" w:hAnsi="Courier New" w:cs="Courier New"/>
        </w:rPr>
        <w:t>&gt;&gt;</w:t>
      </w:r>
      <w:bookmarkEnd w:id="1873"/>
    </w:p>
    <w:p w14:paraId="41485171" w14:textId="77777777" w:rsidR="00243472" w:rsidRDefault="00243472" w:rsidP="00243472">
      <w:pPr>
        <w:pStyle w:val="Heading4"/>
      </w:pPr>
      <w:bookmarkStart w:id="1874" w:name="_CR4_3_67_1"/>
      <w:bookmarkStart w:id="1875" w:name="_Toc193454421"/>
      <w:bookmarkEnd w:id="1874"/>
      <w:r>
        <w:t>4.3.67.1</w:t>
      </w:r>
      <w:r>
        <w:tab/>
        <w:t>Definition</w:t>
      </w:r>
      <w:bookmarkEnd w:id="1875"/>
    </w:p>
    <w:p w14:paraId="0E692A34" w14:textId="77777777" w:rsidR="00243472" w:rsidRDefault="00243472" w:rsidP="00243472">
      <w:r>
        <w:t xml:space="preserve">This </w:t>
      </w:r>
      <w:r w:rsidRPr="005428D0">
        <w:rPr>
          <w:rFonts w:ascii="Courier New" w:hAnsi="Courier New" w:cs="Courier New"/>
          <w:lang w:eastAsia="zh-CN"/>
        </w:rPr>
        <w:t>&lt;&lt;</w:t>
      </w:r>
      <w:proofErr w:type="spellStart"/>
      <w:r w:rsidRPr="005428D0">
        <w:rPr>
          <w:rFonts w:ascii="Courier New" w:hAnsi="Courier New" w:cs="Courier New"/>
          <w:lang w:eastAsia="zh-CN"/>
        </w:rPr>
        <w:t>dataType</w:t>
      </w:r>
      <w:proofErr w:type="spellEnd"/>
      <w:r w:rsidRPr="005428D0">
        <w:rPr>
          <w:rFonts w:ascii="Courier New" w:hAnsi="Courier New" w:cs="Courier New"/>
          <w:lang w:eastAsia="zh-CN"/>
        </w:rPr>
        <w:t>&gt;&gt;</w:t>
      </w:r>
      <w:r>
        <w:rPr>
          <w:lang w:eastAsia="zh-CN"/>
        </w:rPr>
        <w:t xml:space="preserve"> </w:t>
      </w:r>
      <w:r>
        <w:t xml:space="preserve">defines the configuration parameters of IOC </w:t>
      </w:r>
      <w:proofErr w:type="spellStart"/>
      <w:r w:rsidRPr="00044FED">
        <w:rPr>
          <w:rFonts w:ascii="Courier New" w:hAnsi="Courier New" w:cs="Courier New"/>
        </w:rPr>
        <w:t>TraceJob</w:t>
      </w:r>
      <w:proofErr w:type="spellEnd"/>
      <w:r>
        <w:t xml:space="preserve"> which are specific for 5GC UE level measurements collection.</w:t>
      </w:r>
    </w:p>
    <w:p w14:paraId="7384D1AC" w14:textId="77777777" w:rsidR="00243472" w:rsidRDefault="00243472" w:rsidP="00243472">
      <w:r>
        <w:t xml:space="preserve">The attribute </w:t>
      </w:r>
      <w:proofErr w:type="spellStart"/>
      <w:r>
        <w:rPr>
          <w:rFonts w:ascii="Courier New" w:hAnsi="Courier New" w:cs="Courier New"/>
        </w:rPr>
        <w:t>ueCoreMeasurements</w:t>
      </w:r>
      <w:proofErr w:type="spellEnd"/>
      <w:r>
        <w:t xml:space="preserve"> defines the </w:t>
      </w:r>
      <w:r w:rsidRPr="00A27A55">
        <w:rPr>
          <w:lang w:eastAsia="zh-CN"/>
        </w:rPr>
        <w:t xml:space="preserve">measurements </w:t>
      </w:r>
      <w:r>
        <w:t xml:space="preserve">to be produced, and the attribute </w:t>
      </w:r>
      <w:proofErr w:type="spellStart"/>
      <w:r w:rsidRPr="001523E4">
        <w:rPr>
          <w:rFonts w:ascii="Courier New" w:hAnsi="Courier New" w:cs="Courier New"/>
        </w:rPr>
        <w:t>ue</w:t>
      </w:r>
      <w:r>
        <w:rPr>
          <w:rFonts w:ascii="Courier New" w:hAnsi="Courier New" w:cs="Courier New"/>
        </w:rPr>
        <w:t>CoreMeas</w:t>
      </w:r>
      <w:r w:rsidRPr="001523E4">
        <w:rPr>
          <w:rFonts w:ascii="Courier New" w:hAnsi="Courier New" w:cs="Courier New"/>
        </w:rPr>
        <w:t>G</w:t>
      </w:r>
      <w:r w:rsidRPr="001523E4">
        <w:rPr>
          <w:rFonts w:ascii="Courier New" w:hAnsi="Courier New" w:cs="Courier New"/>
          <w:color w:val="000000"/>
        </w:rPr>
        <w:t>ranularityPeriod</w:t>
      </w:r>
      <w:proofErr w:type="spellEnd"/>
      <w:r>
        <w:t xml:space="preserve"> defines the granularity period to be applied. </w:t>
      </w:r>
    </w:p>
    <w:p w14:paraId="496CA9F2" w14:textId="77777777" w:rsidR="00243472" w:rsidRDefault="00243472" w:rsidP="00243472">
      <w:r>
        <w:t xml:space="preserve">All object instances below and including the instance name-containing the </w:t>
      </w:r>
      <w:proofErr w:type="spellStart"/>
      <w:r>
        <w:rPr>
          <w:rFonts w:ascii="Courier New" w:hAnsi="Courier New" w:cs="Courier New"/>
        </w:rPr>
        <w:t>TraceJob</w:t>
      </w:r>
      <w:proofErr w:type="spellEnd"/>
      <w:r>
        <w:t xml:space="preserve"> (base object instance) are scoped for </w:t>
      </w:r>
      <w:r w:rsidRPr="00A27A55">
        <w:rPr>
          <w:lang w:eastAsia="zh-CN"/>
        </w:rPr>
        <w:t xml:space="preserve">measurements </w:t>
      </w:r>
      <w:r>
        <w:rPr>
          <w:lang w:eastAsia="zh-CN"/>
        </w:rPr>
        <w:t xml:space="preserve">collection and </w:t>
      </w:r>
      <w:r>
        <w:t>production. The 5GC UE level measurements are produced only on those object instances whose object class matches the object class associated to the measurements to be produced.</w:t>
      </w:r>
    </w:p>
    <w:p w14:paraId="68C0897F" w14:textId="77777777" w:rsidR="00243472" w:rsidRDefault="00243472" w:rsidP="00243472">
      <w:r>
        <w:t xml:space="preserve">The optional attributes </w:t>
      </w:r>
      <w:proofErr w:type="spellStart"/>
      <w:r w:rsidRPr="003135ED">
        <w:rPr>
          <w:rFonts w:ascii="Courier New" w:hAnsi="Courier New" w:cs="Courier New"/>
        </w:rPr>
        <w:t>objectInstances</w:t>
      </w:r>
      <w:proofErr w:type="spellEnd"/>
      <w:r w:rsidDel="00D73B61">
        <w:rPr>
          <w:rFonts w:ascii="Courier New" w:hAnsi="Courier New" w:cs="Courier New"/>
        </w:rPr>
        <w:t xml:space="preserve"> </w:t>
      </w:r>
      <w:r>
        <w:t xml:space="preserve">and </w:t>
      </w:r>
      <w:proofErr w:type="spellStart"/>
      <w:r w:rsidRPr="002911CF">
        <w:rPr>
          <w:rFonts w:ascii="Courier New" w:hAnsi="Courier New" w:cs="Courier New"/>
        </w:rPr>
        <w:t>rootObjectInstances</w:t>
      </w:r>
      <w:proofErr w:type="spellEnd"/>
      <w:r w:rsidRPr="0061727F">
        <w:rPr>
          <w:rFonts w:ascii="Courier New" w:hAnsi="Courier New" w:cs="Courier New"/>
        </w:rPr>
        <w:t xml:space="preserve"> </w:t>
      </w:r>
      <w:r>
        <w:t xml:space="preserve">allow to restrict the scope. When the attribute </w:t>
      </w:r>
      <w:proofErr w:type="spellStart"/>
      <w:r w:rsidRPr="003135ED">
        <w:rPr>
          <w:rFonts w:ascii="Courier New" w:hAnsi="Courier New" w:cs="Courier New"/>
        </w:rPr>
        <w:t>objectInstances</w:t>
      </w:r>
      <w:proofErr w:type="spellEnd"/>
      <w:r w:rsidDel="00D73B61">
        <w:rPr>
          <w:rFonts w:ascii="Courier New" w:hAnsi="Courier New" w:cs="Courier New"/>
        </w:rPr>
        <w:t xml:space="preserve"> </w:t>
      </w:r>
      <w:r>
        <w:t xml:space="preserve">is present, only the object instances identified by this attribute are scoped. When the attribute </w:t>
      </w:r>
      <w:proofErr w:type="spellStart"/>
      <w:r w:rsidRPr="002911CF">
        <w:rPr>
          <w:rFonts w:ascii="Courier New" w:hAnsi="Courier New" w:cs="Courier New"/>
        </w:rPr>
        <w:t>rootObjectInstances</w:t>
      </w:r>
      <w:proofErr w:type="spellEnd"/>
      <w:r w:rsidRPr="0061727F">
        <w:rPr>
          <w:rFonts w:ascii="Courier New" w:hAnsi="Courier New" w:cs="Courier New"/>
        </w:rPr>
        <w:t xml:space="preserve"> </w:t>
      </w:r>
      <w:r>
        <w:t xml:space="preserve">is present, then the subordinated objects whose root objects are identified by this attribute are scoped. Both attributes may be present at the same time meaning the total scope is equal to the sum of both scopes. Object instances may be scoped by both the </w:t>
      </w:r>
      <w:proofErr w:type="spellStart"/>
      <w:r w:rsidRPr="003135ED">
        <w:rPr>
          <w:rFonts w:ascii="Courier New" w:hAnsi="Courier New" w:cs="Courier New"/>
        </w:rPr>
        <w:t>objectInstances</w:t>
      </w:r>
      <w:proofErr w:type="spellEnd"/>
      <w:r w:rsidDel="00D73B61">
        <w:rPr>
          <w:rFonts w:ascii="Courier New" w:hAnsi="Courier New" w:cs="Courier New"/>
        </w:rPr>
        <w:t xml:space="preserve"> </w:t>
      </w:r>
      <w:r>
        <w:t xml:space="preserve">and </w:t>
      </w:r>
      <w:proofErr w:type="spellStart"/>
      <w:r w:rsidRPr="002911CF">
        <w:rPr>
          <w:rFonts w:ascii="Courier New" w:hAnsi="Courier New" w:cs="Courier New"/>
        </w:rPr>
        <w:t>rootObjectInstances</w:t>
      </w:r>
      <w:proofErr w:type="spellEnd"/>
      <w:r>
        <w:t xml:space="preserve"> attributes. When they are present, this shall not be considered as an error by the MnS producer. </w:t>
      </w:r>
    </w:p>
    <w:p w14:paraId="6E693BA3" w14:textId="77777777" w:rsidR="003A020A" w:rsidRDefault="003A020A" w:rsidP="003A020A">
      <w:r>
        <w:t>Changes of all other configurable attributes shall take effect only at the beginning of the next granularity period.</w:t>
      </w:r>
    </w:p>
    <w:p w14:paraId="5621C4E3" w14:textId="25B60C56" w:rsidR="003A020A" w:rsidRDefault="003A020A" w:rsidP="003A020A">
      <w:pPr>
        <w:pStyle w:val="Heading4"/>
        <w:rPr>
          <w:lang w:val="fr-FR"/>
        </w:rPr>
      </w:pPr>
      <w:bookmarkStart w:id="1876" w:name="_CR4_3_67_2"/>
      <w:bookmarkStart w:id="1877" w:name="_Toc193454422"/>
      <w:bookmarkEnd w:id="1876"/>
      <w:r>
        <w:rPr>
          <w:lang w:val="fr-FR"/>
        </w:rPr>
        <w:t>4.3.67.2</w:t>
      </w:r>
      <w:r>
        <w:rPr>
          <w:lang w:val="fr-FR"/>
        </w:rPr>
        <w:tab/>
      </w:r>
      <w:proofErr w:type="spellStart"/>
      <w:r>
        <w:rPr>
          <w:lang w:val="fr-FR"/>
        </w:rPr>
        <w:t>Attributes</w:t>
      </w:r>
      <w:bookmarkEnd w:id="1877"/>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3A020A" w14:paraId="2016ED7C"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88B2F39" w14:textId="77777777" w:rsidR="003A020A" w:rsidRDefault="003A020A" w:rsidP="004C0DB5">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9F9A17" w14:textId="77777777" w:rsidR="003A020A" w:rsidRDefault="003A020A" w:rsidP="004C0DB5">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E72BEA" w14:textId="77777777" w:rsidR="003A020A" w:rsidRDefault="003A020A" w:rsidP="004C0DB5">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8C7564" w14:textId="77777777" w:rsidR="003A020A" w:rsidRDefault="003A020A" w:rsidP="004C0DB5">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805ED0" w14:textId="77777777" w:rsidR="003A020A" w:rsidRDefault="003A020A" w:rsidP="004C0DB5">
            <w:pPr>
              <w:pStyle w:val="TAH"/>
            </w:pPr>
            <w:proofErr w:type="spellStart"/>
            <w:r>
              <w:rPr>
                <w:rFonts w:cs="Arial"/>
                <w:bCs/>
                <w:szCs w:val="18"/>
              </w:rPr>
              <w:t>isInvariant</w:t>
            </w:r>
            <w:proofErr w:type="spellEnd"/>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C2111A" w14:textId="77777777" w:rsidR="003A020A" w:rsidRDefault="003A020A" w:rsidP="004C0DB5">
            <w:pPr>
              <w:pStyle w:val="TAH"/>
            </w:pPr>
            <w:proofErr w:type="spellStart"/>
            <w:r>
              <w:t>isNotifyable</w:t>
            </w:r>
            <w:proofErr w:type="spellEnd"/>
          </w:p>
        </w:tc>
      </w:tr>
      <w:tr w:rsidR="000B7CA2" w14:paraId="153CA4E8"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AA17C20" w14:textId="547E252E" w:rsidR="000B7CA2" w:rsidRPr="00147FF9" w:rsidRDefault="000B7CA2" w:rsidP="000B7CA2">
            <w:pPr>
              <w:pStyle w:val="TAL"/>
              <w:rPr>
                <w:rFonts w:cs="Arial"/>
              </w:rPr>
            </w:pPr>
            <w:proofErr w:type="spellStart"/>
            <w:r w:rsidRPr="000E1B06">
              <w:rPr>
                <w:rFonts w:ascii="Courier New" w:hAnsi="Courier New" w:cs="Courier New"/>
              </w:rPr>
              <w:t>ueCoreMeasurements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10239572" w14:textId="77777777" w:rsidR="000B7CA2" w:rsidRDefault="000B7CA2" w:rsidP="000B7CA2">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4028E445" w14:textId="77777777" w:rsidR="000B7CA2" w:rsidRPr="00B9666C" w:rsidRDefault="000B7CA2" w:rsidP="000B7CA2">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BCA0B32" w14:textId="77777777" w:rsidR="000B7CA2" w:rsidRPr="00FB3848" w:rsidRDefault="000B7CA2" w:rsidP="000B7CA2">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1C7F18" w14:textId="77777777" w:rsidR="000B7CA2" w:rsidRPr="00B9666C" w:rsidRDefault="000B7CA2" w:rsidP="000B7CA2">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D446E00" w14:textId="77777777" w:rsidR="000B7CA2" w:rsidRDefault="000B7CA2" w:rsidP="000B7CA2">
            <w:pPr>
              <w:pStyle w:val="TAL"/>
              <w:jc w:val="center"/>
              <w:rPr>
                <w:rFonts w:cs="Arial"/>
                <w:szCs w:val="18"/>
              </w:rPr>
            </w:pPr>
            <w:r>
              <w:rPr>
                <w:rFonts w:cs="Arial"/>
                <w:szCs w:val="18"/>
              </w:rPr>
              <w:t>T</w:t>
            </w:r>
          </w:p>
        </w:tc>
      </w:tr>
      <w:tr w:rsidR="000B7CA2" w14:paraId="347A861B"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28F26E1" w14:textId="0EF8DE6C" w:rsidR="000B7CA2" w:rsidRPr="00147FF9" w:rsidRDefault="000B7CA2" w:rsidP="000B7CA2">
            <w:pPr>
              <w:pStyle w:val="TAL"/>
              <w:rPr>
                <w:rFonts w:cs="Arial"/>
              </w:rPr>
            </w:pPr>
            <w:proofErr w:type="spellStart"/>
            <w:r w:rsidRPr="000E1B06">
              <w:rPr>
                <w:rFonts w:ascii="Courier New" w:hAnsi="Courier New" w:cs="Courier New"/>
              </w:rPr>
              <w:t>ueCoreMeasGranularityPeriod</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58D37455" w14:textId="77777777" w:rsidR="000B7CA2" w:rsidRDefault="000B7CA2" w:rsidP="000B7CA2">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4322BE9D" w14:textId="77777777" w:rsidR="000B7CA2" w:rsidRPr="00B9666C" w:rsidRDefault="000B7CA2" w:rsidP="000B7CA2">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6F76FCB" w14:textId="77777777" w:rsidR="000B7CA2" w:rsidRPr="00FB3848" w:rsidRDefault="000B7CA2" w:rsidP="000B7CA2">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8881A7" w14:textId="77777777" w:rsidR="000B7CA2" w:rsidRPr="00B9666C" w:rsidRDefault="000B7CA2" w:rsidP="000B7CA2">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8E2EBBC" w14:textId="77777777" w:rsidR="000B7CA2" w:rsidRDefault="000B7CA2" w:rsidP="000B7CA2">
            <w:pPr>
              <w:pStyle w:val="TAL"/>
              <w:jc w:val="center"/>
              <w:rPr>
                <w:rFonts w:cs="Arial"/>
                <w:szCs w:val="18"/>
              </w:rPr>
            </w:pPr>
            <w:r>
              <w:rPr>
                <w:rFonts w:cs="Arial"/>
                <w:szCs w:val="18"/>
              </w:rPr>
              <w:t>T</w:t>
            </w:r>
          </w:p>
        </w:tc>
      </w:tr>
      <w:tr w:rsidR="000B7CA2" w14:paraId="17B63CC0"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B77888F" w14:textId="7C799B4A" w:rsidR="000B7CA2" w:rsidRPr="00147FF9" w:rsidRDefault="000B7CA2" w:rsidP="000B7CA2">
            <w:pPr>
              <w:pStyle w:val="TAL"/>
              <w:rPr>
                <w:rFonts w:cs="Arial"/>
              </w:rPr>
            </w:pPr>
            <w:proofErr w:type="spellStart"/>
            <w:r w:rsidRPr="000E1B06">
              <w:rPr>
                <w:rFonts w:ascii="Courier New" w:hAnsi="Courier New" w:cs="Courier New"/>
              </w:rPr>
              <w:t>nfTypeToMeasure</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13BEAC1F" w14:textId="77777777" w:rsidR="000B7CA2" w:rsidRDefault="000B7CA2" w:rsidP="000B7CA2">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4DDD065" w14:textId="77777777" w:rsidR="000B7CA2" w:rsidRPr="00B9666C" w:rsidRDefault="000B7CA2" w:rsidP="000B7CA2">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C906FD6" w14:textId="77777777" w:rsidR="000B7CA2" w:rsidRPr="00FB3848" w:rsidRDefault="000B7CA2" w:rsidP="000B7CA2">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C1F209C" w14:textId="77777777" w:rsidR="000B7CA2" w:rsidRPr="00B9666C" w:rsidRDefault="000B7CA2" w:rsidP="000B7CA2">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132DF89" w14:textId="77777777" w:rsidR="000B7CA2" w:rsidRDefault="000B7CA2" w:rsidP="000B7CA2">
            <w:pPr>
              <w:pStyle w:val="TAL"/>
              <w:jc w:val="center"/>
              <w:rPr>
                <w:rFonts w:cs="Arial"/>
                <w:szCs w:val="18"/>
              </w:rPr>
            </w:pPr>
            <w:r>
              <w:rPr>
                <w:rFonts w:cs="Arial"/>
                <w:szCs w:val="18"/>
              </w:rPr>
              <w:t>T</w:t>
            </w:r>
          </w:p>
        </w:tc>
      </w:tr>
      <w:tr w:rsidR="000B7CA2" w14:paraId="4F00C0EF"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454B25" w14:textId="60475FB7" w:rsidR="000B7CA2" w:rsidRPr="00147FF9" w:rsidRDefault="000B7CA2" w:rsidP="000B7CA2">
            <w:pPr>
              <w:pStyle w:val="TAL"/>
              <w:rPr>
                <w:rFonts w:cs="Arial"/>
              </w:rPr>
            </w:pPr>
            <w:proofErr w:type="spellStart"/>
            <w:r w:rsidRPr="00FB0B5D">
              <w:rPr>
                <w:rFonts w:ascii="Courier New" w:hAnsi="Courier New" w:cs="Courier New"/>
                <w:szCs w:val="18"/>
              </w:rPr>
              <w:t>objectInstance</w:t>
            </w:r>
            <w:r>
              <w:rPr>
                <w:rFonts w:ascii="Courier New" w:hAnsi="Courier New" w:cs="Courier New"/>
                <w:szCs w:val="18"/>
              </w:rPr>
              <w:t>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0E60B508" w14:textId="77777777" w:rsidR="000B7CA2" w:rsidRDefault="000B7CA2" w:rsidP="000B7CA2">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0DA2F6" w14:textId="77777777" w:rsidR="000B7CA2" w:rsidRPr="00B9666C" w:rsidRDefault="000B7CA2" w:rsidP="000B7CA2">
            <w:pPr>
              <w:pStyle w:val="TAL"/>
              <w:jc w:val="center"/>
              <w:rPr>
                <w:rFonts w:cs="Arial"/>
                <w:szCs w:val="18"/>
              </w:rPr>
            </w:pPr>
            <w:r>
              <w:t>T</w:t>
            </w:r>
          </w:p>
        </w:tc>
        <w:tc>
          <w:tcPr>
            <w:tcW w:w="617" w:type="pct"/>
            <w:tcBorders>
              <w:top w:val="single" w:sz="4" w:space="0" w:color="auto"/>
              <w:left w:val="single" w:sz="4" w:space="0" w:color="auto"/>
              <w:bottom w:val="single" w:sz="4" w:space="0" w:color="auto"/>
              <w:right w:val="single" w:sz="4" w:space="0" w:color="auto"/>
            </w:tcBorders>
            <w:noWrap/>
          </w:tcPr>
          <w:p w14:paraId="393193E8" w14:textId="77777777" w:rsidR="000B7CA2" w:rsidRPr="00FB3848" w:rsidRDefault="000B7CA2" w:rsidP="000B7CA2">
            <w:pPr>
              <w:pStyle w:val="TAL"/>
              <w:jc w:val="center"/>
              <w:rPr>
                <w:rFonts w:cs="Arial"/>
                <w:szCs w:val="18"/>
              </w:rPr>
            </w:pPr>
            <w:r>
              <w:t>T</w:t>
            </w:r>
          </w:p>
        </w:tc>
        <w:tc>
          <w:tcPr>
            <w:tcW w:w="600" w:type="pct"/>
            <w:tcBorders>
              <w:top w:val="single" w:sz="4" w:space="0" w:color="auto"/>
              <w:left w:val="single" w:sz="4" w:space="0" w:color="auto"/>
              <w:bottom w:val="single" w:sz="4" w:space="0" w:color="auto"/>
              <w:right w:val="single" w:sz="4" w:space="0" w:color="auto"/>
            </w:tcBorders>
            <w:noWrap/>
          </w:tcPr>
          <w:p w14:paraId="3E03EB45" w14:textId="77777777" w:rsidR="000B7CA2" w:rsidRPr="00B9666C" w:rsidRDefault="000B7CA2" w:rsidP="000B7CA2">
            <w:pPr>
              <w:pStyle w:val="TAL"/>
              <w:jc w:val="center"/>
              <w:rPr>
                <w:rFonts w:cs="Arial"/>
                <w:szCs w:val="18"/>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3765948D" w14:textId="77777777" w:rsidR="000B7CA2" w:rsidRDefault="000B7CA2" w:rsidP="000B7CA2">
            <w:pPr>
              <w:pStyle w:val="TAL"/>
              <w:jc w:val="center"/>
              <w:rPr>
                <w:rFonts w:cs="Arial"/>
                <w:szCs w:val="18"/>
              </w:rPr>
            </w:pPr>
            <w:r>
              <w:rPr>
                <w:lang w:eastAsia="zh-CN"/>
              </w:rPr>
              <w:t>T</w:t>
            </w:r>
          </w:p>
        </w:tc>
      </w:tr>
      <w:tr w:rsidR="000B7CA2" w14:paraId="0D31D3D6"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AF67740" w14:textId="2D2FD6CF" w:rsidR="000B7CA2" w:rsidRPr="00147FF9" w:rsidRDefault="000B7CA2" w:rsidP="000B7CA2">
            <w:pPr>
              <w:pStyle w:val="TAL"/>
              <w:rPr>
                <w:rFonts w:cs="Arial"/>
              </w:rPr>
            </w:pPr>
            <w:proofErr w:type="spellStart"/>
            <w:r w:rsidRPr="000E1B06">
              <w:rPr>
                <w:rFonts w:ascii="Courier New" w:hAnsi="Courier New" w:cs="Courier New"/>
              </w:rPr>
              <w:t>rootObjectInstances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0C49B7B5" w14:textId="77777777" w:rsidR="000B7CA2" w:rsidRDefault="000B7CA2" w:rsidP="000B7CA2">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03194C23" w14:textId="77777777" w:rsidR="000B7CA2" w:rsidRPr="00B9666C" w:rsidRDefault="000B7CA2" w:rsidP="000B7CA2">
            <w:pPr>
              <w:pStyle w:val="TAL"/>
              <w:jc w:val="center"/>
              <w:rPr>
                <w:rFonts w:cs="Arial"/>
                <w:szCs w:val="18"/>
              </w:rPr>
            </w:pPr>
            <w:r w:rsidRPr="00CE6AD3">
              <w:t>T</w:t>
            </w:r>
          </w:p>
        </w:tc>
        <w:tc>
          <w:tcPr>
            <w:tcW w:w="617" w:type="pct"/>
            <w:tcBorders>
              <w:top w:val="single" w:sz="4" w:space="0" w:color="auto"/>
              <w:left w:val="single" w:sz="4" w:space="0" w:color="auto"/>
              <w:bottom w:val="single" w:sz="4" w:space="0" w:color="auto"/>
              <w:right w:val="single" w:sz="4" w:space="0" w:color="auto"/>
            </w:tcBorders>
            <w:noWrap/>
          </w:tcPr>
          <w:p w14:paraId="7C8A82B9" w14:textId="77777777" w:rsidR="000B7CA2" w:rsidRPr="00FB3848" w:rsidRDefault="000B7CA2" w:rsidP="000B7CA2">
            <w:pPr>
              <w:pStyle w:val="TAL"/>
              <w:jc w:val="center"/>
              <w:rPr>
                <w:rFonts w:cs="Arial"/>
                <w:szCs w:val="18"/>
              </w:rPr>
            </w:pPr>
            <w:r>
              <w:t>T</w:t>
            </w:r>
          </w:p>
        </w:tc>
        <w:tc>
          <w:tcPr>
            <w:tcW w:w="600" w:type="pct"/>
            <w:tcBorders>
              <w:top w:val="single" w:sz="4" w:space="0" w:color="auto"/>
              <w:left w:val="single" w:sz="4" w:space="0" w:color="auto"/>
              <w:bottom w:val="single" w:sz="4" w:space="0" w:color="auto"/>
              <w:right w:val="single" w:sz="4" w:space="0" w:color="auto"/>
            </w:tcBorders>
            <w:noWrap/>
          </w:tcPr>
          <w:p w14:paraId="68C5F342" w14:textId="77777777" w:rsidR="000B7CA2" w:rsidRPr="00B9666C" w:rsidRDefault="000B7CA2" w:rsidP="000B7CA2">
            <w:pPr>
              <w:pStyle w:val="TAL"/>
              <w:jc w:val="center"/>
              <w:rPr>
                <w:rFonts w:cs="Arial"/>
                <w:szCs w:val="18"/>
              </w:rPr>
            </w:pPr>
            <w:r w:rsidRPr="00CE6AD3">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0D122C15" w14:textId="77777777" w:rsidR="000B7CA2" w:rsidRDefault="000B7CA2" w:rsidP="000B7CA2">
            <w:pPr>
              <w:pStyle w:val="TAL"/>
              <w:jc w:val="center"/>
              <w:rPr>
                <w:rFonts w:cs="Arial"/>
                <w:szCs w:val="18"/>
              </w:rPr>
            </w:pPr>
            <w:r>
              <w:rPr>
                <w:lang w:eastAsia="zh-CN"/>
              </w:rPr>
              <w:t>T</w:t>
            </w:r>
          </w:p>
        </w:tc>
      </w:tr>
    </w:tbl>
    <w:p w14:paraId="4B9860AE" w14:textId="77777777" w:rsidR="003A020A" w:rsidRDefault="003A020A" w:rsidP="003A020A">
      <w:pPr>
        <w:spacing w:after="0"/>
        <w:rPr>
          <w:lang w:eastAsia="zh-CN"/>
        </w:rPr>
      </w:pPr>
    </w:p>
    <w:p w14:paraId="2FC1C5EF" w14:textId="7740003D" w:rsidR="003A020A" w:rsidRDefault="003A020A" w:rsidP="003A020A">
      <w:pPr>
        <w:pStyle w:val="Heading4"/>
      </w:pPr>
      <w:bookmarkStart w:id="1878" w:name="_CR4_3_67_3"/>
      <w:bookmarkStart w:id="1879" w:name="_Toc193454423"/>
      <w:bookmarkEnd w:id="1878"/>
      <w:r>
        <w:t>4.3.67.3</w:t>
      </w:r>
      <w:r>
        <w:tab/>
        <w:t>Attribute constraints</w:t>
      </w:r>
      <w:bookmarkEnd w:id="1879"/>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3A020A" w:rsidRPr="00CC7AF6" w14:paraId="118DA198" w14:textId="77777777" w:rsidTr="004C0DB5">
        <w:tc>
          <w:tcPr>
            <w:tcW w:w="2356" w:type="pct"/>
            <w:shd w:val="clear" w:color="auto" w:fill="BFBFBF"/>
          </w:tcPr>
          <w:p w14:paraId="37D329AE" w14:textId="77777777" w:rsidR="003A020A" w:rsidRPr="00D60F20" w:rsidRDefault="003A020A" w:rsidP="004C0DB5">
            <w:pPr>
              <w:pStyle w:val="TAH"/>
            </w:pPr>
            <w:r w:rsidRPr="00D60F20">
              <w:t>Name</w:t>
            </w:r>
          </w:p>
        </w:tc>
        <w:tc>
          <w:tcPr>
            <w:tcW w:w="2644" w:type="pct"/>
            <w:shd w:val="clear" w:color="auto" w:fill="BFBFBF"/>
          </w:tcPr>
          <w:p w14:paraId="3AF2D978" w14:textId="77777777" w:rsidR="003A020A" w:rsidRPr="001802F5" w:rsidRDefault="003A020A" w:rsidP="004C0DB5">
            <w:pPr>
              <w:pStyle w:val="TAH"/>
            </w:pPr>
            <w:r w:rsidRPr="001802F5">
              <w:t>Definition</w:t>
            </w:r>
          </w:p>
        </w:tc>
      </w:tr>
      <w:tr w:rsidR="000B7CA2" w14:paraId="03684FD9" w14:textId="77777777" w:rsidTr="004C0DB5">
        <w:tc>
          <w:tcPr>
            <w:tcW w:w="2356" w:type="pct"/>
            <w:shd w:val="clear" w:color="auto" w:fill="auto"/>
          </w:tcPr>
          <w:p w14:paraId="017D0543" w14:textId="1F50892F" w:rsidR="000B7CA2" w:rsidRDefault="000B7CA2" w:rsidP="000B7CA2">
            <w:pPr>
              <w:pStyle w:val="TAL"/>
              <w:rPr>
                <w:rFonts w:cs="Arial"/>
              </w:rPr>
            </w:pPr>
            <w:proofErr w:type="spellStart"/>
            <w:r w:rsidRPr="000E1B06">
              <w:rPr>
                <w:rFonts w:ascii="Courier New" w:hAnsi="Courier New" w:cs="Courier New"/>
              </w:rPr>
              <w:t>nfTy</w:t>
            </w:r>
            <w:r w:rsidRPr="000E1B06">
              <w:rPr>
                <w:rFonts w:ascii="Courier New" w:hAnsi="Courier New" w:cs="Courier New"/>
              </w:rPr>
              <w:lastRenderedPageBreak/>
              <w:t>peToMeasure</w:t>
            </w:r>
            <w:proofErr w:type="spellEnd"/>
            <w:r w:rsidRPr="00B26339">
              <w:rPr>
                <w:rFonts w:cs="Arial"/>
              </w:rPr>
              <w:t xml:space="preserve"> (support qualifier)</w:t>
            </w:r>
          </w:p>
        </w:tc>
        <w:tc>
          <w:tcPr>
            <w:tcW w:w="2644" w:type="pct"/>
            <w:shd w:val="clear" w:color="auto" w:fill="auto"/>
          </w:tcPr>
          <w:p w14:paraId="343F81EE" w14:textId="77777777" w:rsidR="000B7CA2" w:rsidRPr="00A45CF1" w:rsidRDefault="000B7CA2" w:rsidP="000B7CA2">
            <w:pPr>
              <w:pStyle w:val="TAL"/>
            </w:pPr>
            <w:r w:rsidRPr="00A45CF1">
              <w:t xml:space="preserve">This attribute shall be </w:t>
            </w:r>
            <w:r>
              <w:t>supported</w:t>
            </w:r>
            <w:r w:rsidRPr="00A45CF1">
              <w:t xml:space="preserve"> </w:t>
            </w:r>
            <w:r>
              <w:t>if the signalling activation of 5GC UE level measurements collected are supported</w:t>
            </w:r>
            <w:r w:rsidRPr="00A45CF1">
              <w:t>.</w:t>
            </w:r>
          </w:p>
        </w:tc>
      </w:tr>
    </w:tbl>
    <w:p w14:paraId="53CBE247" w14:textId="77777777" w:rsidR="003A020A" w:rsidRPr="00842290" w:rsidRDefault="003A020A" w:rsidP="003A020A"/>
    <w:p w14:paraId="4FB4A6F4" w14:textId="2B213C24" w:rsidR="003A020A" w:rsidRDefault="003A020A" w:rsidP="003A020A">
      <w:pPr>
        <w:pStyle w:val="Heading4"/>
        <w:rPr>
          <w:lang w:val="en-US"/>
        </w:rPr>
      </w:pPr>
      <w:bookmarkStart w:id="1880" w:name="_CR4_3_67_4"/>
      <w:bookmarkStart w:id="1881" w:name="_Toc193454424"/>
      <w:bookmarkEnd w:id="1880"/>
      <w:r w:rsidRPr="008D31B8">
        <w:rPr>
          <w:lang w:val="en-US"/>
        </w:rPr>
        <w:t>4.3.</w:t>
      </w:r>
      <w:r>
        <w:rPr>
          <w:lang w:val="en-US"/>
        </w:rPr>
        <w:t>67</w:t>
      </w:r>
      <w:r w:rsidRPr="008D31B8">
        <w:rPr>
          <w:lang w:val="en-US"/>
        </w:rPr>
        <w:t>.</w:t>
      </w:r>
      <w:r w:rsidRPr="008D31B8">
        <w:rPr>
          <w:lang w:val="en-US" w:eastAsia="zh-CN"/>
        </w:rPr>
        <w:t>4</w:t>
      </w:r>
      <w:r w:rsidRPr="008D31B8">
        <w:rPr>
          <w:lang w:val="en-US"/>
        </w:rPr>
        <w:tab/>
        <w:t>Notifications</w:t>
      </w:r>
      <w:bookmarkEnd w:id="1881"/>
    </w:p>
    <w:p w14:paraId="6075C90A" w14:textId="77777777" w:rsidR="003A020A" w:rsidRDefault="003A020A" w:rsidP="003A020A">
      <w:r w:rsidRPr="003D39E5">
        <w:t>The common notifications defined in clause 4.5 are valid for this IOC, without exceptions</w:t>
      </w:r>
      <w:r>
        <w:t>.</w:t>
      </w:r>
    </w:p>
    <w:p w14:paraId="58C48FE5" w14:textId="77777777" w:rsidR="009A543B" w:rsidRPr="00F3719F" w:rsidRDefault="009A543B" w:rsidP="00A144B4">
      <w:pPr>
        <w:rPr>
          <w:lang w:eastAsia="zh-CN"/>
        </w:rPr>
      </w:pPr>
    </w:p>
    <w:p w14:paraId="274E1ECF" w14:textId="025C70D4" w:rsidR="00266C86" w:rsidRDefault="00266C86" w:rsidP="00266C86">
      <w:pPr>
        <w:pStyle w:val="Heading3"/>
        <w:rPr>
          <w:rFonts w:ascii="Courier New" w:hAnsi="Courier New"/>
          <w:lang w:val="en-US" w:eastAsia="zh-CN"/>
        </w:rPr>
      </w:pPr>
      <w:bookmarkStart w:id="1882" w:name="_CR4_3_68"/>
      <w:bookmarkStart w:id="1883" w:name="_Toc193454425"/>
      <w:bookmarkStart w:id="1884" w:name="_Toc20150484"/>
      <w:bookmarkStart w:id="1885" w:name="_Toc27479747"/>
      <w:bookmarkStart w:id="1886" w:name="_Toc36025282"/>
      <w:bookmarkStart w:id="1887" w:name="_Toc44516389"/>
      <w:bookmarkStart w:id="1888" w:name="_Toc45272704"/>
      <w:bookmarkStart w:id="1889" w:name="_Toc51754702"/>
      <w:bookmarkEnd w:id="1882"/>
      <w:r>
        <w:rPr>
          <w:rFonts w:hint="eastAsia"/>
          <w:lang w:val="en-US" w:eastAsia="zh-CN"/>
        </w:rPr>
        <w:t>4</w:t>
      </w:r>
      <w:r>
        <w:rPr>
          <w:lang w:val="en-US" w:eastAsia="zh-CN"/>
        </w:rPr>
        <w:t>.3.</w:t>
      </w:r>
      <w:r w:rsidR="00FB1F85">
        <w:rPr>
          <w:lang w:val="en-US" w:eastAsia="zh-CN"/>
        </w:rPr>
        <w:t>68</w:t>
      </w:r>
      <w:r>
        <w:rPr>
          <w:lang w:val="en-US" w:eastAsia="zh-CN"/>
        </w:rPr>
        <w:tab/>
      </w:r>
      <w:r>
        <w:rPr>
          <w:rFonts w:ascii="Courier New" w:hAnsi="Courier New"/>
          <w:lang w:val="en-US" w:eastAsia="zh-CN"/>
        </w:rPr>
        <w:t xml:space="preserve">PlmnId </w:t>
      </w:r>
      <w:r>
        <w:rPr>
          <w:lang w:val="en-US" w:eastAsia="zh-CN"/>
        </w:rPr>
        <w:t>&lt;&lt;</w:t>
      </w:r>
      <w:proofErr w:type="spellStart"/>
      <w:r w:rsidRPr="00217D30">
        <w:rPr>
          <w:rFonts w:ascii="Courier New" w:hAnsi="Courier New" w:cs="Courier New"/>
          <w:lang w:val="en-US" w:eastAsia="zh-CN"/>
        </w:rPr>
        <w:t>data</w:t>
      </w:r>
      <w:r>
        <w:rPr>
          <w:rFonts w:ascii="Courier New" w:hAnsi="Courier New" w:cs="Courier New"/>
          <w:lang w:val="en-US" w:eastAsia="zh-CN"/>
        </w:rPr>
        <w:t>T</w:t>
      </w:r>
      <w:r w:rsidRPr="00217D30">
        <w:rPr>
          <w:rFonts w:ascii="Courier New" w:hAnsi="Courier New" w:cs="Courier New"/>
          <w:lang w:val="en-US" w:eastAsia="zh-CN"/>
        </w:rPr>
        <w:t>ype</w:t>
      </w:r>
      <w:proofErr w:type="spellEnd"/>
      <w:r>
        <w:rPr>
          <w:lang w:val="en-US" w:eastAsia="zh-CN"/>
        </w:rPr>
        <w:t>&gt;&gt;</w:t>
      </w:r>
      <w:bookmarkEnd w:id="1883"/>
    </w:p>
    <w:p w14:paraId="7B00A1BE" w14:textId="2F612F89" w:rsidR="00266C86" w:rsidRDefault="00266C86" w:rsidP="00266C86">
      <w:pPr>
        <w:pStyle w:val="Heading4"/>
      </w:pPr>
      <w:bookmarkStart w:id="1890" w:name="_CR4_3_68_1"/>
      <w:bookmarkStart w:id="1891" w:name="_Toc193454426"/>
      <w:bookmarkEnd w:id="1890"/>
      <w:r>
        <w:rPr>
          <w:rFonts w:hint="eastAsia"/>
          <w:lang w:eastAsia="zh-CN"/>
        </w:rPr>
        <w:t>4</w:t>
      </w:r>
      <w:r>
        <w:t>.3.</w:t>
      </w:r>
      <w:r w:rsidR="00FB1F85">
        <w:t>68</w:t>
      </w:r>
      <w:r>
        <w:t>.1</w:t>
      </w:r>
      <w:r>
        <w:tab/>
        <w:t>Definition</w:t>
      </w:r>
      <w:bookmarkEnd w:id="1891"/>
    </w:p>
    <w:p w14:paraId="6249FF37" w14:textId="77777777" w:rsidR="00266C86" w:rsidRPr="00531666" w:rsidRDefault="00266C86" w:rsidP="00266C86">
      <w:pPr>
        <w:rPr>
          <w:lang w:eastAsia="zh-CN"/>
        </w:rPr>
      </w:pPr>
      <w:r>
        <w:rPr>
          <w:lang w:eastAsia="zh-CN"/>
        </w:rPr>
        <w:t>This</w:t>
      </w:r>
      <w:r w:rsidRPr="00982970">
        <w:rPr>
          <w:lang w:eastAsia="zh-CN"/>
        </w:rPr>
        <w:t xml:space="preserve">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 xml:space="preserve">&gt;&gt; </w:t>
      </w:r>
      <w:r>
        <w:rPr>
          <w:lang w:eastAsia="zh-CN"/>
        </w:rPr>
        <w:t>represents</w:t>
      </w:r>
      <w:r w:rsidRPr="00982970">
        <w:rPr>
          <w:lang w:eastAsia="zh-CN"/>
        </w:rPr>
        <w:t xml:space="preserve"> the </w:t>
      </w:r>
      <w:r>
        <w:rPr>
          <w:lang w:eastAsia="zh-CN"/>
        </w:rPr>
        <w:t>information</w:t>
      </w:r>
      <w:r>
        <w:t xml:space="preserve"> of a PLMN identification</w:t>
      </w:r>
      <w:r w:rsidRPr="00982970">
        <w:t>.</w:t>
      </w:r>
    </w:p>
    <w:p w14:paraId="4BD0D14C" w14:textId="3E696F4B" w:rsidR="00266C86" w:rsidRDefault="00266C86" w:rsidP="00266C86">
      <w:pPr>
        <w:pStyle w:val="Heading4"/>
      </w:pPr>
      <w:bookmarkStart w:id="1892" w:name="_CR4_3_68_2"/>
      <w:bookmarkStart w:id="1893" w:name="_Toc193454427"/>
      <w:bookmarkEnd w:id="1892"/>
      <w:r>
        <w:rPr>
          <w:rFonts w:hint="eastAsia"/>
          <w:lang w:eastAsia="zh-CN"/>
        </w:rPr>
        <w:t>4</w:t>
      </w:r>
      <w:r>
        <w:t>.3.</w:t>
      </w:r>
      <w:r w:rsidR="00FB1F85">
        <w:t>68</w:t>
      </w:r>
      <w:r>
        <w:t>.2</w:t>
      </w:r>
      <w:r>
        <w:tab/>
        <w:t>Attributes</w:t>
      </w:r>
      <w:bookmarkEnd w:id="18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8"/>
        <w:gridCol w:w="947"/>
        <w:gridCol w:w="1455"/>
        <w:gridCol w:w="1371"/>
        <w:gridCol w:w="1408"/>
        <w:gridCol w:w="1630"/>
      </w:tblGrid>
      <w:tr w:rsidR="00266C86" w14:paraId="7D14F3A3" w14:textId="77777777" w:rsidTr="00594963">
        <w:trPr>
          <w:cantSplit/>
          <w:jc w:val="center"/>
        </w:trPr>
        <w:tc>
          <w:tcPr>
            <w:tcW w:w="2818" w:type="dxa"/>
            <w:shd w:val="pct10" w:color="auto" w:fill="FFFFFF"/>
            <w:vAlign w:val="center"/>
          </w:tcPr>
          <w:p w14:paraId="24FA352A" w14:textId="77777777" w:rsidR="00266C86" w:rsidRDefault="00266C86" w:rsidP="00594963">
            <w:pPr>
              <w:pStyle w:val="TAH"/>
            </w:pPr>
            <w:r>
              <w:t>Attribute name</w:t>
            </w:r>
          </w:p>
        </w:tc>
        <w:tc>
          <w:tcPr>
            <w:tcW w:w="947" w:type="dxa"/>
            <w:shd w:val="pct10" w:color="auto" w:fill="FFFFFF"/>
            <w:vAlign w:val="center"/>
          </w:tcPr>
          <w:p w14:paraId="2DD65CF5" w14:textId="77777777" w:rsidR="00266C86" w:rsidRDefault="00266C86" w:rsidP="00594963">
            <w:pPr>
              <w:pStyle w:val="TAH"/>
            </w:pPr>
            <w:r>
              <w:t>S</w:t>
            </w:r>
          </w:p>
        </w:tc>
        <w:tc>
          <w:tcPr>
            <w:tcW w:w="1455" w:type="dxa"/>
            <w:shd w:val="pct10" w:color="auto" w:fill="FFFFFF"/>
            <w:vAlign w:val="center"/>
          </w:tcPr>
          <w:p w14:paraId="13B8EE89" w14:textId="77777777" w:rsidR="00266C86" w:rsidRDefault="00266C86" w:rsidP="00594963">
            <w:pPr>
              <w:pStyle w:val="TAH"/>
            </w:pPr>
            <w:proofErr w:type="spellStart"/>
            <w:r>
              <w:t>isReadable</w:t>
            </w:r>
            <w:proofErr w:type="spellEnd"/>
          </w:p>
        </w:tc>
        <w:tc>
          <w:tcPr>
            <w:tcW w:w="1371" w:type="dxa"/>
            <w:shd w:val="pct10" w:color="auto" w:fill="FFFFFF"/>
            <w:vAlign w:val="center"/>
          </w:tcPr>
          <w:p w14:paraId="38A3B4D8" w14:textId="77777777" w:rsidR="00266C86" w:rsidRDefault="00266C86" w:rsidP="00594963">
            <w:pPr>
              <w:pStyle w:val="TAH"/>
            </w:pPr>
            <w:proofErr w:type="spellStart"/>
            <w:r>
              <w:t>isWritable</w:t>
            </w:r>
            <w:proofErr w:type="spellEnd"/>
          </w:p>
        </w:tc>
        <w:tc>
          <w:tcPr>
            <w:tcW w:w="1408" w:type="dxa"/>
            <w:shd w:val="pct10" w:color="auto" w:fill="FFFFFF"/>
            <w:vAlign w:val="center"/>
          </w:tcPr>
          <w:p w14:paraId="7B5D8959" w14:textId="77777777" w:rsidR="00266C86" w:rsidRDefault="00266C86" w:rsidP="00594963">
            <w:pPr>
              <w:pStyle w:val="TAH"/>
            </w:pPr>
            <w:proofErr w:type="spellStart"/>
            <w:r>
              <w:rPr>
                <w:rFonts w:cs="Arial"/>
                <w:bCs/>
                <w:szCs w:val="18"/>
              </w:rPr>
              <w:t>isInvariant</w:t>
            </w:r>
            <w:proofErr w:type="spellEnd"/>
          </w:p>
        </w:tc>
        <w:tc>
          <w:tcPr>
            <w:tcW w:w="1630" w:type="dxa"/>
            <w:shd w:val="pct10" w:color="auto" w:fill="FFFFFF"/>
            <w:vAlign w:val="center"/>
          </w:tcPr>
          <w:p w14:paraId="4E6B1517" w14:textId="77777777" w:rsidR="00266C86" w:rsidRDefault="00266C86" w:rsidP="00594963">
            <w:pPr>
              <w:pStyle w:val="TAH"/>
            </w:pPr>
            <w:proofErr w:type="spellStart"/>
            <w:r>
              <w:t>isNotifyable</w:t>
            </w:r>
            <w:proofErr w:type="spellEnd"/>
          </w:p>
        </w:tc>
      </w:tr>
      <w:tr w:rsidR="00266C86" w14:paraId="6AB6C84C" w14:textId="77777777" w:rsidTr="00594963">
        <w:trPr>
          <w:cantSplit/>
          <w:jc w:val="center"/>
        </w:trPr>
        <w:tc>
          <w:tcPr>
            <w:tcW w:w="2818" w:type="dxa"/>
          </w:tcPr>
          <w:p w14:paraId="27D39DB7" w14:textId="77777777" w:rsidR="00266C86" w:rsidRPr="00047B52" w:rsidRDefault="00266C86" w:rsidP="00594963">
            <w:pPr>
              <w:pStyle w:val="TAL"/>
              <w:rPr>
                <w:rFonts w:ascii="Courier New" w:hAnsi="Courier New" w:cs="Courier New"/>
              </w:rPr>
            </w:pPr>
            <w:r>
              <w:rPr>
                <w:rFonts w:ascii="Courier New" w:hAnsi="Courier New" w:cs="Courier New"/>
              </w:rPr>
              <w:t>mcc</w:t>
            </w:r>
          </w:p>
        </w:tc>
        <w:tc>
          <w:tcPr>
            <w:tcW w:w="947" w:type="dxa"/>
          </w:tcPr>
          <w:p w14:paraId="7C5645BA" w14:textId="77777777" w:rsidR="00266C86" w:rsidRDefault="00266C86" w:rsidP="00594963">
            <w:pPr>
              <w:pStyle w:val="TAL"/>
              <w:jc w:val="center"/>
            </w:pPr>
            <w:r>
              <w:t>M</w:t>
            </w:r>
          </w:p>
        </w:tc>
        <w:tc>
          <w:tcPr>
            <w:tcW w:w="1455" w:type="dxa"/>
          </w:tcPr>
          <w:p w14:paraId="14BDDF05" w14:textId="77777777" w:rsidR="00266C86" w:rsidRDefault="00266C86" w:rsidP="00594963">
            <w:pPr>
              <w:pStyle w:val="TAL"/>
              <w:jc w:val="center"/>
            </w:pPr>
            <w:r>
              <w:rPr>
                <w:rFonts w:hint="eastAsia"/>
                <w:lang w:eastAsia="zh-CN"/>
              </w:rPr>
              <w:t>T</w:t>
            </w:r>
          </w:p>
        </w:tc>
        <w:tc>
          <w:tcPr>
            <w:tcW w:w="1371" w:type="dxa"/>
          </w:tcPr>
          <w:p w14:paraId="53216C67" w14:textId="77777777" w:rsidR="00266C86" w:rsidRDefault="00266C86" w:rsidP="00594963">
            <w:pPr>
              <w:pStyle w:val="TAL"/>
              <w:jc w:val="center"/>
            </w:pPr>
            <w:r>
              <w:rPr>
                <w:rFonts w:hint="eastAsia"/>
                <w:lang w:eastAsia="zh-CN"/>
              </w:rPr>
              <w:t>T</w:t>
            </w:r>
          </w:p>
        </w:tc>
        <w:tc>
          <w:tcPr>
            <w:tcW w:w="1408" w:type="dxa"/>
          </w:tcPr>
          <w:p w14:paraId="44487DFD" w14:textId="77777777" w:rsidR="00266C86" w:rsidRDefault="00266C86" w:rsidP="00594963">
            <w:pPr>
              <w:pStyle w:val="TAL"/>
              <w:jc w:val="center"/>
              <w:rPr>
                <w:lang w:eastAsia="zh-CN"/>
              </w:rPr>
            </w:pPr>
            <w:r>
              <w:rPr>
                <w:lang w:eastAsia="zh-CN"/>
              </w:rPr>
              <w:t>F</w:t>
            </w:r>
          </w:p>
        </w:tc>
        <w:tc>
          <w:tcPr>
            <w:tcW w:w="1630" w:type="dxa"/>
          </w:tcPr>
          <w:p w14:paraId="2C163332" w14:textId="77777777" w:rsidR="00266C86" w:rsidRDefault="00266C86" w:rsidP="00594963">
            <w:pPr>
              <w:pStyle w:val="TAL"/>
              <w:jc w:val="center"/>
            </w:pPr>
            <w:r>
              <w:rPr>
                <w:rFonts w:hint="eastAsia"/>
                <w:lang w:eastAsia="zh-CN"/>
              </w:rPr>
              <w:t>T</w:t>
            </w:r>
          </w:p>
        </w:tc>
      </w:tr>
      <w:tr w:rsidR="00266C86" w14:paraId="503A4EDC" w14:textId="77777777" w:rsidTr="00594963">
        <w:trPr>
          <w:cantSplit/>
          <w:trHeight w:val="156"/>
          <w:jc w:val="center"/>
        </w:trPr>
        <w:tc>
          <w:tcPr>
            <w:tcW w:w="2818" w:type="dxa"/>
          </w:tcPr>
          <w:p w14:paraId="012F023A" w14:textId="77777777" w:rsidR="00266C86" w:rsidRPr="004F7560" w:rsidRDefault="00266C86" w:rsidP="00594963">
            <w:pPr>
              <w:pStyle w:val="TAL"/>
              <w:rPr>
                <w:rFonts w:ascii="Courier New" w:hAnsi="Courier New" w:cs="Courier New"/>
              </w:rPr>
            </w:pPr>
            <w:proofErr w:type="spellStart"/>
            <w:r>
              <w:rPr>
                <w:rFonts w:ascii="Courier New" w:hAnsi="Courier New" w:cs="Courier New"/>
                <w:lang w:eastAsia="zh-CN"/>
              </w:rPr>
              <w:t>mnc</w:t>
            </w:r>
            <w:proofErr w:type="spellEnd"/>
          </w:p>
        </w:tc>
        <w:tc>
          <w:tcPr>
            <w:tcW w:w="947" w:type="dxa"/>
          </w:tcPr>
          <w:p w14:paraId="03750CCB" w14:textId="77777777" w:rsidR="00266C86" w:rsidRPr="004F7560" w:rsidRDefault="00266C86" w:rsidP="00594963">
            <w:pPr>
              <w:pStyle w:val="TAL"/>
              <w:jc w:val="center"/>
            </w:pPr>
            <w:r>
              <w:t>M</w:t>
            </w:r>
          </w:p>
        </w:tc>
        <w:tc>
          <w:tcPr>
            <w:tcW w:w="1455" w:type="dxa"/>
          </w:tcPr>
          <w:p w14:paraId="3C78712F" w14:textId="77777777" w:rsidR="00266C86" w:rsidRDefault="00266C86" w:rsidP="00594963">
            <w:pPr>
              <w:pStyle w:val="TAL"/>
              <w:jc w:val="center"/>
            </w:pPr>
            <w:r>
              <w:rPr>
                <w:rFonts w:hint="eastAsia"/>
                <w:lang w:eastAsia="zh-CN"/>
              </w:rPr>
              <w:t>T</w:t>
            </w:r>
          </w:p>
        </w:tc>
        <w:tc>
          <w:tcPr>
            <w:tcW w:w="1371" w:type="dxa"/>
          </w:tcPr>
          <w:p w14:paraId="739AE834" w14:textId="77777777" w:rsidR="00266C86" w:rsidRDefault="00266C86" w:rsidP="00594963">
            <w:pPr>
              <w:pStyle w:val="TAL"/>
              <w:jc w:val="center"/>
            </w:pPr>
            <w:r>
              <w:rPr>
                <w:rFonts w:hint="eastAsia"/>
                <w:lang w:eastAsia="zh-CN"/>
              </w:rPr>
              <w:t>T</w:t>
            </w:r>
          </w:p>
        </w:tc>
        <w:tc>
          <w:tcPr>
            <w:tcW w:w="1408" w:type="dxa"/>
          </w:tcPr>
          <w:p w14:paraId="18CB0276" w14:textId="77777777" w:rsidR="00266C86" w:rsidRDefault="00266C86" w:rsidP="00594963">
            <w:pPr>
              <w:pStyle w:val="TAL"/>
              <w:jc w:val="center"/>
              <w:rPr>
                <w:lang w:eastAsia="zh-CN"/>
              </w:rPr>
            </w:pPr>
            <w:r>
              <w:rPr>
                <w:lang w:eastAsia="zh-CN"/>
              </w:rPr>
              <w:t>F</w:t>
            </w:r>
          </w:p>
        </w:tc>
        <w:tc>
          <w:tcPr>
            <w:tcW w:w="1630" w:type="dxa"/>
          </w:tcPr>
          <w:p w14:paraId="3F2A2E2D" w14:textId="77777777" w:rsidR="00266C86" w:rsidRDefault="00266C86" w:rsidP="00594963">
            <w:pPr>
              <w:pStyle w:val="TAL"/>
              <w:jc w:val="center"/>
            </w:pPr>
            <w:r>
              <w:rPr>
                <w:rFonts w:hint="eastAsia"/>
                <w:lang w:eastAsia="zh-CN"/>
              </w:rPr>
              <w:t>T</w:t>
            </w:r>
          </w:p>
        </w:tc>
      </w:tr>
    </w:tbl>
    <w:p w14:paraId="67F037F1" w14:textId="77777777" w:rsidR="00266C86" w:rsidRDefault="00266C86" w:rsidP="00266C86"/>
    <w:p w14:paraId="059F1995" w14:textId="6DDF5687" w:rsidR="00266C86" w:rsidRDefault="00266C86" w:rsidP="00266C86">
      <w:pPr>
        <w:pStyle w:val="Heading4"/>
      </w:pPr>
      <w:bookmarkStart w:id="1894" w:name="_CR4_3_68_3"/>
      <w:bookmarkStart w:id="1895" w:name="_Toc193454428"/>
      <w:bookmarkEnd w:id="1894"/>
      <w:r>
        <w:rPr>
          <w:rFonts w:hint="eastAsia"/>
          <w:lang w:eastAsia="zh-CN"/>
        </w:rPr>
        <w:t>4</w:t>
      </w:r>
      <w:r>
        <w:t>.3.</w:t>
      </w:r>
      <w:r w:rsidR="00FB1F85">
        <w:t>68</w:t>
      </w:r>
      <w:r>
        <w:t>.3</w:t>
      </w:r>
      <w:r>
        <w:tab/>
        <w:t>Attribute constraints</w:t>
      </w:r>
      <w:bookmarkEnd w:id="1895"/>
    </w:p>
    <w:p w14:paraId="43A5145D" w14:textId="77777777" w:rsidR="00266C86" w:rsidRDefault="00266C86" w:rsidP="00266C86">
      <w:r>
        <w:t>None.</w:t>
      </w:r>
    </w:p>
    <w:p w14:paraId="2F0B0635" w14:textId="2C07616B" w:rsidR="00266C86" w:rsidRDefault="00266C86" w:rsidP="00266C86">
      <w:pPr>
        <w:pStyle w:val="Heading4"/>
      </w:pPr>
      <w:bookmarkStart w:id="1896" w:name="_CR4_3_68_4"/>
      <w:bookmarkStart w:id="1897" w:name="_Toc193454429"/>
      <w:bookmarkEnd w:id="1896"/>
      <w:r>
        <w:rPr>
          <w:rFonts w:hint="eastAsia"/>
          <w:lang w:eastAsia="zh-CN"/>
        </w:rPr>
        <w:t>4</w:t>
      </w:r>
      <w:r>
        <w:t>.3.</w:t>
      </w:r>
      <w:r w:rsidR="00FB1F85">
        <w:t>68</w:t>
      </w:r>
      <w:r>
        <w:t>.4</w:t>
      </w:r>
      <w:r>
        <w:tab/>
        <w:t>Notifications</w:t>
      </w:r>
      <w:bookmarkEnd w:id="1897"/>
    </w:p>
    <w:p w14:paraId="54F9F199" w14:textId="77777777" w:rsidR="00266C86" w:rsidRPr="00C0552F" w:rsidRDefault="00266C86" w:rsidP="00266C86">
      <w:pPr>
        <w:rPr>
          <w:lang w:val="en-US"/>
        </w:rPr>
      </w:pPr>
      <w:r>
        <w:t xml:space="preserve">The subclause 4.5 of the &lt;&lt;IOC&gt;&gt; using 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as one of its attributes, shall be applicable</w:t>
      </w:r>
      <w:r>
        <w:t>.</w:t>
      </w:r>
    </w:p>
    <w:p w14:paraId="13B66C54" w14:textId="77777777" w:rsidR="00266C86" w:rsidRDefault="00266C86" w:rsidP="00266C86">
      <w:pPr>
        <w:spacing w:after="0"/>
      </w:pPr>
    </w:p>
    <w:p w14:paraId="58667BA6" w14:textId="323120C3" w:rsidR="00266C86" w:rsidRDefault="00266C86" w:rsidP="00266C86">
      <w:pPr>
        <w:pStyle w:val="Heading3"/>
        <w:rPr>
          <w:rFonts w:ascii="Courier New" w:hAnsi="Courier New"/>
          <w:lang w:val="en-US" w:eastAsia="zh-CN"/>
        </w:rPr>
      </w:pPr>
      <w:bookmarkStart w:id="1898" w:name="_CR4_3_69"/>
      <w:bookmarkStart w:id="1899" w:name="_Toc193454430"/>
      <w:bookmarkEnd w:id="1898"/>
      <w:r>
        <w:rPr>
          <w:rFonts w:hint="eastAsia"/>
          <w:lang w:val="en-US" w:eastAsia="zh-CN"/>
        </w:rPr>
        <w:t>4</w:t>
      </w:r>
      <w:r>
        <w:rPr>
          <w:lang w:val="en-US" w:eastAsia="zh-CN"/>
        </w:rPr>
        <w:t>.3.</w:t>
      </w:r>
      <w:r w:rsidR="00FB1F85">
        <w:rPr>
          <w:lang w:val="en-US" w:eastAsia="zh-CN"/>
        </w:rPr>
        <w:t>69</w:t>
      </w:r>
      <w:r>
        <w:rPr>
          <w:lang w:val="en-US" w:eastAsia="zh-CN"/>
        </w:rPr>
        <w:tab/>
      </w:r>
      <w:proofErr w:type="spellStart"/>
      <w:r w:rsidRPr="004549D5">
        <w:rPr>
          <w:rFonts w:ascii="Courier New" w:hAnsi="Courier New"/>
          <w:lang w:val="en-US" w:eastAsia="zh-CN"/>
        </w:rPr>
        <w:t>DayInYear</w:t>
      </w:r>
      <w:proofErr w:type="spellEnd"/>
      <w:r w:rsidRPr="004549D5">
        <w:rPr>
          <w:rFonts w:ascii="Courier New" w:hAnsi="Courier New"/>
          <w:lang w:val="en-US" w:eastAsia="zh-CN"/>
        </w:rPr>
        <w:t xml:space="preserve"> </w:t>
      </w:r>
      <w:r>
        <w:rPr>
          <w:lang w:val="en-US" w:eastAsia="zh-CN"/>
        </w:rPr>
        <w:t>&lt;&lt;</w:t>
      </w:r>
      <w:proofErr w:type="spellStart"/>
      <w:r w:rsidRPr="00217D30">
        <w:rPr>
          <w:rFonts w:ascii="Courier New" w:hAnsi="Courier New" w:cs="Courier New"/>
          <w:lang w:val="en-US" w:eastAsia="zh-CN"/>
        </w:rPr>
        <w:t>data</w:t>
      </w:r>
      <w:r>
        <w:rPr>
          <w:rFonts w:ascii="Courier New" w:hAnsi="Courier New" w:cs="Courier New"/>
          <w:lang w:val="en-US" w:eastAsia="zh-CN"/>
        </w:rPr>
        <w:t>T</w:t>
      </w:r>
      <w:r w:rsidRPr="00217D30">
        <w:rPr>
          <w:rFonts w:ascii="Courier New" w:hAnsi="Courier New" w:cs="Courier New"/>
          <w:lang w:val="en-US" w:eastAsia="zh-CN"/>
        </w:rPr>
        <w:t>ype</w:t>
      </w:r>
      <w:proofErr w:type="spellEnd"/>
      <w:r>
        <w:rPr>
          <w:lang w:val="en-US" w:eastAsia="zh-CN"/>
        </w:rPr>
        <w:t>&gt;&gt;</w:t>
      </w:r>
      <w:bookmarkEnd w:id="1899"/>
    </w:p>
    <w:p w14:paraId="6EA284CA" w14:textId="21C298FB" w:rsidR="00266C86" w:rsidRDefault="00266C86" w:rsidP="00266C86">
      <w:pPr>
        <w:pStyle w:val="Heading4"/>
      </w:pPr>
      <w:bookmarkStart w:id="1900" w:name="_CR4_3_69_1"/>
      <w:bookmarkStart w:id="1901" w:name="_Toc193454431"/>
      <w:bookmarkEnd w:id="1900"/>
      <w:r>
        <w:rPr>
          <w:rFonts w:hint="eastAsia"/>
          <w:lang w:eastAsia="zh-CN"/>
        </w:rPr>
        <w:t>4</w:t>
      </w:r>
      <w:r>
        <w:t>.3.</w:t>
      </w:r>
      <w:r w:rsidR="00FB1F85">
        <w:t>69</w:t>
      </w:r>
      <w:r>
        <w:t>.1</w:t>
      </w:r>
      <w:r>
        <w:tab/>
        <w:t>Definition</w:t>
      </w:r>
      <w:bookmarkEnd w:id="1901"/>
    </w:p>
    <w:p w14:paraId="5B1091FF" w14:textId="6AAF170F" w:rsidR="000B7CA2" w:rsidRPr="00531666" w:rsidRDefault="000B7CA2" w:rsidP="000B7CA2">
      <w:pPr>
        <w:rPr>
          <w:lang w:eastAsia="zh-CN"/>
        </w:rPr>
      </w:pPr>
      <w:r>
        <w:rPr>
          <w:lang w:eastAsia="zh-CN"/>
        </w:rPr>
        <w:t>This</w:t>
      </w:r>
      <w:r w:rsidRPr="00982970">
        <w:rPr>
          <w:lang w:eastAsia="zh-CN"/>
        </w:rPr>
        <w:t xml:space="preserve">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Pr>
          <w:lang w:eastAsia="zh-CN"/>
        </w:rPr>
        <w:t>represents</w:t>
      </w:r>
      <w:r w:rsidRPr="00982970">
        <w:rPr>
          <w:lang w:eastAsia="zh-CN"/>
        </w:rPr>
        <w:t xml:space="preserve"> </w:t>
      </w:r>
      <w:r>
        <w:t>a day in a year</w:t>
      </w:r>
      <w:r w:rsidRPr="00982970">
        <w:t>.</w:t>
      </w:r>
    </w:p>
    <w:p w14:paraId="3A130DA8" w14:textId="41739B3E" w:rsidR="00266C86" w:rsidRDefault="00266C86" w:rsidP="00266C86">
      <w:pPr>
        <w:pStyle w:val="Heading4"/>
      </w:pPr>
      <w:bookmarkStart w:id="1902" w:name="_CR4_3_69_2"/>
      <w:bookmarkStart w:id="1903" w:name="_Toc193454432"/>
      <w:bookmarkEnd w:id="1902"/>
      <w:r>
        <w:rPr>
          <w:rFonts w:hint="eastAsia"/>
          <w:lang w:eastAsia="zh-CN"/>
        </w:rPr>
        <w:t>4</w:t>
      </w:r>
      <w:r>
        <w:t>.3.</w:t>
      </w:r>
      <w:r w:rsidR="00FB1F85">
        <w:t>69</w:t>
      </w:r>
      <w:r>
        <w:t>.2</w:t>
      </w:r>
      <w:r>
        <w:tab/>
        <w:t>Attributes</w:t>
      </w:r>
      <w:bookmarkEnd w:id="19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8"/>
        <w:gridCol w:w="947"/>
        <w:gridCol w:w="1455"/>
        <w:gridCol w:w="1371"/>
        <w:gridCol w:w="1408"/>
        <w:gridCol w:w="1630"/>
      </w:tblGrid>
      <w:tr w:rsidR="00266C86" w14:paraId="38731C73" w14:textId="77777777" w:rsidTr="00594963">
        <w:trPr>
          <w:cantSplit/>
          <w:jc w:val="center"/>
        </w:trPr>
        <w:tc>
          <w:tcPr>
            <w:tcW w:w="2818" w:type="dxa"/>
            <w:shd w:val="pct10" w:color="auto" w:fill="FFFFFF"/>
            <w:vAlign w:val="center"/>
          </w:tcPr>
          <w:p w14:paraId="07FFAC18" w14:textId="77777777" w:rsidR="00266C86" w:rsidRDefault="00266C86" w:rsidP="00594963">
            <w:pPr>
              <w:pStyle w:val="TAH"/>
            </w:pPr>
            <w:r>
              <w:t>Attribute name</w:t>
            </w:r>
          </w:p>
        </w:tc>
        <w:tc>
          <w:tcPr>
            <w:tcW w:w="947" w:type="dxa"/>
            <w:shd w:val="pct10" w:color="auto" w:fill="FFFFFF"/>
            <w:vAlign w:val="center"/>
          </w:tcPr>
          <w:p w14:paraId="7679C1D3" w14:textId="77777777" w:rsidR="00266C86" w:rsidRDefault="00266C86" w:rsidP="00594963">
            <w:pPr>
              <w:pStyle w:val="TAH"/>
            </w:pPr>
            <w:r>
              <w:t>S</w:t>
            </w:r>
          </w:p>
        </w:tc>
        <w:tc>
          <w:tcPr>
            <w:tcW w:w="1455" w:type="dxa"/>
            <w:shd w:val="pct10" w:color="auto" w:fill="FFFFFF"/>
            <w:vAlign w:val="center"/>
          </w:tcPr>
          <w:p w14:paraId="380DA2D4" w14:textId="77777777" w:rsidR="00266C86" w:rsidRDefault="00266C86" w:rsidP="00594963">
            <w:pPr>
              <w:pStyle w:val="TAH"/>
            </w:pPr>
            <w:proofErr w:type="spellStart"/>
            <w:r>
              <w:t>isReadable</w:t>
            </w:r>
            <w:proofErr w:type="spellEnd"/>
          </w:p>
        </w:tc>
        <w:tc>
          <w:tcPr>
            <w:tcW w:w="1371" w:type="dxa"/>
            <w:shd w:val="pct10" w:color="auto" w:fill="FFFFFF"/>
            <w:vAlign w:val="center"/>
          </w:tcPr>
          <w:p w14:paraId="7E2C7D7F" w14:textId="77777777" w:rsidR="00266C86" w:rsidRDefault="00266C86" w:rsidP="00594963">
            <w:pPr>
              <w:pStyle w:val="TAH"/>
            </w:pPr>
            <w:proofErr w:type="spellStart"/>
            <w:r>
              <w:t>isWritable</w:t>
            </w:r>
            <w:proofErr w:type="spellEnd"/>
          </w:p>
        </w:tc>
        <w:tc>
          <w:tcPr>
            <w:tcW w:w="1408" w:type="dxa"/>
            <w:shd w:val="pct10" w:color="auto" w:fill="FFFFFF"/>
            <w:vAlign w:val="center"/>
          </w:tcPr>
          <w:p w14:paraId="0BD77337" w14:textId="77777777" w:rsidR="00266C86" w:rsidRDefault="00266C86" w:rsidP="00594963">
            <w:pPr>
              <w:pStyle w:val="TAH"/>
            </w:pPr>
            <w:proofErr w:type="spellStart"/>
            <w:r>
              <w:rPr>
                <w:rFonts w:cs="Arial"/>
                <w:bCs/>
                <w:szCs w:val="18"/>
              </w:rPr>
              <w:t>isInvariant</w:t>
            </w:r>
            <w:proofErr w:type="spellEnd"/>
          </w:p>
        </w:tc>
        <w:tc>
          <w:tcPr>
            <w:tcW w:w="1630" w:type="dxa"/>
            <w:shd w:val="pct10" w:color="auto" w:fill="FFFFFF"/>
            <w:vAlign w:val="center"/>
          </w:tcPr>
          <w:p w14:paraId="636BC50B" w14:textId="77777777" w:rsidR="00266C86" w:rsidRDefault="00266C86" w:rsidP="00594963">
            <w:pPr>
              <w:pStyle w:val="TAH"/>
            </w:pPr>
            <w:proofErr w:type="spellStart"/>
            <w:r>
              <w:t>isNotifyable</w:t>
            </w:r>
            <w:proofErr w:type="spellEnd"/>
          </w:p>
        </w:tc>
      </w:tr>
      <w:tr w:rsidR="00266C86" w14:paraId="21104C0B" w14:textId="77777777" w:rsidTr="00594963">
        <w:trPr>
          <w:cantSplit/>
          <w:jc w:val="center"/>
        </w:trPr>
        <w:tc>
          <w:tcPr>
            <w:tcW w:w="2818" w:type="dxa"/>
          </w:tcPr>
          <w:p w14:paraId="33173F5F" w14:textId="77777777" w:rsidR="00266C86" w:rsidRPr="00047B52" w:rsidRDefault="00266C86" w:rsidP="00594963">
            <w:pPr>
              <w:pStyle w:val="TAL"/>
              <w:rPr>
                <w:rFonts w:ascii="Courier New" w:hAnsi="Courier New" w:cs="Courier New"/>
              </w:rPr>
            </w:pPr>
            <w:r w:rsidRPr="0088008C">
              <w:rPr>
                <w:rFonts w:ascii="Courier New" w:hAnsi="Courier New" w:cs="Courier New"/>
              </w:rPr>
              <w:t>month</w:t>
            </w:r>
          </w:p>
        </w:tc>
        <w:tc>
          <w:tcPr>
            <w:tcW w:w="947" w:type="dxa"/>
          </w:tcPr>
          <w:p w14:paraId="1DE6DFF4" w14:textId="77777777" w:rsidR="00266C86" w:rsidRDefault="00266C86" w:rsidP="00594963">
            <w:pPr>
              <w:pStyle w:val="TAL"/>
              <w:jc w:val="center"/>
            </w:pPr>
            <w:r>
              <w:t>M</w:t>
            </w:r>
          </w:p>
        </w:tc>
        <w:tc>
          <w:tcPr>
            <w:tcW w:w="1455" w:type="dxa"/>
          </w:tcPr>
          <w:p w14:paraId="3D2A4F36" w14:textId="77777777" w:rsidR="00266C86" w:rsidRDefault="00266C86" w:rsidP="00594963">
            <w:pPr>
              <w:pStyle w:val="TAL"/>
              <w:jc w:val="center"/>
            </w:pPr>
            <w:r>
              <w:rPr>
                <w:rFonts w:hint="eastAsia"/>
                <w:lang w:eastAsia="zh-CN"/>
              </w:rPr>
              <w:t>T</w:t>
            </w:r>
          </w:p>
        </w:tc>
        <w:tc>
          <w:tcPr>
            <w:tcW w:w="1371" w:type="dxa"/>
          </w:tcPr>
          <w:p w14:paraId="1B2D8D9B" w14:textId="77777777" w:rsidR="00266C86" w:rsidRDefault="00266C86" w:rsidP="00594963">
            <w:pPr>
              <w:pStyle w:val="TAL"/>
              <w:jc w:val="center"/>
            </w:pPr>
            <w:r>
              <w:rPr>
                <w:rFonts w:hint="eastAsia"/>
                <w:lang w:eastAsia="zh-CN"/>
              </w:rPr>
              <w:t>T</w:t>
            </w:r>
          </w:p>
        </w:tc>
        <w:tc>
          <w:tcPr>
            <w:tcW w:w="1408" w:type="dxa"/>
          </w:tcPr>
          <w:p w14:paraId="3D9E359F" w14:textId="77777777" w:rsidR="00266C86" w:rsidRDefault="00266C86" w:rsidP="00594963">
            <w:pPr>
              <w:pStyle w:val="TAL"/>
              <w:jc w:val="center"/>
              <w:rPr>
                <w:lang w:eastAsia="zh-CN"/>
              </w:rPr>
            </w:pPr>
            <w:r>
              <w:rPr>
                <w:lang w:eastAsia="zh-CN"/>
              </w:rPr>
              <w:t>F</w:t>
            </w:r>
          </w:p>
        </w:tc>
        <w:tc>
          <w:tcPr>
            <w:tcW w:w="1630" w:type="dxa"/>
          </w:tcPr>
          <w:p w14:paraId="797BE515" w14:textId="77777777" w:rsidR="00266C86" w:rsidRDefault="00266C86" w:rsidP="00594963">
            <w:pPr>
              <w:pStyle w:val="TAL"/>
              <w:jc w:val="center"/>
            </w:pPr>
            <w:r>
              <w:rPr>
                <w:rFonts w:hint="eastAsia"/>
                <w:lang w:eastAsia="zh-CN"/>
              </w:rPr>
              <w:t>T</w:t>
            </w:r>
          </w:p>
        </w:tc>
      </w:tr>
      <w:tr w:rsidR="00266C86" w14:paraId="64D6831B" w14:textId="77777777" w:rsidTr="00594963">
        <w:trPr>
          <w:cantSplit/>
          <w:trHeight w:val="156"/>
          <w:jc w:val="center"/>
        </w:trPr>
        <w:tc>
          <w:tcPr>
            <w:tcW w:w="2818" w:type="dxa"/>
          </w:tcPr>
          <w:p w14:paraId="09420DC1" w14:textId="77777777" w:rsidR="00266C86" w:rsidRPr="004F7560" w:rsidRDefault="00266C86" w:rsidP="00594963">
            <w:pPr>
              <w:pStyle w:val="TAL"/>
              <w:rPr>
                <w:rFonts w:ascii="Courier New" w:hAnsi="Courier New" w:cs="Courier New"/>
              </w:rPr>
            </w:pPr>
            <w:proofErr w:type="spellStart"/>
            <w:r w:rsidRPr="0088008C">
              <w:rPr>
                <w:rFonts w:ascii="Courier New" w:hAnsi="Courier New" w:cs="Courier New"/>
                <w:lang w:eastAsia="zh-CN"/>
              </w:rPr>
              <w:t>monthDay</w:t>
            </w:r>
            <w:proofErr w:type="spellEnd"/>
          </w:p>
        </w:tc>
        <w:tc>
          <w:tcPr>
            <w:tcW w:w="947" w:type="dxa"/>
          </w:tcPr>
          <w:p w14:paraId="46164ABA" w14:textId="77777777" w:rsidR="00266C86" w:rsidRPr="004F7560" w:rsidRDefault="00266C86" w:rsidP="00594963">
            <w:pPr>
              <w:pStyle w:val="TAL"/>
              <w:jc w:val="center"/>
            </w:pPr>
            <w:r>
              <w:t>M</w:t>
            </w:r>
          </w:p>
        </w:tc>
        <w:tc>
          <w:tcPr>
            <w:tcW w:w="1455" w:type="dxa"/>
          </w:tcPr>
          <w:p w14:paraId="603DA273" w14:textId="77777777" w:rsidR="00266C86" w:rsidRDefault="00266C86" w:rsidP="00594963">
            <w:pPr>
              <w:pStyle w:val="TAL"/>
              <w:jc w:val="center"/>
            </w:pPr>
            <w:r>
              <w:rPr>
                <w:rFonts w:hint="eastAsia"/>
                <w:lang w:eastAsia="zh-CN"/>
              </w:rPr>
              <w:t>T</w:t>
            </w:r>
          </w:p>
        </w:tc>
        <w:tc>
          <w:tcPr>
            <w:tcW w:w="1371" w:type="dxa"/>
          </w:tcPr>
          <w:p w14:paraId="378E10A9" w14:textId="77777777" w:rsidR="00266C86" w:rsidRDefault="00266C86" w:rsidP="00594963">
            <w:pPr>
              <w:pStyle w:val="TAL"/>
              <w:jc w:val="center"/>
            </w:pPr>
            <w:r>
              <w:rPr>
                <w:rFonts w:hint="eastAsia"/>
                <w:lang w:eastAsia="zh-CN"/>
              </w:rPr>
              <w:t>T</w:t>
            </w:r>
          </w:p>
        </w:tc>
        <w:tc>
          <w:tcPr>
            <w:tcW w:w="1408" w:type="dxa"/>
          </w:tcPr>
          <w:p w14:paraId="6021F909" w14:textId="77777777" w:rsidR="00266C86" w:rsidRDefault="00266C86" w:rsidP="00594963">
            <w:pPr>
              <w:pStyle w:val="TAL"/>
              <w:jc w:val="center"/>
              <w:rPr>
                <w:lang w:eastAsia="zh-CN"/>
              </w:rPr>
            </w:pPr>
            <w:r>
              <w:rPr>
                <w:lang w:eastAsia="zh-CN"/>
              </w:rPr>
              <w:t>F</w:t>
            </w:r>
          </w:p>
        </w:tc>
        <w:tc>
          <w:tcPr>
            <w:tcW w:w="1630" w:type="dxa"/>
          </w:tcPr>
          <w:p w14:paraId="125BBFB7" w14:textId="77777777" w:rsidR="00266C86" w:rsidRDefault="00266C86" w:rsidP="00594963">
            <w:pPr>
              <w:pStyle w:val="TAL"/>
              <w:jc w:val="center"/>
            </w:pPr>
            <w:r>
              <w:rPr>
                <w:rFonts w:hint="eastAsia"/>
                <w:lang w:eastAsia="zh-CN"/>
              </w:rPr>
              <w:t>T</w:t>
            </w:r>
          </w:p>
        </w:tc>
      </w:tr>
    </w:tbl>
    <w:p w14:paraId="1470826C" w14:textId="77777777" w:rsidR="00266C86" w:rsidRDefault="00266C86" w:rsidP="00266C86"/>
    <w:p w14:paraId="3B481405" w14:textId="0B176CFF" w:rsidR="00266C86" w:rsidRDefault="00266C86" w:rsidP="00266C86">
      <w:pPr>
        <w:pStyle w:val="Heading4"/>
      </w:pPr>
      <w:bookmarkStart w:id="1904" w:name="_CR4_3_69_3"/>
      <w:bookmarkStart w:id="1905" w:name="_Toc193454433"/>
      <w:bookmarkEnd w:id="1904"/>
      <w:r>
        <w:rPr>
          <w:rFonts w:hint="eastAsia"/>
          <w:lang w:eastAsia="zh-CN"/>
        </w:rPr>
        <w:t>4</w:t>
      </w:r>
      <w:r>
        <w:t>.3.</w:t>
      </w:r>
      <w:r w:rsidR="00FB1F85">
        <w:t>69</w:t>
      </w:r>
      <w:r>
        <w:t>.3</w:t>
      </w:r>
      <w:r>
        <w:tab/>
        <w:t>Attribute constraints</w:t>
      </w:r>
      <w:bookmarkEnd w:id="1905"/>
    </w:p>
    <w:p w14:paraId="5734D2CA" w14:textId="77777777" w:rsidR="00266C86" w:rsidRDefault="00266C86" w:rsidP="00266C86">
      <w:r>
        <w:t>None.</w:t>
      </w:r>
    </w:p>
    <w:p w14:paraId="20877A75" w14:textId="1CBD3374" w:rsidR="00266C86" w:rsidRDefault="00266C86" w:rsidP="00266C86">
      <w:pPr>
        <w:pStyle w:val="Heading4"/>
      </w:pPr>
      <w:bookmarkStart w:id="1906" w:name="_CR4_3_69_4"/>
      <w:bookmarkStart w:id="1907" w:name="_Toc193454434"/>
      <w:bookmarkEnd w:id="1906"/>
      <w:r>
        <w:rPr>
          <w:rFonts w:hint="eastAsia"/>
          <w:lang w:eastAsia="zh-CN"/>
        </w:rPr>
        <w:t>4</w:t>
      </w:r>
      <w:r>
        <w:t>.3.</w:t>
      </w:r>
      <w:r w:rsidR="00FB1F85">
        <w:t>69</w:t>
      </w:r>
      <w:r>
        <w:t>.4</w:t>
      </w:r>
      <w:r>
        <w:tab/>
        <w:t>Notifications</w:t>
      </w:r>
      <w:bookmarkEnd w:id="1907"/>
    </w:p>
    <w:p w14:paraId="0A9F627C" w14:textId="3A8E174A" w:rsidR="00266C86" w:rsidRDefault="000B7CA2" w:rsidP="000B7CA2">
      <w:r>
        <w:t xml:space="preserve">The subclause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Pr>
          <w:lang w:eastAsia="zh-CN"/>
        </w:rPr>
        <w:t xml:space="preserve">as one </w:t>
      </w:r>
      <w:r>
        <w:rPr>
          <w:lang w:eastAsia="zh-CN"/>
        </w:rPr>
        <w:lastRenderedPageBreak/>
        <w:t>of its attributes, shall be applicable</w:t>
      </w:r>
      <w:r>
        <w:t>.</w:t>
      </w:r>
    </w:p>
    <w:p w14:paraId="1F91E05A" w14:textId="216BA130" w:rsidR="00266C86" w:rsidRDefault="00266C86" w:rsidP="00266C86">
      <w:pPr>
        <w:pStyle w:val="Heading3"/>
        <w:rPr>
          <w:rFonts w:ascii="Courier New" w:hAnsi="Courier New"/>
          <w:lang w:val="en-US" w:eastAsia="zh-CN"/>
        </w:rPr>
      </w:pPr>
      <w:bookmarkStart w:id="1908" w:name="_CR4_3_70"/>
      <w:bookmarkStart w:id="1909" w:name="_Toc193454435"/>
      <w:bookmarkEnd w:id="1908"/>
      <w:r>
        <w:rPr>
          <w:rFonts w:hint="eastAsia"/>
          <w:lang w:val="en-US" w:eastAsia="zh-CN"/>
        </w:rPr>
        <w:t>4</w:t>
      </w:r>
      <w:r>
        <w:rPr>
          <w:lang w:val="en-US" w:eastAsia="zh-CN"/>
        </w:rPr>
        <w:t>.3.</w:t>
      </w:r>
      <w:r w:rsidR="00FB1F85">
        <w:rPr>
          <w:lang w:val="en-US" w:eastAsia="zh-CN"/>
        </w:rPr>
        <w:t>70</w:t>
      </w:r>
      <w:r>
        <w:rPr>
          <w:lang w:val="en-US" w:eastAsia="zh-CN"/>
        </w:rPr>
        <w:tab/>
      </w:r>
      <w:proofErr w:type="spellStart"/>
      <w:r w:rsidRPr="004549D5">
        <w:rPr>
          <w:rFonts w:ascii="Courier New" w:hAnsi="Courier New"/>
          <w:lang w:val="en-US" w:eastAsia="zh-CN"/>
        </w:rPr>
        <w:t>I</w:t>
      </w:r>
      <w:r>
        <w:rPr>
          <w:rFonts w:ascii="Courier New" w:hAnsi="Courier New"/>
          <w:lang w:val="en-US" w:eastAsia="zh-CN"/>
        </w:rPr>
        <w:t>pAddr</w:t>
      </w:r>
      <w:proofErr w:type="spellEnd"/>
      <w:r w:rsidRPr="004549D5">
        <w:rPr>
          <w:rFonts w:ascii="Courier New" w:hAnsi="Courier New"/>
          <w:lang w:val="en-US" w:eastAsia="zh-CN"/>
        </w:rPr>
        <w:t xml:space="preserve"> </w:t>
      </w:r>
      <w:r>
        <w:rPr>
          <w:lang w:val="en-US" w:eastAsia="zh-CN"/>
        </w:rPr>
        <w:t>&lt;&lt;</w:t>
      </w:r>
      <w:r>
        <w:rPr>
          <w:rFonts w:ascii="Courier New" w:hAnsi="Courier New" w:cs="Courier New"/>
          <w:lang w:val="en-US" w:eastAsia="zh-CN"/>
        </w:rPr>
        <w:t>choice</w:t>
      </w:r>
      <w:r>
        <w:rPr>
          <w:lang w:val="en-US" w:eastAsia="zh-CN"/>
        </w:rPr>
        <w:t>&gt;&gt;</w:t>
      </w:r>
      <w:bookmarkEnd w:id="1909"/>
    </w:p>
    <w:p w14:paraId="3A58A41A" w14:textId="3913832F" w:rsidR="00266C86" w:rsidRDefault="00266C86" w:rsidP="00266C86">
      <w:pPr>
        <w:pStyle w:val="Heading4"/>
      </w:pPr>
      <w:bookmarkStart w:id="1910" w:name="_CR4_3_70_1"/>
      <w:bookmarkStart w:id="1911" w:name="_Toc193454436"/>
      <w:bookmarkEnd w:id="1910"/>
      <w:r>
        <w:rPr>
          <w:rFonts w:hint="eastAsia"/>
          <w:lang w:eastAsia="zh-CN"/>
        </w:rPr>
        <w:t>4</w:t>
      </w:r>
      <w:r>
        <w:t>.3.</w:t>
      </w:r>
      <w:r w:rsidR="00FB1F85">
        <w:t>70</w:t>
      </w:r>
      <w:r>
        <w:t>.1</w:t>
      </w:r>
      <w:r>
        <w:tab/>
        <w:t>Definition</w:t>
      </w:r>
      <w:bookmarkEnd w:id="1911"/>
    </w:p>
    <w:p w14:paraId="51C5463E" w14:textId="039136B9" w:rsidR="000B7CA2" w:rsidRDefault="000B7CA2" w:rsidP="000B7CA2">
      <w:r>
        <w:rPr>
          <w:lang w:eastAsia="zh-CN"/>
        </w:rPr>
        <w:t>This</w:t>
      </w:r>
      <w:r w:rsidRPr="00982970">
        <w:rPr>
          <w:lang w:eastAsia="zh-CN"/>
        </w:rPr>
        <w:t xml:space="preserve"> </w:t>
      </w:r>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r>
        <w:rPr>
          <w:lang w:eastAsia="zh-CN"/>
        </w:rPr>
        <w:t>represents</w:t>
      </w:r>
      <w:r w:rsidRPr="00982970">
        <w:rPr>
          <w:lang w:eastAsia="zh-CN"/>
        </w:rPr>
        <w:t xml:space="preserve"> </w:t>
      </w:r>
      <w:r>
        <w:t xml:space="preserve">an </w:t>
      </w:r>
      <w:proofErr w:type="spellStart"/>
      <w:r>
        <w:t>IpAddress</w:t>
      </w:r>
      <w:proofErr w:type="spellEnd"/>
      <w:r>
        <w:t xml:space="preserve">, it can be an </w:t>
      </w:r>
      <w:r w:rsidRPr="00A74387">
        <w:t>Ipv4 or Ipv6 address</w:t>
      </w:r>
      <w:r w:rsidRPr="00982970">
        <w:t>.</w:t>
      </w:r>
      <w:r>
        <w:t xml:space="preserve"> The Figure 4.3.70.1-1 depicts three possible &lt;&lt;</w:t>
      </w:r>
      <w:proofErr w:type="spellStart"/>
      <w:r>
        <w:t>dataType</w:t>
      </w:r>
      <w:proofErr w:type="spellEnd"/>
      <w:r>
        <w:t xml:space="preserve">&gt;&gt; for this &lt;choice&gt;&gt;. It indicates that only </w:t>
      </w:r>
      <w:r w:rsidRPr="00BA2543">
        <w:t xml:space="preserve">one of </w:t>
      </w:r>
      <w:r w:rsidRPr="00BE6265">
        <w:rPr>
          <w:rFonts w:ascii="Courier New" w:hAnsi="Courier New" w:cs="Courier New"/>
        </w:rPr>
        <w:t>Ipv4Addr</w:t>
      </w:r>
      <w:r>
        <w:t xml:space="preserve">, </w:t>
      </w:r>
      <w:r w:rsidRPr="00BE6265">
        <w:rPr>
          <w:rFonts w:ascii="Courier New" w:hAnsi="Courier New" w:cs="Courier New"/>
        </w:rPr>
        <w:t>Ipv6Addr</w:t>
      </w:r>
      <w:r>
        <w:t xml:space="preserve"> and </w:t>
      </w:r>
      <w:r w:rsidRPr="00BE6265">
        <w:rPr>
          <w:rFonts w:ascii="Courier New" w:hAnsi="Courier New" w:cs="Courier New"/>
        </w:rPr>
        <w:t>Ipv6Prefix</w:t>
      </w:r>
      <w:r>
        <w:t xml:space="preserve"> shall be realised.</w:t>
      </w:r>
    </w:p>
    <w:p w14:paraId="09CC4257" w14:textId="77777777" w:rsidR="00266C86" w:rsidRDefault="00266C86" w:rsidP="003310B1">
      <w:pPr>
        <w:pStyle w:val="TH"/>
        <w:rPr>
          <w:lang w:eastAsia="zh-CN"/>
        </w:rPr>
      </w:pPr>
      <w:r>
        <w:rPr>
          <w:rFonts w:hint="eastAsia"/>
          <w:noProof/>
          <w:lang w:eastAsia="zh-CN"/>
        </w:rPr>
        <w:drawing>
          <wp:inline distT="0" distB="0" distL="0" distR="0" wp14:anchorId="48688DC0" wp14:editId="6E12D9A3">
            <wp:extent cx="3171825" cy="1562100"/>
            <wp:effectExtent l="0" t="0" r="9525" b="0"/>
            <wp:docPr id="953984714"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84714" name="Graphic 953984714"/>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3171825" cy="1562100"/>
                    </a:xfrm>
                    <a:prstGeom prst="rect">
                      <a:avLst/>
                    </a:prstGeom>
                  </pic:spPr>
                </pic:pic>
              </a:graphicData>
            </a:graphic>
          </wp:inline>
        </w:drawing>
      </w:r>
    </w:p>
    <w:p w14:paraId="7C19C278" w14:textId="570BD70E" w:rsidR="00266C86" w:rsidRDefault="00266C86" w:rsidP="003310B1">
      <w:pPr>
        <w:pStyle w:val="TF"/>
        <w:rPr>
          <w:lang w:eastAsia="zh-CN"/>
        </w:rPr>
      </w:pPr>
      <w:bookmarkStart w:id="1912" w:name="_CRFigure4_3_70_11alternativedataTypeto"/>
      <w:r>
        <w:rPr>
          <w:rFonts w:hint="eastAsia"/>
          <w:lang w:eastAsia="zh-CN"/>
        </w:rPr>
        <w:t>F</w:t>
      </w:r>
      <w:r>
        <w:rPr>
          <w:lang w:eastAsia="zh-CN"/>
        </w:rPr>
        <w:t xml:space="preserve">igure </w:t>
      </w:r>
      <w:bookmarkEnd w:id="1912"/>
      <w:r>
        <w:rPr>
          <w:lang w:eastAsia="zh-CN"/>
        </w:rPr>
        <w:t>4.3.</w:t>
      </w:r>
      <w:r w:rsidR="00FB1F85">
        <w:rPr>
          <w:lang w:eastAsia="zh-CN"/>
        </w:rPr>
        <w:t>70</w:t>
      </w:r>
      <w:r>
        <w:rPr>
          <w:lang w:eastAsia="zh-CN"/>
        </w:rPr>
        <w:t>.1-1 alternative &lt;&lt;</w:t>
      </w:r>
      <w:proofErr w:type="spellStart"/>
      <w:r>
        <w:rPr>
          <w:lang w:eastAsia="zh-CN"/>
        </w:rPr>
        <w:t>dataType</w:t>
      </w:r>
      <w:proofErr w:type="spellEnd"/>
      <w:r>
        <w:rPr>
          <w:lang w:eastAsia="zh-CN"/>
        </w:rPr>
        <w:t>&gt;&gt; to this &lt;&lt;choice&gt;&gt;</w:t>
      </w:r>
    </w:p>
    <w:p w14:paraId="03465EA6" w14:textId="77777777" w:rsidR="00266C86" w:rsidRPr="00523E6B" w:rsidRDefault="00266C86" w:rsidP="003310B1">
      <w:pPr>
        <w:pStyle w:val="EditorsNote"/>
        <w:rPr>
          <w:lang w:eastAsia="zh-CN"/>
        </w:rPr>
      </w:pPr>
      <w:r w:rsidRPr="00523E6B">
        <w:rPr>
          <w:rFonts w:hint="eastAsia"/>
          <w:lang w:eastAsia="zh-CN"/>
        </w:rPr>
        <w:t>Edi</w:t>
      </w:r>
      <w:r w:rsidRPr="00523E6B">
        <w:rPr>
          <w:lang w:eastAsia="zh-CN"/>
        </w:rPr>
        <w:t xml:space="preserve">tor </w:t>
      </w:r>
      <w:r w:rsidRPr="00523E6B">
        <w:rPr>
          <w:rFonts w:hint="eastAsia"/>
          <w:lang w:eastAsia="zh-CN"/>
        </w:rPr>
        <w:t>N</w:t>
      </w:r>
      <w:r w:rsidRPr="00523E6B">
        <w:rPr>
          <w:lang w:eastAsia="zh-CN"/>
        </w:rPr>
        <w:t>ote: To be checked if Ipv6Prefix shall be included</w:t>
      </w:r>
    </w:p>
    <w:p w14:paraId="3DA9ACE5" w14:textId="7C460F32" w:rsidR="00266C86" w:rsidRDefault="00266C86" w:rsidP="00266C86">
      <w:pPr>
        <w:pStyle w:val="Heading4"/>
      </w:pPr>
      <w:bookmarkStart w:id="1913" w:name="_CR4_3_70_2"/>
      <w:bookmarkStart w:id="1914" w:name="_Toc193454437"/>
      <w:bookmarkEnd w:id="1913"/>
      <w:r>
        <w:rPr>
          <w:rFonts w:hint="eastAsia"/>
          <w:lang w:eastAsia="zh-CN"/>
        </w:rPr>
        <w:t>4</w:t>
      </w:r>
      <w:r>
        <w:t>.3.</w:t>
      </w:r>
      <w:r w:rsidR="00FB1F85">
        <w:t>70</w:t>
      </w:r>
      <w:r>
        <w:t>.2</w:t>
      </w:r>
      <w:r>
        <w:tab/>
        <w:t>Attributes</w:t>
      </w:r>
      <w:bookmarkEnd w:id="1914"/>
    </w:p>
    <w:p w14:paraId="668A9CE5" w14:textId="74ED15B2" w:rsidR="000B7CA2" w:rsidRPr="00AC278B" w:rsidRDefault="000B7CA2" w:rsidP="000B7CA2">
      <w:pPr>
        <w:rPr>
          <w:lang w:eastAsia="zh-CN"/>
        </w:rPr>
      </w:pPr>
      <w:r>
        <w:rPr>
          <w:rFonts w:hint="eastAsia"/>
          <w:lang w:eastAsia="zh-CN"/>
        </w:rPr>
        <w:t>T</w:t>
      </w:r>
      <w:r>
        <w:rPr>
          <w:lang w:eastAsia="zh-CN"/>
        </w:rPr>
        <w:t xml:space="preserve">his </w:t>
      </w:r>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r>
        <w:rPr>
          <w:lang w:eastAsia="zh-CN"/>
        </w:rPr>
        <w:t>has no attributes.</w:t>
      </w:r>
    </w:p>
    <w:p w14:paraId="7B2904B6" w14:textId="26C1EC93" w:rsidR="00266C86" w:rsidRDefault="00266C86" w:rsidP="00266C86">
      <w:pPr>
        <w:pStyle w:val="Heading4"/>
      </w:pPr>
      <w:bookmarkStart w:id="1915" w:name="_CR4_3_70_3"/>
      <w:bookmarkStart w:id="1916" w:name="_Toc193454438"/>
      <w:bookmarkEnd w:id="1915"/>
      <w:r>
        <w:rPr>
          <w:rFonts w:hint="eastAsia"/>
          <w:lang w:eastAsia="zh-CN"/>
        </w:rPr>
        <w:t>4</w:t>
      </w:r>
      <w:r>
        <w:t>.3.</w:t>
      </w:r>
      <w:r w:rsidR="00FB1F85">
        <w:t>70</w:t>
      </w:r>
      <w:r>
        <w:t>.3</w:t>
      </w:r>
      <w:r>
        <w:tab/>
        <w:t>Attribute constraints</w:t>
      </w:r>
      <w:bookmarkEnd w:id="1916"/>
    </w:p>
    <w:p w14:paraId="6FA6B1ED" w14:textId="77777777" w:rsidR="00266C86" w:rsidRDefault="00266C86" w:rsidP="00266C86">
      <w:r>
        <w:t>N/A.</w:t>
      </w:r>
    </w:p>
    <w:p w14:paraId="6904BC05" w14:textId="789D7D2B" w:rsidR="00266C86" w:rsidRDefault="00266C86" w:rsidP="00266C86">
      <w:pPr>
        <w:pStyle w:val="Heading4"/>
      </w:pPr>
      <w:bookmarkStart w:id="1917" w:name="_CR4_3_70_4"/>
      <w:bookmarkStart w:id="1918" w:name="_Toc193454439"/>
      <w:bookmarkEnd w:id="1917"/>
      <w:r>
        <w:rPr>
          <w:rFonts w:hint="eastAsia"/>
          <w:lang w:eastAsia="zh-CN"/>
        </w:rPr>
        <w:t>4</w:t>
      </w:r>
      <w:r>
        <w:t>.3.</w:t>
      </w:r>
      <w:r w:rsidR="00FB1F85">
        <w:t>70</w:t>
      </w:r>
      <w:r>
        <w:t>.4</w:t>
      </w:r>
      <w:r>
        <w:tab/>
        <w:t>Notifications</w:t>
      </w:r>
      <w:bookmarkEnd w:id="1918"/>
    </w:p>
    <w:p w14:paraId="2C7B2241" w14:textId="4CD7DC8C" w:rsidR="00266C86" w:rsidRDefault="00266C86" w:rsidP="00FB1F85">
      <w:r>
        <w:t xml:space="preserve">The subclause 4.5 of the &lt;&lt;IOC&gt;&gt; using this </w:t>
      </w:r>
      <w:r w:rsidRPr="00014436">
        <w:rPr>
          <w:lang w:eastAsia="zh-CN"/>
        </w:rPr>
        <w:t>&lt;&lt;</w:t>
      </w:r>
      <w:r>
        <w:rPr>
          <w:lang w:eastAsia="zh-CN"/>
        </w:rPr>
        <w:t>choice</w:t>
      </w:r>
      <w:r w:rsidRPr="00014436">
        <w:rPr>
          <w:lang w:eastAsia="zh-CN"/>
        </w:rPr>
        <w:t>&gt;&gt;</w:t>
      </w:r>
      <w:r>
        <w:rPr>
          <w:lang w:eastAsia="zh-CN"/>
        </w:rPr>
        <w:t xml:space="preserve"> as one of its attributes, shall be applicable</w:t>
      </w:r>
      <w:r>
        <w:t>.</w:t>
      </w:r>
    </w:p>
    <w:p w14:paraId="73DD66A0" w14:textId="363916B2" w:rsidR="000B7CA2" w:rsidRDefault="000B7CA2" w:rsidP="000B7CA2">
      <w:pPr>
        <w:pStyle w:val="Heading3"/>
        <w:rPr>
          <w:rFonts w:ascii="Courier New" w:hAnsi="Courier New"/>
          <w:lang w:val="en-US" w:eastAsia="zh-CN"/>
        </w:rPr>
      </w:pPr>
      <w:bookmarkStart w:id="1919" w:name="_CR4_3_71"/>
      <w:bookmarkStart w:id="1920" w:name="_Toc193454440"/>
      <w:bookmarkEnd w:id="1919"/>
      <w:r>
        <w:rPr>
          <w:rFonts w:hint="eastAsia"/>
          <w:lang w:val="en-US" w:eastAsia="zh-CN"/>
        </w:rPr>
        <w:t>4</w:t>
      </w:r>
      <w:r>
        <w:rPr>
          <w:lang w:val="en-US" w:eastAsia="zh-CN"/>
        </w:rPr>
        <w:t>.3.71</w:t>
      </w:r>
      <w:r>
        <w:rPr>
          <w:lang w:val="en-US" w:eastAsia="zh-CN"/>
        </w:rPr>
        <w:tab/>
      </w:r>
      <w:r>
        <w:rPr>
          <w:rFonts w:ascii="Courier New" w:hAnsi="Courier New"/>
          <w:lang w:val="en-US" w:eastAsia="zh-CN"/>
        </w:rPr>
        <w:t>Host</w:t>
      </w:r>
      <w:r w:rsidRPr="004549D5">
        <w:rPr>
          <w:rFonts w:ascii="Courier New" w:hAnsi="Courier New"/>
          <w:lang w:val="en-US" w:eastAsia="zh-CN"/>
        </w:rPr>
        <w:t xml:space="preserve"> </w:t>
      </w:r>
      <w:r w:rsidRPr="00BC6BC9">
        <w:rPr>
          <w:rFonts w:ascii="Courier New" w:hAnsi="Courier New"/>
          <w:lang w:val="en-US" w:eastAsia="zh-CN"/>
        </w:rPr>
        <w:t>&lt;&lt;choice&gt;&gt;</w:t>
      </w:r>
      <w:bookmarkEnd w:id="1920"/>
    </w:p>
    <w:p w14:paraId="7E7C4CB5" w14:textId="52A366C5" w:rsidR="00266C86" w:rsidRDefault="00266C86" w:rsidP="00266C86">
      <w:pPr>
        <w:pStyle w:val="Heading4"/>
      </w:pPr>
      <w:bookmarkStart w:id="1921" w:name="_CR4_3_71_1"/>
      <w:bookmarkStart w:id="1922" w:name="_Toc193454441"/>
      <w:bookmarkEnd w:id="1921"/>
      <w:r>
        <w:rPr>
          <w:rFonts w:hint="eastAsia"/>
          <w:lang w:eastAsia="zh-CN"/>
        </w:rPr>
        <w:t>4</w:t>
      </w:r>
      <w:r>
        <w:t>.3.</w:t>
      </w:r>
      <w:r w:rsidR="00FB1F85">
        <w:t>71</w:t>
      </w:r>
      <w:r>
        <w:t>.1</w:t>
      </w:r>
      <w:r>
        <w:tab/>
        <w:t>Definition</w:t>
      </w:r>
      <w:bookmarkEnd w:id="1922"/>
    </w:p>
    <w:p w14:paraId="5400C48C" w14:textId="789E1876" w:rsidR="000B7CA2" w:rsidRDefault="000B7CA2" w:rsidP="000B7CA2">
      <w:r>
        <w:rPr>
          <w:lang w:eastAsia="zh-CN"/>
        </w:rPr>
        <w:t>This</w:t>
      </w:r>
      <w:r w:rsidRPr="00982970">
        <w:rPr>
          <w:lang w:eastAsia="zh-CN"/>
        </w:rPr>
        <w:t xml:space="preserve"> </w:t>
      </w:r>
      <w:r w:rsidRPr="00BC6BC9">
        <w:rPr>
          <w:rFonts w:ascii="Courier New" w:hAnsi="Courier New" w:cs="Courier New"/>
        </w:rPr>
        <w:t>&lt;&lt;choice&gt;&gt;</w:t>
      </w:r>
      <w:r w:rsidRPr="00014436">
        <w:rPr>
          <w:lang w:eastAsia="zh-CN"/>
        </w:rPr>
        <w:t xml:space="preserve"> </w:t>
      </w:r>
      <w:r>
        <w:rPr>
          <w:lang w:eastAsia="zh-CN"/>
        </w:rPr>
        <w:t>represents</w:t>
      </w:r>
      <w:r w:rsidRPr="00982970">
        <w:rPr>
          <w:lang w:eastAsia="zh-CN"/>
        </w:rPr>
        <w:t xml:space="preserve"> </w:t>
      </w:r>
      <w:r>
        <w:t>a host</w:t>
      </w:r>
      <w:r w:rsidRPr="00982970">
        <w:t>.</w:t>
      </w:r>
      <w:r>
        <w:t xml:space="preserve"> The Figure 4.3.71.1-1 depicts two possible &lt;&lt;</w:t>
      </w:r>
      <w:proofErr w:type="spellStart"/>
      <w:r>
        <w:t>dataType</w:t>
      </w:r>
      <w:proofErr w:type="spellEnd"/>
      <w:r>
        <w:t xml:space="preserve">&gt;&gt; for this &lt;&lt;choice&gt;&gt;. It indicates that only </w:t>
      </w:r>
      <w:r w:rsidRPr="00BA2543">
        <w:t xml:space="preserve">one of the </w:t>
      </w:r>
      <w:r>
        <w:t xml:space="preserve">two </w:t>
      </w:r>
      <w:proofErr w:type="spellStart"/>
      <w:r w:rsidRPr="00BE6265">
        <w:rPr>
          <w:rFonts w:ascii="Courier New" w:hAnsi="Courier New" w:cs="Courier New"/>
        </w:rPr>
        <w:t>IpAddr</w:t>
      </w:r>
      <w:proofErr w:type="spellEnd"/>
      <w:r>
        <w:t xml:space="preserve"> and </w:t>
      </w:r>
      <w:proofErr w:type="spellStart"/>
      <w:r>
        <w:rPr>
          <w:rFonts w:ascii="Courier New" w:hAnsi="Courier New" w:cs="Courier New"/>
        </w:rPr>
        <w:t>Fqdn</w:t>
      </w:r>
      <w:proofErr w:type="spellEnd"/>
      <w:r>
        <w:t xml:space="preserve"> shall be realised.</w:t>
      </w:r>
    </w:p>
    <w:p w14:paraId="3454C04A" w14:textId="77777777" w:rsidR="00266C86" w:rsidRDefault="00266C86" w:rsidP="003310B1">
      <w:pPr>
        <w:pStyle w:val="TH"/>
        <w:rPr>
          <w:lang w:eastAsia="zh-CN"/>
        </w:rPr>
      </w:pPr>
      <w:r>
        <w:rPr>
          <w:noProof/>
          <w:lang w:eastAsia="zh-CN"/>
        </w:rPr>
        <w:drawing>
          <wp:inline distT="0" distB="0" distL="0" distR="0" wp14:anchorId="643428B7" wp14:editId="400AE0E7">
            <wp:extent cx="1962150" cy="1562100"/>
            <wp:effectExtent l="0" t="0" r="0" b="0"/>
            <wp:docPr id="122297667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76675" name="Graphic 1222976675"/>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1962150" cy="1562100"/>
                    </a:xfrm>
                    <a:prstGeom prst="rect">
                      <a:avLst/>
                    </a:prstGeom>
                  </pic:spPr>
                </pic:pic>
              </a:graphicData>
            </a:graphic>
          </wp:inline>
        </w:drawing>
      </w:r>
    </w:p>
    <w:p w14:paraId="32619454" w14:textId="6084D3DA" w:rsidR="00266C86" w:rsidRPr="00AC278B" w:rsidRDefault="00266C86" w:rsidP="003310B1">
      <w:pPr>
        <w:pStyle w:val="TF"/>
        <w:rPr>
          <w:lang w:eastAsia="zh-CN"/>
        </w:rPr>
      </w:pPr>
      <w:bookmarkStart w:id="1923" w:name="_CRFigure4_3_71_11alternativedataTypeto"/>
      <w:r>
        <w:rPr>
          <w:rFonts w:hint="eastAsia"/>
          <w:lang w:eastAsia="zh-CN"/>
        </w:rPr>
        <w:t>F</w:t>
      </w:r>
      <w:r>
        <w:rPr>
          <w:lang w:eastAsia="zh-CN"/>
        </w:rPr>
        <w:t xml:space="preserve">igure </w:t>
      </w:r>
      <w:bookmarkEnd w:id="1923"/>
      <w:r>
        <w:rPr>
          <w:lang w:eastAsia="zh-CN"/>
        </w:rPr>
        <w:t>4.3.</w:t>
      </w:r>
      <w:r w:rsidR="00FB1F85">
        <w:rPr>
          <w:lang w:eastAsia="zh-CN"/>
        </w:rPr>
        <w:t>71</w:t>
      </w:r>
      <w:r>
        <w:rPr>
          <w:lang w:eastAsia="zh-CN"/>
        </w:rPr>
        <w:t xml:space="preserve">.1-1 alternative </w:t>
      </w:r>
      <w:proofErr w:type="spellStart"/>
      <w:r>
        <w:rPr>
          <w:lang w:eastAsia="zh-CN"/>
        </w:rPr>
        <w:t>dataType</w:t>
      </w:r>
      <w:proofErr w:type="spellEnd"/>
      <w:r>
        <w:rPr>
          <w:lang w:eastAsia="zh-CN"/>
        </w:rPr>
        <w:t xml:space="preserve"> to this &lt;&lt;choice&gt;&gt;</w:t>
      </w:r>
    </w:p>
    <w:p w14:paraId="64841765" w14:textId="62C02FEE" w:rsidR="00266C86" w:rsidRDefault="00266C86" w:rsidP="00266C86">
      <w:pPr>
        <w:pStyle w:val="Heading4"/>
      </w:pPr>
      <w:bookmarkStart w:id="1924" w:name="_CR4_3_71_2"/>
      <w:bookmarkStart w:id="1925" w:name="_Toc193454442"/>
      <w:bookmarkEnd w:id="1924"/>
      <w:r>
        <w:rPr>
          <w:rFonts w:hint="eastAsia"/>
          <w:lang w:eastAsia="zh-CN"/>
        </w:rPr>
        <w:t>4</w:t>
      </w:r>
      <w:r>
        <w:t>.3.</w:t>
      </w:r>
      <w:r w:rsidR="00FB1F85">
        <w:t>71</w:t>
      </w:r>
      <w:r>
        <w:t>.2</w:t>
      </w:r>
      <w:r>
        <w:tab/>
        <w:t>Attributes</w:t>
      </w:r>
      <w:bookmarkEnd w:id="1925"/>
    </w:p>
    <w:p w14:paraId="4C853B40" w14:textId="641D7168" w:rsidR="000B7CA2" w:rsidRPr="00AC278B" w:rsidRDefault="000B7CA2" w:rsidP="000B7CA2">
      <w:r>
        <w:rPr>
          <w:rFonts w:hint="eastAsia"/>
          <w:lang w:eastAsia="zh-CN"/>
        </w:rPr>
        <w:t>T</w:t>
      </w:r>
      <w:r>
        <w:rPr>
          <w:lang w:eastAsia="zh-CN"/>
        </w:rPr>
        <w:t xml:space="preserve">his </w:t>
      </w:r>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r>
        <w:rPr>
          <w:lang w:eastAsia="zh-CN"/>
        </w:rPr>
        <w:t>has no attributes.</w:t>
      </w:r>
    </w:p>
    <w:p w14:paraId="35DEF88C" w14:textId="01FBA038" w:rsidR="00266C86" w:rsidRDefault="00266C86" w:rsidP="00266C86">
      <w:pPr>
        <w:pStyle w:val="Heading4"/>
      </w:pPr>
      <w:bookmarkStart w:id="1926" w:name="_CR4_3_71_3"/>
      <w:bookmarkStart w:id="1927" w:name="_Toc193454443"/>
      <w:bookmarkEnd w:id="1926"/>
      <w:r>
        <w:rPr>
          <w:rFonts w:hint="eastAsia"/>
          <w:lang w:eastAsia="zh-CN"/>
        </w:rPr>
        <w:t>4</w:t>
      </w:r>
      <w:r>
        <w:t>.3.</w:t>
      </w:r>
      <w:r w:rsidR="00FB1F85">
        <w:t>71</w:t>
      </w:r>
      <w:r>
        <w:t>.3</w:t>
      </w:r>
      <w:r>
        <w:tab/>
        <w:t>Attribute constraints</w:t>
      </w:r>
      <w:bookmarkEnd w:id="1927"/>
    </w:p>
    <w:p w14:paraId="45F1D313" w14:textId="77777777" w:rsidR="00266C86" w:rsidRDefault="00266C86" w:rsidP="00266C86">
      <w:r>
        <w:t>N/A.</w:t>
      </w:r>
    </w:p>
    <w:p w14:paraId="693B4CED" w14:textId="2D3E4742" w:rsidR="00266C86" w:rsidRDefault="00266C86" w:rsidP="00266C86">
      <w:pPr>
        <w:pStyle w:val="Heading4"/>
      </w:pPr>
      <w:bookmarkStart w:id="1928" w:name="_CR4_3_71_4"/>
      <w:bookmarkStart w:id="1929" w:name="_Toc193454444"/>
      <w:bookmarkEnd w:id="1928"/>
      <w:r>
        <w:rPr>
          <w:rFonts w:hint="eastAsia"/>
          <w:lang w:eastAsia="zh-CN"/>
        </w:rPr>
        <w:t>4</w:t>
      </w:r>
      <w:r>
        <w:t>.3.</w:t>
      </w:r>
      <w:r w:rsidR="00FB1F85">
        <w:t>71</w:t>
      </w:r>
      <w:r>
        <w:t>.4</w:t>
      </w:r>
      <w:r>
        <w:tab/>
        <w:t>Notifications</w:t>
      </w:r>
      <w:bookmarkEnd w:id="1929"/>
    </w:p>
    <w:p w14:paraId="2EA5BB17" w14:textId="620E1B84" w:rsidR="000B7CA2" w:rsidRPr="00C0552F" w:rsidRDefault="000B7CA2" w:rsidP="000B7CA2">
      <w:pPr>
        <w:rPr>
          <w:lang w:val="en-US"/>
        </w:rPr>
      </w:pPr>
      <w:bookmarkStart w:id="1930" w:name="_Toc59182615"/>
      <w:bookmarkStart w:id="1931" w:name="_Toc59184081"/>
      <w:bookmarkStart w:id="1932" w:name="_Toc59195016"/>
      <w:bookmarkStart w:id="1933" w:name="_Toc59439442"/>
      <w:bookmarkStart w:id="1934" w:name="_Toc67989865"/>
      <w:r>
        <w:t xml:space="preserve">The subclause 4.5 of the &lt;&lt;IOC&gt;&gt; using this </w:t>
      </w:r>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r>
        <w:rPr>
          <w:lang w:eastAsia="zh-CN"/>
        </w:rPr>
        <w:t xml:space="preserve">as one of its </w:t>
      </w:r>
      <w:r>
        <w:rPr>
          <w:lang w:eastAsia="zh-CN"/>
        </w:rPr>
        <w:lastRenderedPageBreak/>
        <w:t>attributes, shall be applicable</w:t>
      </w:r>
      <w:r>
        <w:t>.</w:t>
      </w:r>
    </w:p>
    <w:p w14:paraId="5F4DF25D" w14:textId="52428120" w:rsidR="007838CA" w:rsidRDefault="007838CA" w:rsidP="007838CA">
      <w:pPr>
        <w:pStyle w:val="Heading3"/>
        <w:rPr>
          <w:lang w:eastAsia="zh-CN"/>
        </w:rPr>
      </w:pPr>
      <w:bookmarkStart w:id="1935" w:name="_CR4_3_72"/>
      <w:bookmarkStart w:id="1936" w:name="_Toc193454445"/>
      <w:bookmarkEnd w:id="1935"/>
      <w:r>
        <w:rPr>
          <w:lang w:eastAsia="zh-CN"/>
        </w:rPr>
        <w:t>4.3.72</w:t>
      </w:r>
      <w:r>
        <w:rPr>
          <w:lang w:eastAsia="zh-CN"/>
        </w:rPr>
        <w:tab/>
      </w:r>
      <w:proofErr w:type="spellStart"/>
      <w:r>
        <w:rPr>
          <w:rFonts w:ascii="Courier New" w:hAnsi="Courier New"/>
          <w:lang w:eastAsia="zh-CN"/>
        </w:rPr>
        <w:t>PLMNInfo</w:t>
      </w:r>
      <w:proofErr w:type="spellEnd"/>
      <w:r>
        <w:rPr>
          <w:rFonts w:ascii="Courier New" w:hAnsi="Courier New"/>
          <w:lang w:eastAsia="zh-CN"/>
        </w:rPr>
        <w:t xml:space="preserve"> &lt;&lt;</w:t>
      </w:r>
      <w:proofErr w:type="spellStart"/>
      <w:r>
        <w:rPr>
          <w:rFonts w:ascii="Courier New" w:hAnsi="Courier New"/>
          <w:lang w:eastAsia="zh-CN"/>
        </w:rPr>
        <w:t>dataType</w:t>
      </w:r>
      <w:proofErr w:type="spellEnd"/>
      <w:r>
        <w:rPr>
          <w:rFonts w:ascii="Courier New" w:hAnsi="Courier New"/>
          <w:lang w:eastAsia="zh-CN"/>
        </w:rPr>
        <w:t>&gt;&gt;</w:t>
      </w:r>
      <w:bookmarkEnd w:id="1930"/>
      <w:bookmarkEnd w:id="1931"/>
      <w:bookmarkEnd w:id="1932"/>
      <w:bookmarkEnd w:id="1933"/>
      <w:bookmarkEnd w:id="1934"/>
      <w:bookmarkEnd w:id="1936"/>
    </w:p>
    <w:p w14:paraId="4C57C71B" w14:textId="5C609139" w:rsidR="007838CA" w:rsidRDefault="007838CA" w:rsidP="007838CA">
      <w:pPr>
        <w:pStyle w:val="Heading4"/>
      </w:pPr>
      <w:bookmarkStart w:id="1937" w:name="_CR4_3_72_1"/>
      <w:bookmarkStart w:id="1938" w:name="_Toc59182616"/>
      <w:bookmarkStart w:id="1939" w:name="_Toc59184082"/>
      <w:bookmarkStart w:id="1940" w:name="_Toc59195017"/>
      <w:bookmarkStart w:id="1941" w:name="_Toc59439443"/>
      <w:bookmarkStart w:id="1942" w:name="_Toc67989866"/>
      <w:bookmarkStart w:id="1943" w:name="_Toc193454446"/>
      <w:bookmarkEnd w:id="1937"/>
      <w:r>
        <w:rPr>
          <w:lang w:eastAsia="zh-CN"/>
        </w:rPr>
        <w:t>4</w:t>
      </w:r>
      <w:r>
        <w:t>.3.72.1</w:t>
      </w:r>
      <w:r>
        <w:tab/>
        <w:t>Definition</w:t>
      </w:r>
      <w:bookmarkEnd w:id="1938"/>
      <w:bookmarkEnd w:id="1939"/>
      <w:bookmarkEnd w:id="1940"/>
      <w:bookmarkEnd w:id="1941"/>
      <w:bookmarkEnd w:id="1942"/>
      <w:bookmarkEnd w:id="1943"/>
    </w:p>
    <w:p w14:paraId="5E7E312C" w14:textId="77777777" w:rsidR="007838CA" w:rsidRDefault="007838CA" w:rsidP="007838CA">
      <w:r>
        <w:t>This &lt;&lt;</w:t>
      </w:r>
      <w:proofErr w:type="spellStart"/>
      <w:r>
        <w:t>dataType</w:t>
      </w:r>
      <w:proofErr w:type="spellEnd"/>
      <w:r>
        <w:t>&gt;&gt; represents the PLMN supported by the &lt;&lt;IOC&gt;&gt; using this &lt;&lt;</w:t>
      </w:r>
      <w:proofErr w:type="spellStart"/>
      <w:r>
        <w:t>dataType</w:t>
      </w:r>
      <w:proofErr w:type="spellEnd"/>
      <w:r>
        <w:t xml:space="preserve">&gt;&gt; </w:t>
      </w:r>
      <w:r>
        <w:rPr>
          <w:lang w:eastAsia="zh-CN"/>
        </w:rPr>
        <w:t>as one of its attributes</w:t>
      </w:r>
      <w:r>
        <w:t>. In case of network slicing feature is supported, this &lt;&lt;</w:t>
      </w:r>
      <w:proofErr w:type="spellStart"/>
      <w:r>
        <w:t>dataType</w:t>
      </w:r>
      <w:proofErr w:type="spellEnd"/>
      <w:r>
        <w:t>&gt;&gt; also represents the S-NSSAI in the PLMN supported by the &lt;&lt;IOC&gt;&gt; using this &lt;&lt;</w:t>
      </w:r>
      <w:proofErr w:type="spellStart"/>
      <w:r>
        <w:t>dataType</w:t>
      </w:r>
      <w:proofErr w:type="spellEnd"/>
      <w:r>
        <w:t xml:space="preserve">&gt;&gt; </w:t>
      </w:r>
      <w:r>
        <w:rPr>
          <w:lang w:eastAsia="zh-CN"/>
        </w:rPr>
        <w:t>as one of its attributes</w:t>
      </w:r>
      <w:r>
        <w:t>.</w:t>
      </w:r>
    </w:p>
    <w:p w14:paraId="2A314113" w14:textId="7FB0276C" w:rsidR="007838CA" w:rsidRPr="00F17312" w:rsidRDefault="007838CA" w:rsidP="007838CA">
      <w:pPr>
        <w:pStyle w:val="Heading4"/>
      </w:pPr>
      <w:bookmarkStart w:id="1944" w:name="_CR4_3_72_2"/>
      <w:bookmarkStart w:id="1945" w:name="_Toc59182617"/>
      <w:bookmarkStart w:id="1946" w:name="_Toc59184083"/>
      <w:bookmarkStart w:id="1947" w:name="_Toc59195018"/>
      <w:bookmarkStart w:id="1948" w:name="_Toc59439444"/>
      <w:bookmarkStart w:id="1949" w:name="_Toc67989867"/>
      <w:bookmarkStart w:id="1950" w:name="_Toc193454447"/>
      <w:bookmarkEnd w:id="1944"/>
      <w:r>
        <w:rPr>
          <w:lang w:eastAsia="zh-CN"/>
        </w:rPr>
        <w:t>4</w:t>
      </w:r>
      <w:r>
        <w:t>.3.72.2</w:t>
      </w:r>
      <w:r>
        <w:tab/>
        <w:t>Attributes</w:t>
      </w:r>
      <w:bookmarkEnd w:id="1945"/>
      <w:bookmarkEnd w:id="1946"/>
      <w:bookmarkEnd w:id="1947"/>
      <w:bookmarkEnd w:id="1948"/>
      <w:bookmarkEnd w:id="1949"/>
      <w:bookmarkEnd w:id="19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4"/>
        <w:gridCol w:w="992"/>
        <w:gridCol w:w="1276"/>
        <w:gridCol w:w="1134"/>
        <w:gridCol w:w="1134"/>
        <w:gridCol w:w="1385"/>
      </w:tblGrid>
      <w:tr w:rsidR="007838CA" w14:paraId="02B3B569" w14:textId="77777777" w:rsidTr="001028D4">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hideMark/>
          </w:tcPr>
          <w:p w14:paraId="3E9A3272" w14:textId="77777777" w:rsidR="007838CA" w:rsidRDefault="007838CA" w:rsidP="001028D4">
            <w:pPr>
              <w:pStyle w:val="TAH"/>
            </w:pPr>
            <w:r>
              <w:t>Attribute name</w:t>
            </w:r>
          </w:p>
        </w:tc>
        <w:tc>
          <w:tcPr>
            <w:tcW w:w="992" w:type="dxa"/>
            <w:tcBorders>
              <w:top w:val="single" w:sz="4" w:space="0" w:color="auto"/>
              <w:left w:val="single" w:sz="4" w:space="0" w:color="auto"/>
              <w:bottom w:val="single" w:sz="4" w:space="0" w:color="auto"/>
              <w:right w:val="single" w:sz="4" w:space="0" w:color="auto"/>
            </w:tcBorders>
            <w:shd w:val="pct10" w:color="auto" w:fill="FFFFFF"/>
            <w:hideMark/>
          </w:tcPr>
          <w:p w14:paraId="3C8E1043" w14:textId="77777777" w:rsidR="007838CA" w:rsidRDefault="007838CA" w:rsidP="001028D4">
            <w:pPr>
              <w:pStyle w:val="TAH"/>
            </w:pPr>
            <w:r>
              <w:t>S</w:t>
            </w:r>
          </w:p>
        </w:tc>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3112B3CE" w14:textId="77777777" w:rsidR="007838CA" w:rsidRDefault="007838CA" w:rsidP="001028D4">
            <w:pPr>
              <w:pStyle w:val="TAH"/>
            </w:pPr>
            <w:proofErr w:type="spellStart"/>
            <w:r>
              <w:t>isReadable</w:t>
            </w:r>
            <w:proofErr w:type="spellEnd"/>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3588BB08" w14:textId="77777777" w:rsidR="007838CA" w:rsidRDefault="007838CA" w:rsidP="001028D4">
            <w:pPr>
              <w:pStyle w:val="TAH"/>
            </w:pPr>
            <w:proofErr w:type="spellStart"/>
            <w:r>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597BE989" w14:textId="77777777" w:rsidR="007838CA" w:rsidRDefault="007838CA" w:rsidP="001028D4">
            <w:pPr>
              <w:pStyle w:val="TAH"/>
            </w:pPr>
            <w:proofErr w:type="spellStart"/>
            <w:r>
              <w:rPr>
                <w:rFonts w:cs="Arial"/>
                <w:bCs/>
                <w:szCs w:val="18"/>
              </w:rPr>
              <w:t>isInvariant</w:t>
            </w:r>
            <w:proofErr w:type="spellEnd"/>
          </w:p>
        </w:tc>
        <w:tc>
          <w:tcPr>
            <w:tcW w:w="1385" w:type="dxa"/>
            <w:tcBorders>
              <w:top w:val="single" w:sz="4" w:space="0" w:color="auto"/>
              <w:left w:val="single" w:sz="4" w:space="0" w:color="auto"/>
              <w:bottom w:val="single" w:sz="4" w:space="0" w:color="auto"/>
              <w:right w:val="single" w:sz="4" w:space="0" w:color="auto"/>
            </w:tcBorders>
            <w:shd w:val="pct10" w:color="auto" w:fill="FFFFFF"/>
            <w:hideMark/>
          </w:tcPr>
          <w:p w14:paraId="01BB1F7D" w14:textId="77777777" w:rsidR="007838CA" w:rsidRDefault="007838CA" w:rsidP="001028D4">
            <w:pPr>
              <w:pStyle w:val="TAH"/>
            </w:pPr>
            <w:proofErr w:type="spellStart"/>
            <w:r>
              <w:t>isNotifyable</w:t>
            </w:r>
            <w:proofErr w:type="spellEnd"/>
          </w:p>
        </w:tc>
      </w:tr>
      <w:tr w:rsidR="007838CA" w14:paraId="07D14121" w14:textId="77777777" w:rsidTr="001028D4">
        <w:trPr>
          <w:cantSplit/>
          <w:jc w:val="center"/>
        </w:trPr>
        <w:tc>
          <w:tcPr>
            <w:tcW w:w="3934" w:type="dxa"/>
            <w:tcBorders>
              <w:top w:val="single" w:sz="4" w:space="0" w:color="auto"/>
              <w:left w:val="single" w:sz="4" w:space="0" w:color="auto"/>
              <w:bottom w:val="single" w:sz="4" w:space="0" w:color="auto"/>
              <w:right w:val="single" w:sz="4" w:space="0" w:color="auto"/>
            </w:tcBorders>
            <w:hideMark/>
          </w:tcPr>
          <w:p w14:paraId="43433D10" w14:textId="77777777" w:rsidR="007838CA" w:rsidRDefault="007838CA" w:rsidP="001028D4">
            <w:pPr>
              <w:pStyle w:val="TAL"/>
              <w:rPr>
                <w:rFonts w:ascii="Courier New" w:hAnsi="Courier New" w:cs="Courier New"/>
                <w:lang w:eastAsia="zh-CN"/>
              </w:rPr>
            </w:pPr>
            <w:proofErr w:type="spellStart"/>
            <w:r>
              <w:rPr>
                <w:rFonts w:ascii="Courier New" w:hAnsi="Courier New" w:cs="Courier New"/>
                <w:lang w:eastAsia="zh-CN"/>
              </w:rPr>
              <w:t>pLMNId</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058A56F8" w14:textId="77777777" w:rsidR="007838CA" w:rsidRDefault="007838CA" w:rsidP="001028D4">
            <w:pPr>
              <w:pStyle w:val="TAL"/>
              <w:jc w:val="center"/>
              <w:rPr>
                <w:lang w:eastAsia="zh-CN"/>
              </w:rPr>
            </w:pPr>
            <w:r>
              <w:rPr>
                <w:lang w:eastAsia="zh-CN"/>
              </w:rPr>
              <w:t>M</w:t>
            </w:r>
          </w:p>
        </w:tc>
        <w:tc>
          <w:tcPr>
            <w:tcW w:w="1276" w:type="dxa"/>
            <w:tcBorders>
              <w:top w:val="single" w:sz="4" w:space="0" w:color="auto"/>
              <w:left w:val="single" w:sz="4" w:space="0" w:color="auto"/>
              <w:bottom w:val="single" w:sz="4" w:space="0" w:color="auto"/>
              <w:right w:val="single" w:sz="4" w:space="0" w:color="auto"/>
            </w:tcBorders>
            <w:hideMark/>
          </w:tcPr>
          <w:p w14:paraId="273710DB" w14:textId="77777777" w:rsidR="007838CA" w:rsidRDefault="007838CA" w:rsidP="001028D4">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068E7435" w14:textId="77777777" w:rsidR="007838CA" w:rsidRDefault="007838CA" w:rsidP="001028D4">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220CD625" w14:textId="77777777" w:rsidR="007838CA" w:rsidRDefault="007838CA" w:rsidP="001028D4">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hideMark/>
          </w:tcPr>
          <w:p w14:paraId="61800874" w14:textId="77777777" w:rsidR="007838CA" w:rsidRDefault="007838CA" w:rsidP="001028D4">
            <w:pPr>
              <w:pStyle w:val="TAL"/>
              <w:jc w:val="center"/>
              <w:rPr>
                <w:lang w:eastAsia="zh-CN"/>
              </w:rPr>
            </w:pPr>
            <w:r>
              <w:rPr>
                <w:lang w:eastAsia="zh-CN"/>
              </w:rPr>
              <w:t>T</w:t>
            </w:r>
          </w:p>
        </w:tc>
      </w:tr>
      <w:tr w:rsidR="007838CA" w14:paraId="3C088755" w14:textId="77777777" w:rsidTr="001028D4">
        <w:trPr>
          <w:cantSplit/>
          <w:jc w:val="center"/>
        </w:trPr>
        <w:tc>
          <w:tcPr>
            <w:tcW w:w="3934" w:type="dxa"/>
            <w:tcBorders>
              <w:top w:val="single" w:sz="4" w:space="0" w:color="auto"/>
              <w:left w:val="single" w:sz="4" w:space="0" w:color="auto"/>
              <w:bottom w:val="single" w:sz="4" w:space="0" w:color="auto"/>
              <w:right w:val="single" w:sz="4" w:space="0" w:color="auto"/>
            </w:tcBorders>
            <w:hideMark/>
          </w:tcPr>
          <w:p w14:paraId="01BC538D" w14:textId="77777777" w:rsidR="007838CA" w:rsidRDefault="007838CA" w:rsidP="001028D4">
            <w:pPr>
              <w:pStyle w:val="TAL"/>
              <w:rPr>
                <w:rFonts w:ascii="Courier New" w:hAnsi="Courier New" w:cs="Courier New"/>
                <w:lang w:eastAsia="zh-CN"/>
              </w:rPr>
            </w:pPr>
            <w:proofErr w:type="spellStart"/>
            <w:r>
              <w:rPr>
                <w:rFonts w:ascii="Courier New" w:hAnsi="Courier New" w:cs="Courier New"/>
                <w:lang w:eastAsia="zh-CN"/>
              </w:rPr>
              <w:t>sNSSAI</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30DE036B" w14:textId="77777777" w:rsidR="007838CA" w:rsidRDefault="007838CA" w:rsidP="001028D4">
            <w:pPr>
              <w:pStyle w:val="TAL"/>
              <w:jc w:val="center"/>
              <w:rPr>
                <w:lang w:eastAsia="zh-CN"/>
              </w:rPr>
            </w:pPr>
            <w:r>
              <w:rPr>
                <w:lang w:eastAsia="zh-CN"/>
              </w:rPr>
              <w:t>CM</w:t>
            </w:r>
          </w:p>
        </w:tc>
        <w:tc>
          <w:tcPr>
            <w:tcW w:w="1276" w:type="dxa"/>
            <w:tcBorders>
              <w:top w:val="single" w:sz="4" w:space="0" w:color="auto"/>
              <w:left w:val="single" w:sz="4" w:space="0" w:color="auto"/>
              <w:bottom w:val="single" w:sz="4" w:space="0" w:color="auto"/>
              <w:right w:val="single" w:sz="4" w:space="0" w:color="auto"/>
            </w:tcBorders>
            <w:hideMark/>
          </w:tcPr>
          <w:p w14:paraId="5035E661" w14:textId="77777777" w:rsidR="007838CA" w:rsidRDefault="007838CA" w:rsidP="001028D4">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3ED40529" w14:textId="77777777" w:rsidR="007838CA" w:rsidRDefault="007838CA" w:rsidP="001028D4">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66D6BB47" w14:textId="77777777" w:rsidR="007838CA" w:rsidRDefault="007838CA" w:rsidP="001028D4">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hideMark/>
          </w:tcPr>
          <w:p w14:paraId="56DB7446" w14:textId="77777777" w:rsidR="007838CA" w:rsidRDefault="007838CA" w:rsidP="001028D4">
            <w:pPr>
              <w:pStyle w:val="TAL"/>
              <w:jc w:val="center"/>
              <w:rPr>
                <w:lang w:eastAsia="zh-CN"/>
              </w:rPr>
            </w:pPr>
            <w:r>
              <w:rPr>
                <w:lang w:eastAsia="zh-CN"/>
              </w:rPr>
              <w:t>T</w:t>
            </w:r>
          </w:p>
        </w:tc>
      </w:tr>
    </w:tbl>
    <w:p w14:paraId="2E3CA2EB" w14:textId="77777777" w:rsidR="007838CA" w:rsidRDefault="007838CA" w:rsidP="007838CA">
      <w:pPr>
        <w:pStyle w:val="B1"/>
        <w:ind w:left="0" w:firstLine="0"/>
        <w:rPr>
          <w:lang w:eastAsia="zh-CN"/>
        </w:rPr>
      </w:pPr>
    </w:p>
    <w:p w14:paraId="6742DF72" w14:textId="23E553C5" w:rsidR="007838CA" w:rsidRPr="00F17312" w:rsidRDefault="007838CA" w:rsidP="007838CA">
      <w:pPr>
        <w:pStyle w:val="Heading4"/>
      </w:pPr>
      <w:bookmarkStart w:id="1951" w:name="_CR4_3_72_3"/>
      <w:bookmarkStart w:id="1952" w:name="_Toc59182618"/>
      <w:bookmarkStart w:id="1953" w:name="_Toc59184084"/>
      <w:bookmarkStart w:id="1954" w:name="_Toc59195019"/>
      <w:bookmarkStart w:id="1955" w:name="_Toc59439445"/>
      <w:bookmarkStart w:id="1956" w:name="_Toc67989868"/>
      <w:bookmarkStart w:id="1957" w:name="_Toc193454448"/>
      <w:bookmarkEnd w:id="1951"/>
      <w:r>
        <w:t>4.3.72.3</w:t>
      </w:r>
      <w:r>
        <w:tab/>
        <w:t>Attribute constraints</w:t>
      </w:r>
      <w:bookmarkEnd w:id="1952"/>
      <w:bookmarkEnd w:id="1953"/>
      <w:bookmarkEnd w:id="1954"/>
      <w:bookmarkEnd w:id="1955"/>
      <w:bookmarkEnd w:id="1956"/>
      <w:bookmarkEnd w:id="1957"/>
    </w:p>
    <w:tbl>
      <w:tblPr>
        <w:tblW w:w="0" w:type="auto"/>
        <w:tblInd w:w="-5" w:type="dxa"/>
        <w:tblLayout w:type="fixed"/>
        <w:tblLook w:val="01E0" w:firstRow="1" w:lastRow="1" w:firstColumn="1" w:lastColumn="1" w:noHBand="0" w:noVBand="0"/>
      </w:tblPr>
      <w:tblGrid>
        <w:gridCol w:w="3535"/>
        <w:gridCol w:w="5519"/>
      </w:tblGrid>
      <w:tr w:rsidR="007838CA" w14:paraId="01F2D3D3" w14:textId="77777777" w:rsidTr="001028D4">
        <w:trPr>
          <w:cantSplit/>
        </w:trPr>
        <w:tc>
          <w:tcPr>
            <w:tcW w:w="3535" w:type="dxa"/>
            <w:tcBorders>
              <w:top w:val="single" w:sz="4" w:space="0" w:color="auto"/>
              <w:left w:val="single" w:sz="4" w:space="0" w:color="auto"/>
              <w:bottom w:val="single" w:sz="4" w:space="0" w:color="auto"/>
              <w:right w:val="single" w:sz="4" w:space="0" w:color="auto"/>
            </w:tcBorders>
            <w:shd w:val="clear" w:color="auto" w:fill="D9D9D9"/>
            <w:hideMark/>
          </w:tcPr>
          <w:p w14:paraId="0B82FC99" w14:textId="77777777" w:rsidR="007838CA" w:rsidRDefault="007838CA" w:rsidP="001028D4">
            <w:pPr>
              <w:pStyle w:val="TAH"/>
            </w:pPr>
            <w:r>
              <w:t>Name</w:t>
            </w:r>
          </w:p>
        </w:tc>
        <w:tc>
          <w:tcPr>
            <w:tcW w:w="5519" w:type="dxa"/>
            <w:tcBorders>
              <w:top w:val="single" w:sz="4" w:space="0" w:color="auto"/>
              <w:left w:val="single" w:sz="4" w:space="0" w:color="auto"/>
              <w:bottom w:val="single" w:sz="4" w:space="0" w:color="auto"/>
              <w:right w:val="single" w:sz="4" w:space="0" w:color="auto"/>
            </w:tcBorders>
            <w:shd w:val="clear" w:color="auto" w:fill="D9D9D9"/>
            <w:hideMark/>
          </w:tcPr>
          <w:p w14:paraId="3B212770" w14:textId="77777777" w:rsidR="007838CA" w:rsidRDefault="007838CA" w:rsidP="001028D4">
            <w:pPr>
              <w:pStyle w:val="TAH"/>
            </w:pPr>
            <w:r>
              <w:t>Definition</w:t>
            </w:r>
          </w:p>
        </w:tc>
      </w:tr>
      <w:tr w:rsidR="007838CA" w14:paraId="5FCC1F45" w14:textId="77777777" w:rsidTr="001028D4">
        <w:trPr>
          <w:cantSplit/>
        </w:trPr>
        <w:tc>
          <w:tcPr>
            <w:tcW w:w="3535" w:type="dxa"/>
            <w:tcBorders>
              <w:top w:val="single" w:sz="4" w:space="0" w:color="auto"/>
              <w:left w:val="single" w:sz="4" w:space="0" w:color="auto"/>
              <w:bottom w:val="single" w:sz="4" w:space="0" w:color="auto"/>
              <w:right w:val="single" w:sz="4" w:space="0" w:color="auto"/>
            </w:tcBorders>
            <w:hideMark/>
          </w:tcPr>
          <w:p w14:paraId="5BB4FADA" w14:textId="77777777" w:rsidR="007838CA" w:rsidRDefault="007838CA" w:rsidP="001028D4">
            <w:pPr>
              <w:pStyle w:val="TAL"/>
              <w:rPr>
                <w:rFonts w:ascii="Courier New" w:hAnsi="Courier New" w:cs="Courier New"/>
                <w:lang w:eastAsia="zh-CN"/>
              </w:rPr>
            </w:pPr>
            <w:proofErr w:type="spellStart"/>
            <w:r>
              <w:rPr>
                <w:rFonts w:ascii="Courier New" w:hAnsi="Courier New" w:cs="Courier New"/>
                <w:lang w:eastAsia="zh-CN"/>
              </w:rPr>
              <w:t>sNSSAI</w:t>
            </w:r>
            <w:proofErr w:type="spellEnd"/>
          </w:p>
        </w:tc>
        <w:tc>
          <w:tcPr>
            <w:tcW w:w="5519" w:type="dxa"/>
            <w:tcBorders>
              <w:top w:val="single" w:sz="4" w:space="0" w:color="auto"/>
              <w:left w:val="single" w:sz="4" w:space="0" w:color="auto"/>
              <w:bottom w:val="single" w:sz="4" w:space="0" w:color="auto"/>
              <w:right w:val="single" w:sz="4" w:space="0" w:color="auto"/>
            </w:tcBorders>
            <w:hideMark/>
          </w:tcPr>
          <w:p w14:paraId="490855B0" w14:textId="77777777" w:rsidR="007838CA" w:rsidRDefault="007838CA" w:rsidP="001028D4">
            <w:pPr>
              <w:pStyle w:val="TAL"/>
            </w:pPr>
            <w:r>
              <w:t>Condition: Network slicing feature is supported.</w:t>
            </w:r>
          </w:p>
        </w:tc>
      </w:tr>
    </w:tbl>
    <w:p w14:paraId="34D88E35" w14:textId="77777777" w:rsidR="007838CA" w:rsidRDefault="007838CA" w:rsidP="007838CA">
      <w:pPr>
        <w:rPr>
          <w:lang w:eastAsia="zh-CN"/>
        </w:rPr>
      </w:pPr>
    </w:p>
    <w:p w14:paraId="72D44F8F" w14:textId="2FCB7805" w:rsidR="007838CA" w:rsidRPr="000A661B" w:rsidRDefault="007838CA" w:rsidP="007838CA">
      <w:pPr>
        <w:pStyle w:val="Heading4"/>
        <w:rPr>
          <w:lang w:val="en-US"/>
        </w:rPr>
      </w:pPr>
      <w:bookmarkStart w:id="1958" w:name="_CR4_3_72_4"/>
      <w:bookmarkStart w:id="1959" w:name="_Toc193454449"/>
      <w:bookmarkEnd w:id="1958"/>
      <w:r w:rsidRPr="009A1661">
        <w:rPr>
          <w:lang w:val="en-US"/>
        </w:rPr>
        <w:t>4.3.</w:t>
      </w:r>
      <w:r>
        <w:rPr>
          <w:lang w:val="en-US"/>
        </w:rPr>
        <w:t>72</w:t>
      </w:r>
      <w:r w:rsidRPr="009A1661">
        <w:rPr>
          <w:lang w:val="en-US"/>
        </w:rPr>
        <w:t>.</w:t>
      </w:r>
      <w:r w:rsidRPr="009A1661">
        <w:rPr>
          <w:lang w:val="en-US" w:eastAsia="zh-CN"/>
        </w:rPr>
        <w:t>4</w:t>
      </w:r>
      <w:r w:rsidRPr="009A1661">
        <w:rPr>
          <w:lang w:val="en-US"/>
        </w:rPr>
        <w:tab/>
        <w:t>Notifications</w:t>
      </w:r>
      <w:bookmarkEnd w:id="1959"/>
    </w:p>
    <w:p w14:paraId="55FD05A7" w14:textId="77777777" w:rsidR="007838CA" w:rsidRDefault="007838CA" w:rsidP="007838CA">
      <w:r>
        <w:t xml:space="preserve">The subclause 4.5 of the &lt;&lt;IOC&gt;&gt; using 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as one of its attributes, shall be applicable</w:t>
      </w:r>
      <w:r>
        <w:t>.</w:t>
      </w:r>
    </w:p>
    <w:p w14:paraId="6F44ED1B" w14:textId="77777777" w:rsidR="00D81230" w:rsidRDefault="00D81230" w:rsidP="00D81230">
      <w:pPr>
        <w:rPr>
          <w:ins w:id="1960" w:author="CR0566" w:date="2025-06-05T10:40:00Z"/>
        </w:rPr>
      </w:pPr>
    </w:p>
    <w:p w14:paraId="42491520" w14:textId="77777777" w:rsidR="00D81230" w:rsidRDefault="00D81230" w:rsidP="00D81230">
      <w:pPr>
        <w:pStyle w:val="Heading3"/>
        <w:rPr>
          <w:ins w:id="1961" w:author="CR0566" w:date="2025-06-05T10:40:00Z"/>
          <w:rFonts w:ascii="Courier New" w:eastAsia="SimSun" w:hAnsi="Courier New"/>
          <w:lang w:val="en-US" w:eastAsia="zh-CN"/>
        </w:rPr>
      </w:pPr>
      <w:bookmarkStart w:id="1962" w:name="_Toc162446348"/>
      <w:ins w:id="1963" w:author="CR0566" w:date="2025-06-05T10:40:00Z">
        <w:r>
          <w:rPr>
            <w:lang w:val="en-US" w:eastAsia="zh-CN"/>
          </w:rPr>
          <w:t>4.3.</w:t>
        </w:r>
        <w:del w:id="1964" w:author="MCC" w:date="2025-06-26T09:51:00Z" w16du:dateUtc="2025-06-26T07:51:00Z">
          <w:r w:rsidDel="0076383E">
            <w:rPr>
              <w:rFonts w:hint="eastAsia"/>
              <w:lang w:val="en-US" w:eastAsia="zh-CN"/>
            </w:rPr>
            <w:delText>X</w:delText>
          </w:r>
        </w:del>
      </w:ins>
      <w:ins w:id="1965" w:author="MCC" w:date="2025-06-26T09:51:00Z" w16du:dateUtc="2025-06-26T07:51:00Z">
        <w:r>
          <w:rPr>
            <w:rFonts w:hint="eastAsia"/>
            <w:lang w:val="en-US" w:eastAsia="ko-KR"/>
          </w:rPr>
          <w:t>73</w:t>
        </w:r>
      </w:ins>
      <w:ins w:id="1966" w:author="CR0566" w:date="2025-06-05T10:40:00Z">
        <w:r>
          <w:rPr>
            <w:lang w:val="en-US" w:eastAsia="zh-CN"/>
          </w:rPr>
          <w:tab/>
        </w:r>
        <w:proofErr w:type="spellStart"/>
        <w:r w:rsidRPr="00D04E9E">
          <w:rPr>
            <w:rFonts w:ascii="Courier New" w:hAnsi="Courier New" w:cs="Courier New"/>
            <w:lang w:val="en-US" w:eastAsia="zh-CN"/>
          </w:rPr>
          <w:t>ExternalDataType</w:t>
        </w:r>
        <w:bookmarkEnd w:id="1962"/>
        <w:proofErr w:type="spellEnd"/>
      </w:ins>
    </w:p>
    <w:p w14:paraId="08BC5142" w14:textId="77777777" w:rsidR="00D81230" w:rsidRDefault="00D81230" w:rsidP="00D81230">
      <w:pPr>
        <w:pStyle w:val="Heading4"/>
        <w:rPr>
          <w:ins w:id="1967" w:author="CR0566" w:date="2025-06-05T10:40:00Z"/>
        </w:rPr>
      </w:pPr>
      <w:bookmarkStart w:id="1968" w:name="_Toc162446349"/>
      <w:ins w:id="1969" w:author="CR0566" w:date="2025-06-05T10:40:00Z">
        <w:r>
          <w:t>4.3.</w:t>
        </w:r>
        <w:del w:id="1970" w:author="MCC" w:date="2025-06-26T09:51:00Z" w16du:dateUtc="2025-06-26T07:51:00Z">
          <w:r w:rsidDel="0076383E">
            <w:delText>X</w:delText>
          </w:r>
        </w:del>
      </w:ins>
      <w:ins w:id="1971" w:author="MCC" w:date="2025-06-26T09:51:00Z" w16du:dateUtc="2025-06-26T07:51:00Z">
        <w:r>
          <w:rPr>
            <w:rFonts w:hint="eastAsia"/>
            <w:lang w:eastAsia="ko-KR"/>
          </w:rPr>
          <w:t>73</w:t>
        </w:r>
      </w:ins>
      <w:ins w:id="1972" w:author="CR0566" w:date="2025-06-05T10:40:00Z">
        <w:r>
          <w:t>.1</w:t>
        </w:r>
        <w:r>
          <w:tab/>
          <w:t>Definition</w:t>
        </w:r>
        <w:bookmarkEnd w:id="1968"/>
      </w:ins>
    </w:p>
    <w:p w14:paraId="3B860248" w14:textId="77777777" w:rsidR="00D81230" w:rsidRDefault="00D81230" w:rsidP="00D81230">
      <w:pPr>
        <w:rPr>
          <w:ins w:id="1973" w:author="CR0566" w:date="2025-06-05T10:40:00Z"/>
        </w:rPr>
      </w:pPr>
      <w:ins w:id="1974" w:author="CR0566" w:date="2025-06-05T10:40:00Z">
        <w:r>
          <w:t>This IOC specifies a type of external management data and the associated meta data.</w:t>
        </w:r>
      </w:ins>
    </w:p>
    <w:p w14:paraId="1F124B91" w14:textId="77777777" w:rsidR="00D81230" w:rsidRDefault="00D81230" w:rsidP="00D81230">
      <w:pPr>
        <w:rPr>
          <w:ins w:id="1975" w:author="CR0566" w:date="2025-06-05T10:40:00Z"/>
          <w:lang w:val="en-US"/>
        </w:rPr>
      </w:pPr>
      <w:ins w:id="1976" w:author="CR0566" w:date="2025-06-05T10:40:00Z">
        <w:r>
          <w:rPr>
            <w:lang w:val="en-US"/>
          </w:rPr>
          <w:t>External management data is data which enrich 3GPP specified management data and management data specified based on 3GPP defined management data definition templates and frameworks. External management data can be produced by data sources of different nature (e.g. sensors) with different formats. Details see clause 6.4.1 in TS 28.537 [65].</w:t>
        </w:r>
      </w:ins>
    </w:p>
    <w:p w14:paraId="1BE9B120" w14:textId="77777777" w:rsidR="00D81230" w:rsidRDefault="00D81230" w:rsidP="00D81230">
      <w:pPr>
        <w:rPr>
          <w:ins w:id="1977" w:author="CR0566" w:date="2025-06-05T10:40:00Z"/>
        </w:rPr>
      </w:pPr>
      <w:proofErr w:type="spellStart"/>
      <w:ins w:id="1978" w:author="CR0566" w:date="2025-06-05T10:40:00Z">
        <w:r>
          <w:t>MnS</w:t>
        </w:r>
        <w:proofErr w:type="spellEnd"/>
        <w:r>
          <w:t xml:space="preserve"> p</w:t>
        </w:r>
        <w:r w:rsidRPr="007011DC">
          <w:t>roducer may use this</w:t>
        </w:r>
        <w:r>
          <w:rPr>
            <w:rFonts w:ascii="Courier New" w:hAnsi="Courier New" w:cs="Courier New"/>
          </w:rPr>
          <w:t xml:space="preserve"> </w:t>
        </w:r>
        <w:r w:rsidRPr="0098100F">
          <w:t>IOC</w:t>
        </w:r>
        <w:r>
          <w:rPr>
            <w:rFonts w:ascii="Courier New" w:hAnsi="Courier New" w:cs="Courier New"/>
          </w:rPr>
          <w:t xml:space="preserve"> </w:t>
        </w:r>
        <w:r w:rsidRPr="007011DC">
          <w:t>to</w:t>
        </w:r>
        <w:r>
          <w:t xml:space="preserve"> describe</w:t>
        </w:r>
        <w:r w:rsidRPr="007011DC">
          <w:t xml:space="preserve"> external management data. </w:t>
        </w:r>
        <w:r>
          <w:t xml:space="preserve">For example, </w:t>
        </w:r>
        <w:proofErr w:type="spellStart"/>
        <w:r>
          <w:t>MnS</w:t>
        </w:r>
        <w:proofErr w:type="spellEnd"/>
        <w:r>
          <w:t xml:space="preserve"> producer publishes all external management data which are available.</w:t>
        </w:r>
      </w:ins>
    </w:p>
    <w:p w14:paraId="6F3CDBFC" w14:textId="77777777" w:rsidR="00D81230" w:rsidRDefault="00D81230" w:rsidP="00D81230">
      <w:pPr>
        <w:rPr>
          <w:ins w:id="1979" w:author="CR0566" w:date="2025-06-05T10:40:00Z"/>
        </w:rPr>
      </w:pPr>
      <w:proofErr w:type="spellStart"/>
      <w:ins w:id="1980" w:author="CR0566" w:date="2025-06-05T10:40:00Z">
        <w:r>
          <w:t>MnS</w:t>
        </w:r>
        <w:proofErr w:type="spellEnd"/>
        <w:r>
          <w:t xml:space="preserve"> c</w:t>
        </w:r>
        <w:r w:rsidRPr="007011DC">
          <w:t xml:space="preserve">onsumer may use this </w:t>
        </w:r>
        <w:r w:rsidRPr="0098100F">
          <w:t>IOC</w:t>
        </w:r>
        <w:r>
          <w:rPr>
            <w:rFonts w:ascii="Courier New" w:hAnsi="Courier New" w:cs="Courier New"/>
          </w:rPr>
          <w:t xml:space="preserve"> </w:t>
        </w:r>
        <w:r w:rsidRPr="007011DC">
          <w:t>to configure</w:t>
        </w:r>
        <w:r>
          <w:t xml:space="preserve">, discover or request </w:t>
        </w:r>
        <w:r w:rsidRPr="007011DC">
          <w:t>external management data.</w:t>
        </w:r>
        <w:r>
          <w:t xml:space="preserve"> For example, </w:t>
        </w:r>
        <w:proofErr w:type="spellStart"/>
        <w:r>
          <w:t>MnS</w:t>
        </w:r>
        <w:proofErr w:type="spellEnd"/>
        <w:r>
          <w:t xml:space="preserve"> consumer discovers and requests certain types of external management data.</w:t>
        </w:r>
      </w:ins>
    </w:p>
    <w:p w14:paraId="0CD037B4" w14:textId="77777777" w:rsidR="00D81230" w:rsidRDefault="00D81230" w:rsidP="00D81230">
      <w:pPr>
        <w:rPr>
          <w:ins w:id="1981" w:author="CR0566" w:date="2025-06-05T10:40:00Z"/>
        </w:rPr>
      </w:pPr>
      <w:ins w:id="1982" w:author="CR0566" w:date="2025-06-05T10:40:00Z">
        <w:r>
          <w:t xml:space="preserve">The </w:t>
        </w:r>
        <w:proofErr w:type="spellStart"/>
        <w:r w:rsidRPr="00D04E9E">
          <w:rPr>
            <w:rFonts w:ascii="Courier New" w:hAnsi="Courier New" w:cs="Courier New"/>
            <w:lang w:val="en-US" w:eastAsia="zh-CN"/>
          </w:rPr>
          <w:t>ExternalDataType</w:t>
        </w:r>
        <w:proofErr w:type="spellEnd"/>
        <w:r>
          <w:t xml:space="preserve"> IOC can be name-contained by </w:t>
        </w:r>
        <w:proofErr w:type="spellStart"/>
        <w:r>
          <w:rPr>
            <w:rFonts w:ascii="Courier" w:hAnsi="Courier"/>
          </w:rPr>
          <w:t>SubNetwork</w:t>
        </w:r>
        <w:proofErr w:type="spellEnd"/>
        <w:r>
          <w:t>.</w:t>
        </w:r>
      </w:ins>
    </w:p>
    <w:p w14:paraId="2AF5B043" w14:textId="77777777" w:rsidR="00D81230" w:rsidRDefault="00D81230" w:rsidP="00D81230">
      <w:pPr>
        <w:tabs>
          <w:tab w:val="left" w:pos="8805"/>
        </w:tabs>
        <w:rPr>
          <w:ins w:id="1983" w:author="CR0566" w:date="2025-06-05T10:40:00Z"/>
          <w:lang w:eastAsia="zh-CN"/>
        </w:rPr>
      </w:pPr>
      <w:ins w:id="1984" w:author="CR0566" w:date="2025-06-05T10:40:00Z">
        <w:r>
          <w:rPr>
            <w:rFonts w:hint="eastAsia"/>
            <w:lang w:eastAsia="zh-CN"/>
          </w:rPr>
          <w:t>A</w:t>
        </w:r>
        <w:r>
          <w:rPr>
            <w:lang w:eastAsia="zh-CN"/>
          </w:rPr>
          <w:t xml:space="preserve">ttribute </w:t>
        </w:r>
        <w:proofErr w:type="spellStart"/>
        <w:r w:rsidRPr="0053494C">
          <w:rPr>
            <w:rFonts w:ascii="Courier New" w:hAnsi="Courier New" w:cs="Courier New"/>
          </w:rPr>
          <w:t>externalDataType</w:t>
        </w:r>
        <w:proofErr w:type="spellEnd"/>
        <w:r>
          <w:rPr>
            <w:lang w:eastAsia="zh-CN"/>
          </w:rPr>
          <w:t xml:space="preserve"> defines the type of external management data. </w:t>
        </w:r>
      </w:ins>
    </w:p>
    <w:p w14:paraId="2E77B2D6" w14:textId="77777777" w:rsidR="00D81230" w:rsidRPr="00E77D69" w:rsidRDefault="00D81230" w:rsidP="00D81230">
      <w:pPr>
        <w:rPr>
          <w:ins w:id="1985" w:author="CR0566" w:date="2025-06-05T10:40:00Z"/>
          <w:lang w:val="en-US"/>
        </w:rPr>
      </w:pPr>
      <w:ins w:id="1986" w:author="CR0566" w:date="2025-06-05T10:40:00Z">
        <w:r>
          <w:rPr>
            <w:lang w:val="en-US"/>
          </w:rPr>
          <w:t>Attribute</w:t>
        </w:r>
        <w:r w:rsidRPr="00E77D69">
          <w:rPr>
            <w:lang w:val="en-US"/>
          </w:rPr>
          <w:t xml:space="preserve"> </w:t>
        </w:r>
        <w:proofErr w:type="spellStart"/>
        <w:r w:rsidRPr="00E77D69">
          <w:rPr>
            <w:rFonts w:ascii="Courier New" w:hAnsi="Courier New" w:cs="Courier New"/>
          </w:rPr>
          <w:t>mediaLocation</w:t>
        </w:r>
        <w:proofErr w:type="spellEnd"/>
        <w:r w:rsidRPr="00E77D69" w:rsidDel="0093015D">
          <w:rPr>
            <w:lang w:val="en-US"/>
          </w:rPr>
          <w:t xml:space="preserve"> </w:t>
        </w:r>
        <w:r w:rsidRPr="00E77D69">
          <w:rPr>
            <w:lang w:val="en-US"/>
          </w:rPr>
          <w:t xml:space="preserve">indicates the address </w:t>
        </w:r>
        <w:r>
          <w:rPr>
            <w:lang w:val="en-US"/>
          </w:rPr>
          <w:t>from which</w:t>
        </w:r>
        <w:r w:rsidRPr="00E77D69">
          <w:rPr>
            <w:lang w:val="en-US"/>
          </w:rPr>
          <w:t xml:space="preserve"> the described </w:t>
        </w:r>
        <w:r w:rsidRPr="00E77D69">
          <w:t xml:space="preserve">external management data </w:t>
        </w:r>
        <w:r w:rsidRPr="00E77D69">
          <w:rPr>
            <w:lang w:val="en-US"/>
          </w:rPr>
          <w:t xml:space="preserve">can be retrieved. </w:t>
        </w:r>
      </w:ins>
    </w:p>
    <w:p w14:paraId="411493EF" w14:textId="77777777" w:rsidR="00D81230" w:rsidRPr="00E77D69" w:rsidRDefault="00D81230" w:rsidP="00D81230">
      <w:pPr>
        <w:rPr>
          <w:ins w:id="1987" w:author="CR0566" w:date="2025-06-05T10:40:00Z"/>
          <w:lang w:val="en-US"/>
        </w:rPr>
      </w:pPr>
      <w:ins w:id="1988" w:author="CR0566" w:date="2025-06-05T10:40:00Z">
        <w:r w:rsidRPr="00E77D69">
          <w:rPr>
            <w:lang w:val="en-US"/>
          </w:rPr>
          <w:t xml:space="preserve">The value of </w:t>
        </w:r>
        <w:proofErr w:type="spellStart"/>
        <w:r w:rsidRPr="00E77D69">
          <w:rPr>
            <w:rFonts w:ascii="Courier New" w:hAnsi="Courier New" w:cs="Courier New"/>
          </w:rPr>
          <w:t>mediaLocation</w:t>
        </w:r>
        <w:proofErr w:type="spellEnd"/>
        <w:r w:rsidRPr="00E77D69">
          <w:rPr>
            <w:lang w:val="en-US"/>
          </w:rPr>
          <w:t>, if present,</w:t>
        </w:r>
        <w:r w:rsidRPr="00E77D69" w:rsidDel="0093015D">
          <w:rPr>
            <w:lang w:val="en-US"/>
          </w:rPr>
          <w:t xml:space="preserve"> </w:t>
        </w:r>
        <w:r w:rsidRPr="00E77D69">
          <w:rPr>
            <w:lang w:val="en-US"/>
          </w:rPr>
          <w:t xml:space="preserve">can provide one or several directories or the address where the described </w:t>
        </w:r>
        <w:r w:rsidRPr="00E77D69">
          <w:t xml:space="preserve">external management data </w:t>
        </w:r>
        <w:r w:rsidRPr="00E77D69">
          <w:rPr>
            <w:lang w:val="en-US"/>
          </w:rPr>
          <w:t>can be retrieved. The different directories can be used to group the external management data</w:t>
        </w:r>
        <w:r>
          <w:rPr>
            <w:lang w:val="en-US"/>
          </w:rPr>
          <w:t>, e.g., one directory per geographical area or per time period</w:t>
        </w:r>
        <w:r w:rsidRPr="00E77D69">
          <w:rPr>
            <w:lang w:val="en-US"/>
          </w:rPr>
          <w:t xml:space="preserve">. For example, the value of the </w:t>
        </w:r>
        <w:proofErr w:type="spellStart"/>
        <w:r w:rsidRPr="00E77D69">
          <w:rPr>
            <w:rFonts w:ascii="Courier New" w:hAnsi="Courier New" w:cs="Courier New"/>
          </w:rPr>
          <w:t>mediaLocation</w:t>
        </w:r>
        <w:proofErr w:type="spellEnd"/>
        <w:r w:rsidRPr="00E77D69" w:rsidDel="00536677">
          <w:rPr>
            <w:lang w:val="en-US"/>
          </w:rPr>
          <w:t xml:space="preserve"> </w:t>
        </w:r>
        <w:r w:rsidRPr="00E77D69">
          <w:rPr>
            <w:lang w:val="en-US"/>
          </w:rPr>
          <w:t>attribute can be given by</w:t>
        </w:r>
      </w:ins>
    </w:p>
    <w:p w14:paraId="4D7C09A5" w14:textId="77777777" w:rsidR="00D81230" w:rsidRPr="00E77D69" w:rsidRDefault="00D81230" w:rsidP="00D81230">
      <w:pPr>
        <w:rPr>
          <w:ins w:id="1989" w:author="CR0566" w:date="2025-06-05T10:40:00Z"/>
          <w:lang w:val="en-US"/>
        </w:rPr>
      </w:pPr>
      <w:ins w:id="1990" w:author="CR0566" w:date="2025-06-05T10:40:00Z">
        <w:r w:rsidRPr="00E77D69">
          <w:rPr>
            <w:lang w:val="en-US"/>
          </w:rPr>
          <w:t xml:space="preserve">    "sftp://companyA.com/datastore/</w:t>
        </w:r>
        <w:proofErr w:type="spellStart"/>
        <w:r w:rsidRPr="00E77D69">
          <w:rPr>
            <w:lang w:val="en-US"/>
          </w:rPr>
          <w:t>weatherforecasts</w:t>
        </w:r>
        <w:proofErr w:type="spellEnd"/>
        <w:r w:rsidRPr="00E77D69">
          <w:rPr>
            <w:lang w:val="en-US"/>
          </w:rPr>
          <w:t>/"</w:t>
        </w:r>
        <w:r>
          <w:rPr>
            <w:lang w:val="en-US"/>
          </w:rPr>
          <w:t>.</w:t>
        </w:r>
      </w:ins>
    </w:p>
    <w:p w14:paraId="2A8AE645" w14:textId="77777777" w:rsidR="00D81230" w:rsidRDefault="00D81230" w:rsidP="00D81230">
      <w:pPr>
        <w:rPr>
          <w:ins w:id="1991" w:author="CR0566" w:date="2025-06-05T10:40:00Z"/>
          <w:lang w:val="en-US"/>
        </w:rPr>
      </w:pPr>
      <w:ins w:id="1992" w:author="CR0566" w:date="2025-06-05T10:40:00Z">
        <w:r w:rsidRPr="00E77D69">
          <w:rPr>
            <w:lang w:val="en-US"/>
          </w:rPr>
          <w:t>In this case a potential file with name "weatherforecastMunicht0.xml" needs to be retrieved using "sftp" from "sftp://companyA.com/datastore/weatherforecasts/weatherforecastMunicht0.xml".</w:t>
        </w:r>
      </w:ins>
    </w:p>
    <w:p w14:paraId="2DB0AB0D" w14:textId="77777777" w:rsidR="00D81230" w:rsidRDefault="00D81230" w:rsidP="00D81230">
      <w:pPr>
        <w:rPr>
          <w:ins w:id="1993" w:author="CR0566" w:date="2025-06-05T10:40:00Z"/>
          <w:lang w:eastAsia="zh-CN"/>
        </w:rPr>
      </w:pPr>
      <w:ins w:id="1994" w:author="CR0566" w:date="2025-06-05T10:40:00Z">
        <w:r>
          <w:rPr>
            <w:rFonts w:hint="eastAsia"/>
            <w:lang w:eastAsia="zh-CN"/>
          </w:rPr>
          <w:t>A</w:t>
        </w:r>
        <w:r>
          <w:rPr>
            <w:lang w:eastAsia="zh-CN"/>
          </w:rPr>
          <w:t xml:space="preserve">ttribute </w:t>
        </w:r>
        <w:proofErr w:type="spellStart"/>
        <w:r w:rsidRPr="0053494C">
          <w:rPr>
            <w:rFonts w:ascii="Courier New" w:hAnsi="Courier New" w:cs="Courier New"/>
          </w:rPr>
          <w:t>externalData</w:t>
        </w:r>
        <w:r>
          <w:rPr>
            <w:rFonts w:ascii="Courier New" w:hAnsi="Courier New" w:cs="Courier New"/>
          </w:rPr>
          <w:t>Type</w:t>
        </w:r>
        <w:r w:rsidRPr="0053494C">
          <w:rPr>
            <w:rFonts w:ascii="Courier New" w:hAnsi="Courier New" w:cs="Courier New"/>
          </w:rPr>
          <w:t>Schema</w:t>
        </w:r>
        <w:proofErr w:type="spellEnd"/>
        <w:r w:rsidRPr="006D268B">
          <w:rPr>
            <w:lang w:eastAsia="zh-CN"/>
          </w:rPr>
          <w:t xml:space="preserve"> </w:t>
        </w:r>
        <w:r>
          <w:rPr>
            <w:lang w:eastAsia="zh-CN"/>
          </w:rPr>
          <w:t xml:space="preserve">indicates the URI where the </w:t>
        </w:r>
        <w:proofErr w:type="spellStart"/>
        <w:r>
          <w:rPr>
            <w:lang w:eastAsia="zh-CN"/>
          </w:rPr>
          <w:t>MnS</w:t>
        </w:r>
        <w:proofErr w:type="spellEnd"/>
        <w:r>
          <w:rPr>
            <w:lang w:eastAsia="zh-CN"/>
          </w:rPr>
          <w:t xml:space="preserve"> consumer can get the schema to parse the external management data.</w:t>
        </w:r>
      </w:ins>
    </w:p>
    <w:p w14:paraId="6D9EDE39" w14:textId="77777777" w:rsidR="00D81230" w:rsidRDefault="00D81230" w:rsidP="00D81230">
      <w:pPr>
        <w:rPr>
          <w:ins w:id="1995" w:author="CR0566" w:date="2025-06-05T10:40:00Z"/>
          <w:lang w:eastAsia="zh-CN"/>
        </w:rPr>
      </w:pPr>
      <w:ins w:id="1996" w:author="CR0566" w:date="2025-06-05T10:40:00Z">
        <w:r>
          <w:rPr>
            <w:rFonts w:hint="eastAsia"/>
            <w:lang w:eastAsia="zh-CN"/>
          </w:rPr>
          <w:t>A</w:t>
        </w:r>
        <w:r>
          <w:rPr>
            <w:lang w:eastAsia="zh-CN"/>
          </w:rPr>
          <w:t xml:space="preserve">ttribute </w:t>
        </w:r>
        <w:proofErr w:type="spellStart"/>
        <w:r w:rsidRPr="0053494C">
          <w:rPr>
            <w:rFonts w:ascii="Courier New" w:hAnsi="Courier New" w:cs="Courier New"/>
          </w:rPr>
          <w:t>externalDataScope</w:t>
        </w:r>
        <w:proofErr w:type="spellEnd"/>
        <w:r w:rsidRPr="006D268B">
          <w:rPr>
            <w:lang w:eastAsia="zh-CN"/>
          </w:rPr>
          <w:t xml:space="preserve"> </w:t>
        </w:r>
        <w:r>
          <w:rPr>
            <w:lang w:eastAsia="zh-CN"/>
          </w:rPr>
          <w:t xml:space="preserve">is used to describe the concrete scope (e.g., </w:t>
        </w:r>
        <w:r w:rsidRPr="00407A83">
          <w:rPr>
            <w:lang w:eastAsia="zh-CN"/>
          </w:rPr>
          <w:t>geographical area</w:t>
        </w:r>
        <w:r>
          <w:rPr>
            <w:lang w:eastAsia="zh-CN"/>
          </w:rPr>
          <w:t xml:space="preserve">s) which the external management data is applicable. </w:t>
        </w:r>
      </w:ins>
    </w:p>
    <w:p w14:paraId="02C01C02" w14:textId="77777777" w:rsidR="00D81230" w:rsidRDefault="00D81230" w:rsidP="00D81230">
      <w:pPr>
        <w:pStyle w:val="Heading4"/>
        <w:rPr>
          <w:ins w:id="1997" w:author="CR0566" w:date="2025-06-05T10:40:00Z"/>
        </w:rPr>
      </w:pPr>
      <w:bookmarkStart w:id="1998" w:name="_Toc162446350"/>
      <w:ins w:id="1999" w:author="CR0566" w:date="2025-06-05T10:40:00Z">
        <w:r>
          <w:t>4.3.</w:t>
        </w:r>
        <w:del w:id="2000" w:author="MCC" w:date="2025-06-26T09:51:00Z" w16du:dateUtc="2025-06-26T07:51:00Z">
          <w:r w:rsidDel="0076383E">
            <w:delText>X</w:delText>
          </w:r>
        </w:del>
      </w:ins>
      <w:ins w:id="2001" w:author="MCC" w:date="2025-06-26T09:51:00Z" w16du:dateUtc="2025-06-26T07:51:00Z">
        <w:r>
          <w:rPr>
            <w:rFonts w:hint="eastAsia"/>
            <w:lang w:eastAsia="ko-KR"/>
          </w:rPr>
          <w:t>73</w:t>
        </w:r>
      </w:ins>
      <w:ins w:id="2002" w:author="CR0566" w:date="2025-06-05T10:40:00Z">
        <w:r>
          <w:t>.2</w:t>
        </w:r>
        <w:r>
          <w:tab/>
          <w:t>Attributes</w:t>
        </w:r>
        <w:bookmarkEnd w:id="1998"/>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3"/>
        <w:gridCol w:w="385"/>
        <w:gridCol w:w="1175"/>
        <w:gridCol w:w="1175"/>
        <w:gridCol w:w="1175"/>
        <w:gridCol w:w="1098"/>
      </w:tblGrid>
      <w:tr w:rsidR="00D81230" w14:paraId="4D18E841" w14:textId="77777777" w:rsidTr="00C74544">
        <w:trPr>
          <w:cantSplit/>
          <w:jc w:val="center"/>
          <w:ins w:id="2003" w:author="CR0566" w:date="2025-06-05T10:40:00Z"/>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EFF3067" w14:textId="77777777" w:rsidR="00D81230" w:rsidRDefault="00D81230" w:rsidP="00C74544">
            <w:pPr>
              <w:pStyle w:val="TAH"/>
              <w:rPr>
                <w:ins w:id="2004" w:author="CR0566" w:date="2025-06-05T10:40:00Z"/>
              </w:rPr>
            </w:pPr>
            <w:ins w:id="2005" w:author="CR0566" w:date="2025-06-05T10:40:00Z">
              <w:r>
                <w:t>Attribute name</w:t>
              </w:r>
            </w:ins>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F09153" w14:textId="77777777" w:rsidR="00D81230" w:rsidRDefault="00D81230" w:rsidP="00C74544">
            <w:pPr>
              <w:pStyle w:val="TAH"/>
              <w:rPr>
                <w:ins w:id="2006" w:author="CR0566" w:date="2025-06-05T10:40:00Z"/>
              </w:rPr>
            </w:pPr>
            <w:ins w:id="2007" w:author="CR0566" w:date="2025-06-05T10:40:00Z">
              <w:r>
                <w:t>S</w:t>
              </w:r>
            </w:ins>
          </w:p>
        </w:tc>
        <w:tc>
          <w:tcPr>
            <w:tcW w:w="61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E03E695" w14:textId="77777777" w:rsidR="00D81230" w:rsidRDefault="00D81230" w:rsidP="00C74544">
            <w:pPr>
              <w:pStyle w:val="TAH"/>
              <w:rPr>
                <w:ins w:id="2008" w:author="CR0566" w:date="2025-06-05T10:40:00Z"/>
              </w:rPr>
            </w:pPr>
            <w:proofErr w:type="spellStart"/>
            <w:ins w:id="2009" w:author="CR0566" w:date="2025-06-05T10:40:00Z">
              <w:r>
                <w:t>isReadable</w:t>
              </w:r>
              <w:proofErr w:type="spellEnd"/>
            </w:ins>
          </w:p>
        </w:tc>
        <w:tc>
          <w:tcPr>
            <w:tcW w:w="61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B1BC44" w14:textId="77777777" w:rsidR="00D81230" w:rsidRDefault="00D81230" w:rsidP="00C74544">
            <w:pPr>
              <w:pStyle w:val="TAH"/>
              <w:rPr>
                <w:ins w:id="2010" w:author="CR0566" w:date="2025-06-05T10:40:00Z"/>
              </w:rPr>
            </w:pPr>
            <w:proofErr w:type="spellStart"/>
            <w:ins w:id="2011" w:author="CR0566" w:date="2025-06-05T10:40:00Z">
              <w:r>
                <w:t>isWritable</w:t>
              </w:r>
              <w:proofErr w:type="spellEnd"/>
            </w:ins>
          </w:p>
        </w:tc>
        <w:tc>
          <w:tcPr>
            <w:tcW w:w="61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B906A3F" w14:textId="77777777" w:rsidR="00D81230" w:rsidRDefault="00D81230" w:rsidP="00C74544">
            <w:pPr>
              <w:pStyle w:val="TAH"/>
              <w:rPr>
                <w:ins w:id="2012" w:author="CR0566" w:date="2025-06-05T10:40:00Z"/>
              </w:rPr>
            </w:pPr>
            <w:proofErr w:type="spellStart"/>
            <w:ins w:id="2013" w:author="CR0566" w:date="2025-06-05T10:40:00Z">
              <w:r>
                <w:rPr>
                  <w:rFonts w:cs="Arial"/>
                  <w:bCs/>
                  <w:szCs w:val="18"/>
                </w:rPr>
                <w:t>isInvariant</w:t>
              </w:r>
              <w:proofErr w:type="spellEnd"/>
            </w:ins>
          </w:p>
        </w:tc>
        <w:tc>
          <w:tcPr>
            <w:tcW w:w="57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E48E227" w14:textId="77777777" w:rsidR="00D81230" w:rsidRDefault="00D81230" w:rsidP="00C74544">
            <w:pPr>
              <w:pStyle w:val="TAH"/>
              <w:rPr>
                <w:ins w:id="2014" w:author="CR0566" w:date="2025-06-05T10:40:00Z"/>
              </w:rPr>
            </w:pPr>
            <w:proofErr w:type="spellStart"/>
            <w:ins w:id="2015" w:author="CR0566" w:date="2025-06-05T10:40:00Z">
              <w:r>
                <w:t>isNotifyable</w:t>
              </w:r>
              <w:proofErr w:type="spellEnd"/>
            </w:ins>
          </w:p>
        </w:tc>
      </w:tr>
      <w:tr w:rsidR="00D81230" w14:paraId="31060F74" w14:textId="77777777" w:rsidTr="00C74544">
        <w:trPr>
          <w:cantSplit/>
          <w:trHeight w:val="210"/>
          <w:jc w:val="center"/>
          <w:ins w:id="2016" w:author="CR0566" w:date="2025-06-05T10:40:00Z"/>
        </w:trPr>
        <w:tc>
          <w:tcPr>
            <w:tcW w:w="2400" w:type="pct"/>
            <w:tcBorders>
              <w:top w:val="single" w:sz="4" w:space="0" w:color="auto"/>
              <w:left w:val="single" w:sz="4" w:space="0" w:color="auto"/>
              <w:bottom w:val="single" w:sz="4" w:space="0" w:color="auto"/>
              <w:right w:val="single" w:sz="4" w:space="0" w:color="auto"/>
            </w:tcBorders>
            <w:noWrap/>
            <w:hideMark/>
          </w:tcPr>
          <w:p w14:paraId="4F92E9A4" w14:textId="77777777" w:rsidR="00D81230" w:rsidRPr="008A181A" w:rsidRDefault="00D81230" w:rsidP="00C74544">
            <w:pPr>
              <w:keepNext/>
              <w:keepLines/>
              <w:spacing w:after="0"/>
              <w:rPr>
                <w:ins w:id="2017" w:author="CR0566" w:date="2025-06-05T10:40:00Z"/>
                <w:rFonts w:ascii="Courier New" w:hAnsi="Courier New" w:cs="Courier New"/>
                <w:sz w:val="18"/>
                <w:szCs w:val="18"/>
              </w:rPr>
            </w:pPr>
            <w:bookmarkStart w:id="2018" w:name="_Hlk173747706"/>
            <w:proofErr w:type="spellStart"/>
            <w:ins w:id="2019" w:author="CR0566" w:date="2025-06-05T10:40:00Z">
              <w:r w:rsidRPr="008A181A">
                <w:rPr>
                  <w:rFonts w:ascii="Courier New" w:hAnsi="Courier New" w:cs="Courier New"/>
                  <w:sz w:val="18"/>
                  <w:szCs w:val="18"/>
                </w:rPr>
                <w:t>externalDataType</w:t>
              </w:r>
              <w:bookmarkEnd w:id="2018"/>
              <w:proofErr w:type="spellEnd"/>
            </w:ins>
          </w:p>
        </w:tc>
        <w:tc>
          <w:tcPr>
            <w:tcW w:w="200" w:type="pct"/>
            <w:tcBorders>
              <w:top w:val="single" w:sz="4" w:space="0" w:color="auto"/>
              <w:left w:val="single" w:sz="4" w:space="0" w:color="auto"/>
              <w:bottom w:val="single" w:sz="4" w:space="0" w:color="auto"/>
              <w:right w:val="single" w:sz="4" w:space="0" w:color="auto"/>
            </w:tcBorders>
            <w:noWrap/>
            <w:hideMark/>
          </w:tcPr>
          <w:p w14:paraId="521A2539" w14:textId="77777777" w:rsidR="00D81230" w:rsidRDefault="00D81230" w:rsidP="00C74544">
            <w:pPr>
              <w:pStyle w:val="TAL"/>
              <w:jc w:val="center"/>
              <w:rPr>
                <w:ins w:id="2020" w:author="CR0566" w:date="2025-06-05T10:40:00Z"/>
              </w:rPr>
            </w:pPr>
            <w:ins w:id="2021" w:author="CR0566" w:date="2025-06-05T10:40:00Z">
              <w:r>
                <w:t>M</w:t>
              </w:r>
            </w:ins>
          </w:p>
        </w:tc>
        <w:tc>
          <w:tcPr>
            <w:tcW w:w="610" w:type="pct"/>
            <w:tcBorders>
              <w:top w:val="single" w:sz="4" w:space="0" w:color="auto"/>
              <w:left w:val="single" w:sz="4" w:space="0" w:color="auto"/>
              <w:bottom w:val="single" w:sz="4" w:space="0" w:color="auto"/>
              <w:right w:val="single" w:sz="4" w:space="0" w:color="auto"/>
            </w:tcBorders>
            <w:noWrap/>
            <w:hideMark/>
          </w:tcPr>
          <w:p w14:paraId="5012E415" w14:textId="77777777" w:rsidR="00D81230" w:rsidRDefault="00D81230" w:rsidP="00C74544">
            <w:pPr>
              <w:pStyle w:val="TAL"/>
              <w:jc w:val="center"/>
              <w:rPr>
                <w:ins w:id="2022" w:author="CR0566" w:date="2025-06-05T10:40:00Z"/>
              </w:rPr>
            </w:pPr>
            <w:ins w:id="2023" w:author="CR0566" w:date="2025-06-05T10:40:00Z">
              <w:r>
                <w:t>T</w:t>
              </w:r>
            </w:ins>
          </w:p>
        </w:tc>
        <w:tc>
          <w:tcPr>
            <w:tcW w:w="610" w:type="pct"/>
            <w:tcBorders>
              <w:top w:val="single" w:sz="4" w:space="0" w:color="auto"/>
              <w:left w:val="single" w:sz="4" w:space="0" w:color="auto"/>
              <w:bottom w:val="single" w:sz="4" w:space="0" w:color="auto"/>
              <w:right w:val="single" w:sz="4" w:space="0" w:color="auto"/>
            </w:tcBorders>
            <w:noWrap/>
            <w:hideMark/>
          </w:tcPr>
          <w:p w14:paraId="7FC4D470" w14:textId="77777777" w:rsidR="00D81230" w:rsidRDefault="00D81230" w:rsidP="00C74544">
            <w:pPr>
              <w:pStyle w:val="TAL"/>
              <w:jc w:val="center"/>
              <w:rPr>
                <w:ins w:id="2024" w:author="CR0566" w:date="2025-06-05T10:40:00Z"/>
              </w:rPr>
            </w:pPr>
            <w:ins w:id="2025" w:author="CR0566" w:date="2025-06-05T10:40:00Z">
              <w:r>
                <w:t>T</w:t>
              </w:r>
            </w:ins>
          </w:p>
        </w:tc>
        <w:tc>
          <w:tcPr>
            <w:tcW w:w="610" w:type="pct"/>
            <w:tcBorders>
              <w:top w:val="single" w:sz="4" w:space="0" w:color="auto"/>
              <w:left w:val="single" w:sz="4" w:space="0" w:color="auto"/>
              <w:bottom w:val="single" w:sz="4" w:space="0" w:color="auto"/>
              <w:right w:val="single" w:sz="4" w:space="0" w:color="auto"/>
            </w:tcBorders>
            <w:noWrap/>
            <w:hideMark/>
          </w:tcPr>
          <w:p w14:paraId="3D16D296" w14:textId="77777777" w:rsidR="00D81230" w:rsidRDefault="00D81230" w:rsidP="00C74544">
            <w:pPr>
              <w:pStyle w:val="TAL"/>
              <w:jc w:val="center"/>
              <w:rPr>
                <w:ins w:id="2026" w:author="CR0566" w:date="2025-06-05T10:40:00Z"/>
                <w:lang w:eastAsia="zh-CN"/>
              </w:rPr>
            </w:pPr>
            <w:ins w:id="2027" w:author="CR0566" w:date="2025-06-05T10:40:00Z">
              <w:r>
                <w:rPr>
                  <w:lang w:eastAsia="zh-CN"/>
                </w:rPr>
                <w:t>F</w:t>
              </w:r>
            </w:ins>
          </w:p>
        </w:tc>
        <w:tc>
          <w:tcPr>
            <w:tcW w:w="570" w:type="pct"/>
            <w:tcBorders>
              <w:top w:val="single" w:sz="4" w:space="0" w:color="auto"/>
              <w:left w:val="single" w:sz="4" w:space="0" w:color="auto"/>
              <w:bottom w:val="single" w:sz="4" w:space="0" w:color="auto"/>
              <w:right w:val="single" w:sz="4" w:space="0" w:color="auto"/>
            </w:tcBorders>
            <w:noWrap/>
            <w:hideMark/>
          </w:tcPr>
          <w:p w14:paraId="2F998EBF" w14:textId="77777777" w:rsidR="00D81230" w:rsidRDefault="00D81230" w:rsidP="00C74544">
            <w:pPr>
              <w:pStyle w:val="TAL"/>
              <w:jc w:val="center"/>
              <w:rPr>
                <w:ins w:id="2028" w:author="CR0566" w:date="2025-06-05T10:40:00Z"/>
                <w:lang w:eastAsia="zh-CN"/>
              </w:rPr>
            </w:pPr>
            <w:ins w:id="2029" w:author="CR0566" w:date="2025-06-05T10:40:00Z">
              <w:r>
                <w:rPr>
                  <w:lang w:eastAsia="zh-CN"/>
                </w:rPr>
                <w:t>T</w:t>
              </w:r>
            </w:ins>
          </w:p>
        </w:tc>
      </w:tr>
      <w:tr w:rsidR="00D81230" w14:paraId="065159F0" w14:textId="77777777" w:rsidTr="00C74544">
        <w:trPr>
          <w:cantSplit/>
          <w:trHeight w:val="210"/>
          <w:jc w:val="center"/>
          <w:ins w:id="2030" w:author="CR0566" w:date="2025-06-05T10:40:00Z"/>
        </w:trPr>
        <w:tc>
          <w:tcPr>
            <w:tcW w:w="2400" w:type="pct"/>
            <w:tcBorders>
              <w:top w:val="single" w:sz="4" w:space="0" w:color="auto"/>
              <w:left w:val="single" w:sz="4" w:space="0" w:color="auto"/>
              <w:bottom w:val="single" w:sz="4" w:space="0" w:color="auto"/>
              <w:right w:val="single" w:sz="4" w:space="0" w:color="auto"/>
            </w:tcBorders>
            <w:noWrap/>
          </w:tcPr>
          <w:p w14:paraId="508B955A" w14:textId="77777777" w:rsidR="00D81230" w:rsidRPr="008A181A" w:rsidRDefault="00D81230" w:rsidP="00C74544">
            <w:pPr>
              <w:keepNext/>
              <w:keepLines/>
              <w:spacing w:after="0"/>
              <w:rPr>
                <w:ins w:id="2031" w:author="CR0566" w:date="2025-06-05T10:40:00Z"/>
                <w:rFonts w:ascii="Courier New" w:hAnsi="Courier New" w:cs="Courier New"/>
                <w:sz w:val="18"/>
                <w:szCs w:val="18"/>
              </w:rPr>
            </w:pPr>
            <w:proofErr w:type="spellStart"/>
            <w:ins w:id="2032" w:author="CR0566" w:date="2025-06-05T10:40:00Z">
              <w:r w:rsidRPr="00F13CCB">
                <w:rPr>
                  <w:rFonts w:ascii="Courier New" w:hAnsi="Courier New" w:cs="Courier New"/>
                  <w:sz w:val="18"/>
                  <w:szCs w:val="18"/>
                </w:rPr>
                <w:t>mediaLocation</w:t>
              </w:r>
              <w:proofErr w:type="spellEnd"/>
            </w:ins>
          </w:p>
        </w:tc>
        <w:tc>
          <w:tcPr>
            <w:tcW w:w="200" w:type="pct"/>
            <w:tcBorders>
              <w:top w:val="single" w:sz="4" w:space="0" w:color="auto"/>
              <w:left w:val="single" w:sz="4" w:space="0" w:color="auto"/>
              <w:bottom w:val="single" w:sz="4" w:space="0" w:color="auto"/>
              <w:right w:val="single" w:sz="4" w:space="0" w:color="auto"/>
            </w:tcBorders>
            <w:noWrap/>
          </w:tcPr>
          <w:p w14:paraId="15ED9116" w14:textId="77777777" w:rsidR="00D81230" w:rsidRDefault="00D81230" w:rsidP="00C74544">
            <w:pPr>
              <w:pStyle w:val="TAL"/>
              <w:jc w:val="center"/>
              <w:rPr>
                <w:ins w:id="2033" w:author="CR0566" w:date="2025-06-05T10:40:00Z"/>
              </w:rPr>
            </w:pPr>
            <w:ins w:id="2034" w:author="CR0566" w:date="2025-06-05T10:40:00Z">
              <w:r>
                <w:t>M</w:t>
              </w:r>
            </w:ins>
          </w:p>
        </w:tc>
        <w:tc>
          <w:tcPr>
            <w:tcW w:w="610" w:type="pct"/>
            <w:tcBorders>
              <w:top w:val="single" w:sz="4" w:space="0" w:color="auto"/>
              <w:left w:val="single" w:sz="4" w:space="0" w:color="auto"/>
              <w:bottom w:val="single" w:sz="4" w:space="0" w:color="auto"/>
              <w:right w:val="single" w:sz="4" w:space="0" w:color="auto"/>
            </w:tcBorders>
            <w:noWrap/>
          </w:tcPr>
          <w:p w14:paraId="55E3C857" w14:textId="77777777" w:rsidR="00D81230" w:rsidRDefault="00D81230" w:rsidP="00C74544">
            <w:pPr>
              <w:pStyle w:val="TAL"/>
              <w:jc w:val="center"/>
              <w:rPr>
                <w:ins w:id="2035" w:author="CR0566" w:date="2025-06-05T10:40:00Z"/>
              </w:rPr>
            </w:pPr>
            <w:ins w:id="2036" w:author="CR0566" w:date="2025-06-05T10:40:00Z">
              <w:r>
                <w:t>T</w:t>
              </w:r>
            </w:ins>
          </w:p>
        </w:tc>
        <w:tc>
          <w:tcPr>
            <w:tcW w:w="610" w:type="pct"/>
            <w:tcBorders>
              <w:top w:val="single" w:sz="4" w:space="0" w:color="auto"/>
              <w:left w:val="single" w:sz="4" w:space="0" w:color="auto"/>
              <w:bottom w:val="single" w:sz="4" w:space="0" w:color="auto"/>
              <w:right w:val="single" w:sz="4" w:space="0" w:color="auto"/>
            </w:tcBorders>
            <w:noWrap/>
          </w:tcPr>
          <w:p w14:paraId="1E899929" w14:textId="77777777" w:rsidR="00D81230" w:rsidRDefault="00D81230" w:rsidP="00C74544">
            <w:pPr>
              <w:pStyle w:val="TAL"/>
              <w:jc w:val="center"/>
              <w:rPr>
                <w:ins w:id="2037" w:author="CR0566" w:date="2025-06-05T10:40:00Z"/>
              </w:rPr>
            </w:pPr>
            <w:ins w:id="2038" w:author="CR0566" w:date="2025-06-05T10:40:00Z">
              <w:r>
                <w:t>T</w:t>
              </w:r>
            </w:ins>
          </w:p>
        </w:tc>
        <w:tc>
          <w:tcPr>
            <w:tcW w:w="610" w:type="pct"/>
            <w:tcBorders>
              <w:top w:val="single" w:sz="4" w:space="0" w:color="auto"/>
              <w:left w:val="single" w:sz="4" w:space="0" w:color="auto"/>
              <w:bottom w:val="single" w:sz="4" w:space="0" w:color="auto"/>
              <w:right w:val="single" w:sz="4" w:space="0" w:color="auto"/>
            </w:tcBorders>
            <w:noWrap/>
          </w:tcPr>
          <w:p w14:paraId="1FC56E6C" w14:textId="77777777" w:rsidR="00D81230" w:rsidRDefault="00D81230" w:rsidP="00C74544">
            <w:pPr>
              <w:pStyle w:val="TAL"/>
              <w:jc w:val="center"/>
              <w:rPr>
                <w:ins w:id="2039" w:author="CR0566" w:date="2025-06-05T10:40:00Z"/>
                <w:lang w:eastAsia="zh-CN"/>
              </w:rPr>
            </w:pPr>
            <w:ins w:id="2040" w:author="CR0566" w:date="2025-06-05T10:40:00Z">
              <w:r>
                <w:rPr>
                  <w:lang w:eastAsia="zh-CN"/>
                </w:rPr>
                <w:t>F</w:t>
              </w:r>
            </w:ins>
          </w:p>
        </w:tc>
        <w:tc>
          <w:tcPr>
            <w:tcW w:w="570" w:type="pct"/>
            <w:tcBorders>
              <w:top w:val="single" w:sz="4" w:space="0" w:color="auto"/>
              <w:left w:val="single" w:sz="4" w:space="0" w:color="auto"/>
              <w:bottom w:val="single" w:sz="4" w:space="0" w:color="auto"/>
              <w:right w:val="single" w:sz="4" w:space="0" w:color="auto"/>
            </w:tcBorders>
            <w:noWrap/>
          </w:tcPr>
          <w:p w14:paraId="7429E55F" w14:textId="77777777" w:rsidR="00D81230" w:rsidRDefault="00D81230" w:rsidP="00C74544">
            <w:pPr>
              <w:pStyle w:val="TAL"/>
              <w:jc w:val="center"/>
              <w:rPr>
                <w:ins w:id="2041" w:author="CR0566" w:date="2025-06-05T10:40:00Z"/>
                <w:lang w:eastAsia="zh-CN"/>
              </w:rPr>
            </w:pPr>
            <w:ins w:id="2042" w:author="CR0566" w:date="2025-06-05T10:40:00Z">
              <w:r>
                <w:rPr>
                  <w:lang w:eastAsia="zh-CN"/>
                </w:rPr>
                <w:t>T</w:t>
              </w:r>
            </w:ins>
          </w:p>
        </w:tc>
      </w:tr>
      <w:tr w:rsidR="00D81230" w14:paraId="4A28A17B" w14:textId="77777777" w:rsidTr="00C74544">
        <w:trPr>
          <w:cantSplit/>
          <w:trHeight w:val="210"/>
          <w:jc w:val="center"/>
          <w:ins w:id="2043" w:author="CR0566" w:date="2025-06-05T10:40:00Z"/>
        </w:trPr>
        <w:tc>
          <w:tcPr>
            <w:tcW w:w="2400" w:type="pct"/>
            <w:tcBorders>
              <w:top w:val="single" w:sz="4" w:space="0" w:color="auto"/>
              <w:left w:val="single" w:sz="4" w:space="0" w:color="auto"/>
              <w:bottom w:val="single" w:sz="4" w:space="0" w:color="auto"/>
              <w:right w:val="single" w:sz="4" w:space="0" w:color="auto"/>
            </w:tcBorders>
            <w:noWrap/>
          </w:tcPr>
          <w:p w14:paraId="79F3F95E" w14:textId="77777777" w:rsidR="00D81230" w:rsidRPr="008A181A" w:rsidRDefault="00D81230" w:rsidP="00C74544">
            <w:pPr>
              <w:keepNext/>
              <w:keepLines/>
              <w:spacing w:after="0"/>
              <w:rPr>
                <w:ins w:id="2044" w:author="CR0566" w:date="2025-06-05T10:40:00Z"/>
                <w:rFonts w:ascii="Courier New" w:hAnsi="Courier New" w:cs="Courier New"/>
                <w:sz w:val="18"/>
                <w:szCs w:val="18"/>
              </w:rPr>
            </w:pPr>
            <w:proofErr w:type="spellStart"/>
            <w:ins w:id="2045" w:author="CR0566" w:date="2025-06-05T10:40:00Z">
              <w:r w:rsidRPr="008A181A">
                <w:rPr>
                  <w:rFonts w:ascii="Courier New" w:hAnsi="Courier New" w:cs="Courier New"/>
                  <w:sz w:val="18"/>
                  <w:szCs w:val="18"/>
                </w:rPr>
                <w:t>externalDataTypeSchema</w:t>
              </w:r>
              <w:proofErr w:type="spellEnd"/>
            </w:ins>
          </w:p>
        </w:tc>
        <w:tc>
          <w:tcPr>
            <w:tcW w:w="200" w:type="pct"/>
            <w:tcBorders>
              <w:top w:val="single" w:sz="4" w:space="0" w:color="auto"/>
              <w:left w:val="single" w:sz="4" w:space="0" w:color="auto"/>
              <w:bottom w:val="single" w:sz="4" w:space="0" w:color="auto"/>
              <w:right w:val="single" w:sz="4" w:space="0" w:color="auto"/>
            </w:tcBorders>
            <w:noWrap/>
          </w:tcPr>
          <w:p w14:paraId="1FB2794C" w14:textId="77777777" w:rsidR="00D81230" w:rsidRDefault="00D81230" w:rsidP="00C74544">
            <w:pPr>
              <w:pStyle w:val="TAL"/>
              <w:jc w:val="center"/>
              <w:rPr>
                <w:ins w:id="2046" w:author="CR0566" w:date="2025-06-05T10:40:00Z"/>
                <w:lang w:eastAsia="zh-CN"/>
              </w:rPr>
            </w:pPr>
            <w:ins w:id="2047" w:author="CR0566" w:date="2025-06-05T10:40:00Z">
              <w:r>
                <w:rPr>
                  <w:rFonts w:hint="eastAsia"/>
                  <w:lang w:eastAsia="zh-CN"/>
                </w:rPr>
                <w:t>M</w:t>
              </w:r>
            </w:ins>
          </w:p>
        </w:tc>
        <w:tc>
          <w:tcPr>
            <w:tcW w:w="610" w:type="pct"/>
            <w:tcBorders>
              <w:top w:val="single" w:sz="4" w:space="0" w:color="auto"/>
              <w:left w:val="single" w:sz="4" w:space="0" w:color="auto"/>
              <w:bottom w:val="single" w:sz="4" w:space="0" w:color="auto"/>
              <w:right w:val="single" w:sz="4" w:space="0" w:color="auto"/>
            </w:tcBorders>
            <w:noWrap/>
          </w:tcPr>
          <w:p w14:paraId="1CE40CB0" w14:textId="77777777" w:rsidR="00D81230" w:rsidRDefault="00D81230" w:rsidP="00C74544">
            <w:pPr>
              <w:pStyle w:val="TAL"/>
              <w:jc w:val="center"/>
              <w:rPr>
                <w:ins w:id="2048" w:author="CR0566" w:date="2025-06-05T10:40:00Z"/>
                <w:lang w:eastAsia="zh-CN"/>
              </w:rPr>
            </w:pPr>
            <w:ins w:id="2049" w:author="CR0566" w:date="2025-06-05T10:40:00Z">
              <w:r>
                <w:rPr>
                  <w:rFonts w:hint="eastAsia"/>
                  <w:lang w:eastAsia="zh-CN"/>
                </w:rPr>
                <w:t>T</w:t>
              </w:r>
            </w:ins>
          </w:p>
        </w:tc>
        <w:tc>
          <w:tcPr>
            <w:tcW w:w="610" w:type="pct"/>
            <w:tcBorders>
              <w:top w:val="single" w:sz="4" w:space="0" w:color="auto"/>
              <w:left w:val="single" w:sz="4" w:space="0" w:color="auto"/>
              <w:bottom w:val="single" w:sz="4" w:space="0" w:color="auto"/>
              <w:right w:val="single" w:sz="4" w:space="0" w:color="auto"/>
            </w:tcBorders>
            <w:noWrap/>
          </w:tcPr>
          <w:p w14:paraId="73C778A0" w14:textId="77777777" w:rsidR="00D81230" w:rsidRDefault="00D81230" w:rsidP="00C74544">
            <w:pPr>
              <w:pStyle w:val="TAL"/>
              <w:jc w:val="center"/>
              <w:rPr>
                <w:ins w:id="2050" w:author="CR0566" w:date="2025-06-05T10:40:00Z"/>
                <w:lang w:eastAsia="zh-CN"/>
              </w:rPr>
            </w:pPr>
            <w:ins w:id="2051" w:author="CR0566" w:date="2025-06-05T10:40:00Z">
              <w:r>
                <w:rPr>
                  <w:lang w:eastAsia="zh-CN"/>
                </w:rPr>
                <w:t>T</w:t>
              </w:r>
            </w:ins>
          </w:p>
        </w:tc>
        <w:tc>
          <w:tcPr>
            <w:tcW w:w="610" w:type="pct"/>
            <w:tcBorders>
              <w:top w:val="single" w:sz="4" w:space="0" w:color="auto"/>
              <w:left w:val="single" w:sz="4" w:space="0" w:color="auto"/>
              <w:bottom w:val="single" w:sz="4" w:space="0" w:color="auto"/>
              <w:right w:val="single" w:sz="4" w:space="0" w:color="auto"/>
            </w:tcBorders>
            <w:noWrap/>
          </w:tcPr>
          <w:p w14:paraId="466B9746" w14:textId="77777777" w:rsidR="00D81230" w:rsidRDefault="00D81230" w:rsidP="00C74544">
            <w:pPr>
              <w:pStyle w:val="TAL"/>
              <w:jc w:val="center"/>
              <w:rPr>
                <w:ins w:id="2052" w:author="CR0566" w:date="2025-06-05T10:40:00Z"/>
                <w:lang w:eastAsia="zh-CN"/>
              </w:rPr>
            </w:pPr>
            <w:ins w:id="2053" w:author="CR0566" w:date="2025-06-05T10:40:00Z">
              <w:r>
                <w:rPr>
                  <w:rFonts w:hint="eastAsia"/>
                  <w:lang w:eastAsia="zh-CN"/>
                </w:rPr>
                <w:t>F</w:t>
              </w:r>
            </w:ins>
          </w:p>
        </w:tc>
        <w:tc>
          <w:tcPr>
            <w:tcW w:w="570" w:type="pct"/>
            <w:tcBorders>
              <w:top w:val="single" w:sz="4" w:space="0" w:color="auto"/>
              <w:left w:val="single" w:sz="4" w:space="0" w:color="auto"/>
              <w:bottom w:val="single" w:sz="4" w:space="0" w:color="auto"/>
              <w:right w:val="single" w:sz="4" w:space="0" w:color="auto"/>
            </w:tcBorders>
            <w:noWrap/>
          </w:tcPr>
          <w:p w14:paraId="289729BB" w14:textId="77777777" w:rsidR="00D81230" w:rsidRDefault="00D81230" w:rsidP="00C74544">
            <w:pPr>
              <w:pStyle w:val="TAL"/>
              <w:jc w:val="center"/>
              <w:rPr>
                <w:ins w:id="2054" w:author="CR0566" w:date="2025-06-05T10:40:00Z"/>
                <w:lang w:eastAsia="zh-CN"/>
              </w:rPr>
            </w:pPr>
            <w:ins w:id="2055" w:author="CR0566" w:date="2025-06-05T10:40:00Z">
              <w:r>
                <w:rPr>
                  <w:rFonts w:hint="eastAsia"/>
                  <w:lang w:eastAsia="zh-CN"/>
                </w:rPr>
                <w:t>T</w:t>
              </w:r>
            </w:ins>
          </w:p>
        </w:tc>
      </w:tr>
      <w:tr w:rsidR="00D81230" w14:paraId="06769513" w14:textId="77777777" w:rsidTr="00C74544">
        <w:trPr>
          <w:cantSplit/>
          <w:trHeight w:val="210"/>
          <w:jc w:val="center"/>
          <w:ins w:id="2056" w:author="CR0566" w:date="2025-06-05T10:40:00Z"/>
        </w:trPr>
        <w:tc>
          <w:tcPr>
            <w:tcW w:w="2400" w:type="pct"/>
            <w:tcBorders>
              <w:top w:val="single" w:sz="4" w:space="0" w:color="auto"/>
              <w:left w:val="single" w:sz="4" w:space="0" w:color="auto"/>
              <w:bottom w:val="single" w:sz="4" w:space="0" w:color="auto"/>
              <w:right w:val="single" w:sz="4" w:space="0" w:color="auto"/>
            </w:tcBorders>
            <w:noWrap/>
          </w:tcPr>
          <w:p w14:paraId="13C7CE84" w14:textId="77777777" w:rsidR="00D81230" w:rsidRPr="008A181A" w:rsidRDefault="00D81230" w:rsidP="00C74544">
            <w:pPr>
              <w:keepNext/>
              <w:keepLines/>
              <w:spacing w:after="0"/>
              <w:rPr>
                <w:ins w:id="2057" w:author="CR0566" w:date="2025-06-05T10:40:00Z"/>
                <w:rFonts w:ascii="Courier New" w:hAnsi="Courier New" w:cs="Courier New"/>
                <w:sz w:val="18"/>
                <w:szCs w:val="18"/>
              </w:rPr>
            </w:pPr>
            <w:proofErr w:type="spellStart"/>
            <w:ins w:id="2058" w:author="CR0566" w:date="2025-06-05T10:40:00Z">
              <w:r w:rsidRPr="008A181A">
                <w:rPr>
                  <w:rFonts w:ascii="Courier New" w:hAnsi="Courier New" w:cs="Courier New"/>
                  <w:sz w:val="18"/>
                  <w:szCs w:val="18"/>
                </w:rPr>
                <w:t>externalDataScope</w:t>
              </w:r>
              <w:proofErr w:type="spellEnd"/>
            </w:ins>
          </w:p>
        </w:tc>
        <w:tc>
          <w:tcPr>
            <w:tcW w:w="200" w:type="pct"/>
            <w:tcBorders>
              <w:top w:val="single" w:sz="4" w:space="0" w:color="auto"/>
              <w:left w:val="single" w:sz="4" w:space="0" w:color="auto"/>
              <w:bottom w:val="single" w:sz="4" w:space="0" w:color="auto"/>
              <w:right w:val="single" w:sz="4" w:space="0" w:color="auto"/>
            </w:tcBorders>
            <w:noWrap/>
          </w:tcPr>
          <w:p w14:paraId="734A67D4" w14:textId="77777777" w:rsidR="00D81230" w:rsidRDefault="00D81230" w:rsidP="00C74544">
            <w:pPr>
              <w:pStyle w:val="TAL"/>
              <w:jc w:val="center"/>
              <w:rPr>
                <w:ins w:id="2059" w:author="CR0566" w:date="2025-06-05T10:40:00Z"/>
              </w:rPr>
            </w:pPr>
            <w:ins w:id="2060" w:author="CR0566" w:date="2025-06-05T10:40:00Z">
              <w:r>
                <w:t>O</w:t>
              </w:r>
            </w:ins>
          </w:p>
        </w:tc>
        <w:tc>
          <w:tcPr>
            <w:tcW w:w="610" w:type="pct"/>
            <w:tcBorders>
              <w:top w:val="single" w:sz="4" w:space="0" w:color="auto"/>
              <w:left w:val="single" w:sz="4" w:space="0" w:color="auto"/>
              <w:bottom w:val="single" w:sz="4" w:space="0" w:color="auto"/>
              <w:right w:val="single" w:sz="4" w:space="0" w:color="auto"/>
            </w:tcBorders>
            <w:noWrap/>
          </w:tcPr>
          <w:p w14:paraId="087E33F8" w14:textId="77777777" w:rsidR="00D81230" w:rsidRDefault="00D81230" w:rsidP="00C74544">
            <w:pPr>
              <w:pStyle w:val="TAL"/>
              <w:jc w:val="center"/>
              <w:rPr>
                <w:ins w:id="2061" w:author="CR0566" w:date="2025-06-05T10:40:00Z"/>
              </w:rPr>
            </w:pPr>
            <w:ins w:id="2062" w:author="CR0566" w:date="2025-06-05T10:40:00Z">
              <w:r>
                <w:t>T</w:t>
              </w:r>
            </w:ins>
          </w:p>
        </w:tc>
        <w:tc>
          <w:tcPr>
            <w:tcW w:w="610" w:type="pct"/>
            <w:tcBorders>
              <w:top w:val="single" w:sz="4" w:space="0" w:color="auto"/>
              <w:left w:val="single" w:sz="4" w:space="0" w:color="auto"/>
              <w:bottom w:val="single" w:sz="4" w:space="0" w:color="auto"/>
              <w:right w:val="single" w:sz="4" w:space="0" w:color="auto"/>
            </w:tcBorders>
            <w:noWrap/>
          </w:tcPr>
          <w:p w14:paraId="6C9C5F9F" w14:textId="77777777" w:rsidR="00D81230" w:rsidRDefault="00D81230" w:rsidP="00C74544">
            <w:pPr>
              <w:pStyle w:val="TAL"/>
              <w:jc w:val="center"/>
              <w:rPr>
                <w:ins w:id="2063" w:author="CR0566" w:date="2025-06-05T10:40:00Z"/>
              </w:rPr>
            </w:pPr>
            <w:ins w:id="2064" w:author="CR0566" w:date="2025-06-05T10:40:00Z">
              <w:r>
                <w:t>T</w:t>
              </w:r>
            </w:ins>
          </w:p>
        </w:tc>
        <w:tc>
          <w:tcPr>
            <w:tcW w:w="610" w:type="pct"/>
            <w:tcBorders>
              <w:top w:val="single" w:sz="4" w:space="0" w:color="auto"/>
              <w:left w:val="single" w:sz="4" w:space="0" w:color="auto"/>
              <w:bottom w:val="single" w:sz="4" w:space="0" w:color="auto"/>
              <w:right w:val="single" w:sz="4" w:space="0" w:color="auto"/>
            </w:tcBorders>
            <w:noWrap/>
          </w:tcPr>
          <w:p w14:paraId="460D4F3F" w14:textId="77777777" w:rsidR="00D81230" w:rsidRDefault="00D81230" w:rsidP="00C74544">
            <w:pPr>
              <w:pStyle w:val="TAL"/>
              <w:jc w:val="center"/>
              <w:rPr>
                <w:ins w:id="2065" w:author="CR0566" w:date="2025-06-05T10:40:00Z"/>
                <w:lang w:eastAsia="zh-CN"/>
              </w:rPr>
            </w:pPr>
            <w:ins w:id="2066" w:author="CR0566" w:date="2025-06-05T10:40:00Z">
              <w:r>
                <w:rPr>
                  <w:lang w:eastAsia="zh-CN"/>
                </w:rPr>
                <w:t>F</w:t>
              </w:r>
            </w:ins>
          </w:p>
        </w:tc>
        <w:tc>
          <w:tcPr>
            <w:tcW w:w="570" w:type="pct"/>
            <w:tcBorders>
              <w:top w:val="single" w:sz="4" w:space="0" w:color="auto"/>
              <w:left w:val="single" w:sz="4" w:space="0" w:color="auto"/>
              <w:bottom w:val="single" w:sz="4" w:space="0" w:color="auto"/>
              <w:right w:val="single" w:sz="4" w:space="0" w:color="auto"/>
            </w:tcBorders>
            <w:noWrap/>
          </w:tcPr>
          <w:p w14:paraId="07A600BA" w14:textId="77777777" w:rsidR="00D81230" w:rsidRDefault="00D81230" w:rsidP="00C74544">
            <w:pPr>
              <w:pStyle w:val="TAL"/>
              <w:jc w:val="center"/>
              <w:rPr>
                <w:ins w:id="2067" w:author="CR0566" w:date="2025-06-05T10:40:00Z"/>
                <w:lang w:eastAsia="zh-CN"/>
              </w:rPr>
            </w:pPr>
            <w:ins w:id="2068" w:author="CR0566" w:date="2025-06-05T10:40:00Z">
              <w:r>
                <w:rPr>
                  <w:lang w:eastAsia="zh-CN"/>
                </w:rPr>
                <w:t>T</w:t>
              </w:r>
            </w:ins>
          </w:p>
        </w:tc>
      </w:tr>
    </w:tbl>
    <w:p w14:paraId="0E41A18B" w14:textId="77777777" w:rsidR="00D81230" w:rsidRDefault="00D81230" w:rsidP="00D81230">
      <w:pPr>
        <w:rPr>
          <w:ins w:id="2069" w:author="CR0566" w:date="2025-06-05T10:40:00Z"/>
        </w:rPr>
      </w:pPr>
    </w:p>
    <w:p w14:paraId="06DF0859" w14:textId="77777777" w:rsidR="00D81230" w:rsidRDefault="00D81230" w:rsidP="00D81230">
      <w:pPr>
        <w:pStyle w:val="Heading4"/>
        <w:rPr>
          <w:ins w:id="2070" w:author="CR0566" w:date="2025-06-05T10:40:00Z"/>
        </w:rPr>
      </w:pPr>
      <w:bookmarkStart w:id="2071" w:name="_Toc162446351"/>
      <w:ins w:id="2072" w:author="CR0566" w:date="2025-06-05T10:40:00Z">
        <w:r>
          <w:t>4.3.</w:t>
        </w:r>
        <w:del w:id="2073" w:author="MCC" w:date="2025-06-26T09:52:00Z" w16du:dateUtc="2025-06-26T07:52:00Z">
          <w:r w:rsidDel="0076383E">
            <w:delText>X</w:delText>
          </w:r>
        </w:del>
      </w:ins>
      <w:ins w:id="2074" w:author="MCC" w:date="2025-06-26T09:52:00Z" w16du:dateUtc="2025-06-26T07:52:00Z">
        <w:r>
          <w:rPr>
            <w:rFonts w:hint="eastAsia"/>
            <w:lang w:eastAsia="ko-KR"/>
          </w:rPr>
          <w:t>73</w:t>
        </w:r>
      </w:ins>
      <w:ins w:id="2075" w:author="CR0566" w:date="2025-06-05T10:40:00Z">
        <w:r>
          <w:t>.3</w:t>
        </w:r>
        <w:r>
          <w:tab/>
          <w:t>Attribute constraints</w:t>
        </w:r>
        <w:bookmarkEnd w:id="2071"/>
      </w:ins>
    </w:p>
    <w:p w14:paraId="354FF04F" w14:textId="77777777" w:rsidR="00D81230" w:rsidRDefault="00D81230" w:rsidP="00D81230">
      <w:pPr>
        <w:rPr>
          <w:ins w:id="2076" w:author="CR0566" w:date="2025-06-05T10:40:00Z"/>
          <w:lang w:eastAsia="zh-CN"/>
        </w:rPr>
      </w:pPr>
      <w:ins w:id="2077" w:author="CR0566" w:date="2025-06-05T10:40:00Z">
        <w:r>
          <w:rPr>
            <w:lang w:eastAsia="zh-CN"/>
          </w:rPr>
          <w:t>None.</w:t>
        </w:r>
      </w:ins>
    </w:p>
    <w:p w14:paraId="56C2E675" w14:textId="77777777" w:rsidR="00D81230" w:rsidRDefault="00D81230" w:rsidP="00D81230">
      <w:pPr>
        <w:pStyle w:val="Heading4"/>
        <w:rPr>
          <w:ins w:id="2078" w:author="CR0566" w:date="2025-06-05T10:40:00Z"/>
        </w:rPr>
      </w:pPr>
      <w:bookmarkStart w:id="2079" w:name="_Toc162446352"/>
      <w:ins w:id="2080" w:author="CR0566" w:date="2025-06-05T10:40:00Z">
        <w:r>
          <w:t>4.3.</w:t>
        </w:r>
        <w:del w:id="2081" w:author="MCC" w:date="2025-06-26T09:52:00Z" w16du:dateUtc="2025-06-26T07:52:00Z">
          <w:r w:rsidDel="0076383E">
            <w:delText>X</w:delText>
          </w:r>
        </w:del>
      </w:ins>
      <w:ins w:id="2082" w:author="MCC" w:date="2025-06-26T09:52:00Z" w16du:dateUtc="2025-06-26T07:52:00Z">
        <w:r>
          <w:rPr>
            <w:rFonts w:hint="eastAsia"/>
            <w:lang w:eastAsia="ko-KR"/>
          </w:rPr>
          <w:t>73</w:t>
        </w:r>
      </w:ins>
      <w:ins w:id="2083" w:author="CR0566" w:date="2025-06-05T10:40:00Z">
        <w:r>
          <w:t>.4</w:t>
        </w:r>
        <w:r>
          <w:tab/>
          <w:t>Notifications</w:t>
        </w:r>
        <w:bookmarkEnd w:id="2079"/>
      </w:ins>
    </w:p>
    <w:p w14:paraId="0E0FF597" w14:textId="77777777" w:rsidR="00D81230" w:rsidRDefault="00D81230" w:rsidP="00D81230">
      <w:pPr>
        <w:rPr>
          <w:ins w:id="2084" w:author="CR0566" w:date="2025-06-05T10:40:00Z"/>
        </w:rPr>
      </w:pPr>
      <w:ins w:id="2085" w:author="CR0566" w:date="2025-06-05T10:40:00Z">
        <w:r>
          <w:t>The common notifications defined in clause 4.5 are valid for this IOC, without exceptions or additions.</w:t>
        </w:r>
      </w:ins>
    </w:p>
    <w:p w14:paraId="154D6897" w14:textId="77777777" w:rsidR="00D81230" w:rsidRDefault="00D81230" w:rsidP="00D81230">
      <w:pPr>
        <w:rPr>
          <w:ins w:id="2086" w:author="CR0566" w:date="2025-06-05T10:40:00Z"/>
          <w:iCs/>
        </w:rPr>
      </w:pPr>
    </w:p>
    <w:p w14:paraId="55B22E50" w14:textId="77777777" w:rsidR="00D81230" w:rsidRPr="00CE6AD3" w:rsidRDefault="00D81230" w:rsidP="00D81230">
      <w:pPr>
        <w:pStyle w:val="Heading3"/>
        <w:rPr>
          <w:ins w:id="2087" w:author="CR0566" w:date="2025-06-05T10:40:00Z"/>
          <w:rFonts w:ascii="Courier New" w:hAnsi="Courier New"/>
          <w:lang w:val="en-US" w:eastAsia="zh-CN"/>
        </w:rPr>
      </w:pPr>
      <w:ins w:id="2088" w:author="CR0566" w:date="2025-06-05T10:40:00Z">
        <w:r w:rsidRPr="003D39E5">
          <w:rPr>
            <w:lang w:val="en-US" w:eastAsia="zh-CN"/>
          </w:rPr>
          <w:t>4.3.</w:t>
        </w:r>
        <w:del w:id="2089" w:author="MCC" w:date="2025-06-26T09:52:00Z" w16du:dateUtc="2025-06-26T07:52:00Z">
          <w:r w:rsidDel="0076383E">
            <w:rPr>
              <w:lang w:val="en-US" w:eastAsia="zh-CN"/>
            </w:rPr>
            <w:delText>Y</w:delText>
          </w:r>
        </w:del>
      </w:ins>
      <w:ins w:id="2090" w:author="MCC" w:date="2025-06-26T09:52:00Z" w16du:dateUtc="2025-06-26T07:52:00Z">
        <w:r>
          <w:rPr>
            <w:rFonts w:hint="eastAsia"/>
            <w:lang w:val="en-US" w:eastAsia="ko-KR"/>
          </w:rPr>
          <w:t>74</w:t>
        </w:r>
      </w:ins>
      <w:ins w:id="2091" w:author="CR0566" w:date="2025-06-05T10:40:00Z">
        <w:r w:rsidRPr="00CE6AD3">
          <w:rPr>
            <w:lang w:val="en-US" w:eastAsia="zh-CN"/>
          </w:rPr>
          <w:tab/>
        </w:r>
        <w:proofErr w:type="spellStart"/>
        <w:r>
          <w:rPr>
            <w:rFonts w:ascii="Courier New" w:hAnsi="Courier New" w:cs="Courier New" w:hint="eastAsia"/>
            <w:lang w:val="en-US" w:eastAsia="zh-CN"/>
          </w:rPr>
          <w:t>External</w:t>
        </w:r>
        <w:r>
          <w:rPr>
            <w:rFonts w:ascii="Courier New" w:hAnsi="Courier New" w:cs="Courier New"/>
            <w:lang w:val="en-US" w:eastAsia="zh-CN"/>
          </w:rPr>
          <w:t>DataScope</w:t>
        </w:r>
        <w:proofErr w:type="spellEnd"/>
        <w:r>
          <w:rPr>
            <w:rFonts w:ascii="Courier New" w:hAnsi="Courier New" w:cs="Courier New"/>
            <w:lang w:val="en-US" w:eastAsia="zh-CN"/>
          </w:rPr>
          <w:t xml:space="preserve"> </w:t>
        </w:r>
        <w:r w:rsidRPr="00CE6AD3">
          <w:rPr>
            <w:lang w:val="en-US" w:eastAsia="zh-CN"/>
          </w:rPr>
          <w:t>&lt;&lt;</w:t>
        </w:r>
        <w:proofErr w:type="spellStart"/>
        <w:r>
          <w:rPr>
            <w:rFonts w:ascii="Courier New" w:hAnsi="Courier New" w:cs="Courier New"/>
            <w:lang w:val="en-US" w:eastAsia="zh-CN"/>
          </w:rPr>
          <w:t>dataType</w:t>
        </w:r>
        <w:proofErr w:type="spellEnd"/>
        <w:r w:rsidRPr="00CE6AD3">
          <w:rPr>
            <w:lang w:val="en-US" w:eastAsia="zh-CN"/>
          </w:rPr>
          <w:t>&gt;&gt;</w:t>
        </w:r>
      </w:ins>
    </w:p>
    <w:p w14:paraId="2FA79B84" w14:textId="77777777" w:rsidR="00D81230" w:rsidRPr="00CE6AD3" w:rsidRDefault="00D81230" w:rsidP="00D81230">
      <w:pPr>
        <w:pStyle w:val="Heading4"/>
        <w:rPr>
          <w:ins w:id="2092" w:author="CR0566" w:date="2025-06-05T10:40:00Z"/>
        </w:rPr>
      </w:pPr>
      <w:ins w:id="2093" w:author="CR0566" w:date="2025-06-05T10:40:00Z">
        <w:r>
          <w:t>4.3.</w:t>
        </w:r>
        <w:del w:id="2094" w:author="MCC" w:date="2025-06-26T09:52:00Z" w16du:dateUtc="2025-06-26T07:52:00Z">
          <w:r w:rsidDel="0076383E">
            <w:delText>Y</w:delText>
          </w:r>
        </w:del>
      </w:ins>
      <w:ins w:id="2095" w:author="MCC" w:date="2025-06-26T09:52:00Z" w16du:dateUtc="2025-06-26T07:52:00Z">
        <w:r>
          <w:rPr>
            <w:rFonts w:hint="eastAsia"/>
            <w:lang w:eastAsia="ko-KR"/>
          </w:rPr>
          <w:t>74</w:t>
        </w:r>
      </w:ins>
      <w:ins w:id="2096" w:author="CR0566" w:date="2025-06-05T10:40:00Z">
        <w:r w:rsidRPr="00CE6AD3">
          <w:t>.1</w:t>
        </w:r>
        <w:r w:rsidRPr="00CE6AD3">
          <w:tab/>
          <w:t>Definition</w:t>
        </w:r>
      </w:ins>
    </w:p>
    <w:p w14:paraId="4C05D25F" w14:textId="77777777" w:rsidR="00D81230" w:rsidRPr="00BE7531" w:rsidRDefault="00D81230" w:rsidP="00D81230">
      <w:pPr>
        <w:rPr>
          <w:ins w:id="2097" w:author="CR0566" w:date="2025-06-05T10:40:00Z"/>
          <w:lang w:eastAsia="zh-CN"/>
        </w:rPr>
      </w:pPr>
      <w:ins w:id="2098" w:author="CR0566" w:date="2025-06-05T10:40:00Z">
        <w:r>
          <w:t xml:space="preserve">This </w:t>
        </w:r>
        <w:r>
          <w:rPr>
            <w:rFonts w:ascii="Courier New" w:hAnsi="Courier New" w:cs="Courier New"/>
          </w:rPr>
          <w:t>&lt;&lt;</w:t>
        </w:r>
        <w:proofErr w:type="spellStart"/>
        <w:r>
          <w:rPr>
            <w:rFonts w:ascii="Courier New" w:hAnsi="Courier New" w:cs="Courier New"/>
          </w:rPr>
          <w:t>dataType</w:t>
        </w:r>
        <w:proofErr w:type="spellEnd"/>
        <w:r>
          <w:rPr>
            <w:rFonts w:ascii="Courier New" w:hAnsi="Courier New" w:cs="Courier New"/>
          </w:rPr>
          <w:t>&gt;&gt;</w:t>
        </w:r>
        <w:r w:rsidRPr="00BE7531">
          <w:t xml:space="preserve"> </w:t>
        </w:r>
        <w:r w:rsidRPr="00B96418">
          <w:rPr>
            <w:lang w:eastAsia="zh-CN"/>
          </w:rPr>
          <w:t>describes the concrete scope which the external management data is applicable.</w:t>
        </w:r>
      </w:ins>
    </w:p>
    <w:p w14:paraId="166461ED" w14:textId="77777777" w:rsidR="00D81230" w:rsidRDefault="00D81230" w:rsidP="00D81230">
      <w:pPr>
        <w:rPr>
          <w:ins w:id="2099" w:author="CR0566" w:date="2025-06-05T10:40:00Z"/>
          <w:lang w:eastAsia="zh-CN"/>
        </w:rPr>
      </w:pPr>
      <w:ins w:id="2100" w:author="CR0566" w:date="2025-06-05T10:40:00Z">
        <w:r>
          <w:rPr>
            <w:lang w:eastAsia="zh-CN"/>
          </w:rPr>
          <w:t xml:space="preserve">The optional attribute </w:t>
        </w:r>
        <w:proofErr w:type="spellStart"/>
        <w:r w:rsidRPr="00B96418">
          <w:rPr>
            <w:rFonts w:ascii="Courier New" w:hAnsi="Courier New" w:cs="Courier New"/>
            <w:lang w:eastAsia="zh-CN"/>
          </w:rPr>
          <w:t>geoAreas</w:t>
        </w:r>
        <w:proofErr w:type="spellEnd"/>
        <w:r>
          <w:rPr>
            <w:lang w:eastAsia="zh-CN"/>
          </w:rPr>
          <w:t xml:space="preserve"> defines the geographical area(s) to which the external management data is related.  For example, some external management data (e.g., </w:t>
        </w:r>
        <w:r w:rsidRPr="00407A83">
          <w:rPr>
            <w:lang w:eastAsia="zh-CN"/>
          </w:rPr>
          <w:t>Electronic Map</w:t>
        </w:r>
        <w:r>
          <w:rPr>
            <w:lang w:eastAsia="zh-CN"/>
          </w:rPr>
          <w:t xml:space="preserve">) can be used for optimizing radio network performance for a </w:t>
        </w:r>
        <w:r w:rsidRPr="00407A83">
          <w:rPr>
            <w:lang w:eastAsia="zh-CN"/>
          </w:rPr>
          <w:t>geographical area</w:t>
        </w:r>
        <w:r>
          <w:rPr>
            <w:lang w:eastAsia="zh-CN"/>
          </w:rPr>
          <w:t>.</w:t>
        </w:r>
      </w:ins>
    </w:p>
    <w:p w14:paraId="240D8BA7" w14:textId="77777777" w:rsidR="00D81230" w:rsidRDefault="00D81230" w:rsidP="00D81230">
      <w:pPr>
        <w:rPr>
          <w:ins w:id="2101" w:author="CR0566" w:date="2025-06-05T10:40:00Z"/>
        </w:rPr>
      </w:pPr>
      <w:ins w:id="2102" w:author="CR0566" w:date="2025-06-05T10:40:00Z">
        <w:r>
          <w:rPr>
            <w:lang w:eastAsia="zh-CN"/>
          </w:rPr>
          <w:t>The optional a</w:t>
        </w:r>
        <w:r w:rsidRPr="00E77D69">
          <w:rPr>
            <w:lang w:eastAsia="zh-CN"/>
          </w:rPr>
          <w:t xml:space="preserve">ttribute </w:t>
        </w:r>
        <w:proofErr w:type="spellStart"/>
        <w:r w:rsidRPr="00BE7531">
          <w:rPr>
            <w:rFonts w:ascii="Courier New" w:hAnsi="Courier New" w:cs="Courier New"/>
            <w:lang w:eastAsia="zh-CN"/>
          </w:rPr>
          <w:t>objectInstances</w:t>
        </w:r>
        <w:r>
          <w:rPr>
            <w:rFonts w:ascii="Courier New" w:hAnsi="Courier New" w:cs="Courier New"/>
            <w:lang w:eastAsia="zh-CN"/>
          </w:rPr>
          <w:t>Included</w:t>
        </w:r>
        <w:proofErr w:type="spellEnd"/>
        <w:r w:rsidRPr="00E77D69">
          <w:rPr>
            <w:lang w:eastAsia="zh-CN"/>
          </w:rPr>
          <w:t xml:space="preserve"> </w:t>
        </w:r>
        <w:r w:rsidRPr="00E77D69">
          <w:t>provide</w:t>
        </w:r>
        <w:r>
          <w:t>s</w:t>
        </w:r>
        <w:r w:rsidRPr="00E77D69">
          <w:t xml:space="preserve"> the DNs of the managed objects to which the external management data is related.</w:t>
        </w:r>
      </w:ins>
    </w:p>
    <w:p w14:paraId="36B3553E" w14:textId="77777777" w:rsidR="00D81230" w:rsidRDefault="00D81230" w:rsidP="00D81230">
      <w:pPr>
        <w:rPr>
          <w:ins w:id="2103" w:author="CR0566" w:date="2025-06-05T10:40:00Z"/>
        </w:rPr>
      </w:pPr>
      <w:ins w:id="2104" w:author="CR0566" w:date="2025-06-05T10:40:00Z">
        <w:r>
          <w:rPr>
            <w:lang w:eastAsia="zh-CN"/>
          </w:rPr>
          <w:t>The optional a</w:t>
        </w:r>
        <w:r w:rsidRPr="00E77D69">
          <w:rPr>
            <w:lang w:eastAsia="zh-CN"/>
          </w:rPr>
          <w:t xml:space="preserve">ttribute </w:t>
        </w:r>
        <w:proofErr w:type="spellStart"/>
        <w:r w:rsidRPr="00BE7531">
          <w:rPr>
            <w:rFonts w:ascii="Courier New" w:hAnsi="Courier New" w:cs="Courier New"/>
            <w:lang w:eastAsia="zh-CN"/>
          </w:rPr>
          <w:t>objectInstances</w:t>
        </w:r>
        <w:r>
          <w:rPr>
            <w:rFonts w:ascii="Courier New" w:hAnsi="Courier New" w:cs="Courier New"/>
            <w:lang w:eastAsia="zh-CN"/>
          </w:rPr>
          <w:t>Excluded</w:t>
        </w:r>
        <w:proofErr w:type="spellEnd"/>
        <w:r w:rsidRPr="00E77D69">
          <w:rPr>
            <w:lang w:eastAsia="zh-CN"/>
          </w:rPr>
          <w:t xml:space="preserve"> </w:t>
        </w:r>
        <w:r w:rsidRPr="00E77D69">
          <w:t>provide</w:t>
        </w:r>
        <w:r>
          <w:t>s</w:t>
        </w:r>
        <w:r w:rsidRPr="00E77D69">
          <w:t xml:space="preserve"> the DNs of the managed objects to which the external management data is </w:t>
        </w:r>
        <w:r>
          <w:t>not considered</w:t>
        </w:r>
        <w:r w:rsidRPr="00E77D69">
          <w:t>.</w:t>
        </w:r>
      </w:ins>
    </w:p>
    <w:p w14:paraId="18DA019E" w14:textId="77777777" w:rsidR="00D81230" w:rsidRPr="004F5CA9" w:rsidRDefault="00D81230" w:rsidP="00D81230">
      <w:pPr>
        <w:rPr>
          <w:ins w:id="2105" w:author="CR0566" w:date="2025-06-05T10:40:00Z"/>
        </w:rPr>
      </w:pPr>
      <w:ins w:id="2106" w:author="CR0566" w:date="2025-06-05T10:40:00Z">
        <w:r>
          <w:t xml:space="preserve">If the </w:t>
        </w:r>
        <w:r>
          <w:rPr>
            <w:lang w:eastAsia="zh-CN"/>
          </w:rPr>
          <w:t xml:space="preserve">attributes </w:t>
        </w:r>
        <w:proofErr w:type="spellStart"/>
        <w:r w:rsidRPr="00BE7531">
          <w:rPr>
            <w:rFonts w:ascii="Courier New" w:hAnsi="Courier New" w:cs="Courier New"/>
            <w:lang w:eastAsia="zh-CN"/>
          </w:rPr>
          <w:t>geoAreas</w:t>
        </w:r>
        <w:proofErr w:type="spellEnd"/>
        <w:r>
          <w:rPr>
            <w:lang w:eastAsia="zh-CN"/>
          </w:rPr>
          <w:t xml:space="preserve"> and </w:t>
        </w:r>
        <w:proofErr w:type="spellStart"/>
        <w:r w:rsidRPr="00BE7531">
          <w:rPr>
            <w:rFonts w:ascii="Courier New" w:hAnsi="Courier New" w:cs="Courier New"/>
            <w:lang w:eastAsia="zh-CN"/>
          </w:rPr>
          <w:t>objectInstances</w:t>
        </w:r>
        <w:r>
          <w:rPr>
            <w:rFonts w:ascii="Courier New" w:hAnsi="Courier New" w:cs="Courier New"/>
            <w:lang w:eastAsia="zh-CN"/>
          </w:rPr>
          <w:t>Excluded</w:t>
        </w:r>
        <w:proofErr w:type="spellEnd"/>
        <w:r w:rsidRPr="00E77D69">
          <w:rPr>
            <w:lang w:eastAsia="zh-CN"/>
          </w:rPr>
          <w:t xml:space="preserve"> </w:t>
        </w:r>
        <w:r>
          <w:t xml:space="preserve">are present, </w:t>
        </w:r>
        <w:r w:rsidRPr="00607088">
          <w:t xml:space="preserve">the </w:t>
        </w:r>
        <w:proofErr w:type="spellStart"/>
        <w:r w:rsidRPr="00B96418">
          <w:rPr>
            <w:rFonts w:ascii="Courier New" w:hAnsi="Courier New" w:cs="Courier New"/>
            <w:lang w:eastAsia="zh-CN"/>
          </w:rPr>
          <w:t>geoAreas</w:t>
        </w:r>
        <w:proofErr w:type="spellEnd"/>
        <w:r w:rsidRPr="00607088">
          <w:t xml:space="preserve"> shall be used as scope for external data </w:t>
        </w:r>
        <w:r>
          <w:t>excluding</w:t>
        </w:r>
        <w:r w:rsidRPr="00607088">
          <w:t xml:space="preserve"> the DNs specified by </w:t>
        </w:r>
        <w:proofErr w:type="spellStart"/>
        <w:r w:rsidRPr="00B96418">
          <w:rPr>
            <w:rFonts w:ascii="Courier New" w:hAnsi="Courier New" w:cs="Courier New"/>
            <w:lang w:eastAsia="zh-CN"/>
          </w:rPr>
          <w:t>objectInstancesExcluded</w:t>
        </w:r>
        <w:proofErr w:type="spellEnd"/>
        <w:r w:rsidRPr="00B96418">
          <w:rPr>
            <w:lang w:eastAsia="zh-CN"/>
          </w:rPr>
          <w:t>.</w:t>
        </w:r>
      </w:ins>
    </w:p>
    <w:p w14:paraId="7E7CD8EB" w14:textId="77777777" w:rsidR="00D81230" w:rsidRDefault="00D81230" w:rsidP="00D81230">
      <w:pPr>
        <w:rPr>
          <w:ins w:id="2107" w:author="CR0566" w:date="2025-06-05T10:40:00Z"/>
        </w:rPr>
      </w:pPr>
      <w:ins w:id="2108" w:author="CR0566" w:date="2025-06-05T10:40:00Z">
        <w:r>
          <w:t xml:space="preserve">If the </w:t>
        </w:r>
        <w:r>
          <w:rPr>
            <w:lang w:eastAsia="zh-CN"/>
          </w:rPr>
          <w:t xml:space="preserve">attributes </w:t>
        </w:r>
        <w:proofErr w:type="spellStart"/>
        <w:r w:rsidRPr="00BE7531">
          <w:rPr>
            <w:rFonts w:ascii="Courier New" w:hAnsi="Courier New" w:cs="Courier New"/>
            <w:lang w:eastAsia="zh-CN"/>
          </w:rPr>
          <w:t>geoAreas</w:t>
        </w:r>
        <w:proofErr w:type="spellEnd"/>
        <w:r>
          <w:rPr>
            <w:lang w:eastAsia="zh-CN"/>
          </w:rPr>
          <w:t xml:space="preserve"> and </w:t>
        </w:r>
        <w:proofErr w:type="spellStart"/>
        <w:r w:rsidRPr="00BE7531">
          <w:rPr>
            <w:rFonts w:ascii="Courier New" w:hAnsi="Courier New" w:cs="Courier New"/>
            <w:lang w:eastAsia="zh-CN"/>
          </w:rPr>
          <w:t>objectInstances</w:t>
        </w:r>
        <w:r>
          <w:rPr>
            <w:rFonts w:ascii="Courier New" w:hAnsi="Courier New" w:cs="Courier New"/>
            <w:lang w:eastAsia="zh-CN"/>
          </w:rPr>
          <w:t>Included</w:t>
        </w:r>
        <w:proofErr w:type="spellEnd"/>
        <w:r w:rsidRPr="00E77D69">
          <w:rPr>
            <w:lang w:eastAsia="zh-CN"/>
          </w:rPr>
          <w:t xml:space="preserve"> </w:t>
        </w:r>
        <w:r>
          <w:t xml:space="preserve">are present, </w:t>
        </w:r>
        <w:r w:rsidRPr="00607088">
          <w:t xml:space="preserve">the </w:t>
        </w:r>
        <w:proofErr w:type="spellStart"/>
        <w:r w:rsidRPr="00B96418">
          <w:rPr>
            <w:rFonts w:ascii="Courier New" w:hAnsi="Courier New" w:cs="Courier New"/>
            <w:lang w:eastAsia="zh-CN"/>
          </w:rPr>
          <w:t>geoAreas</w:t>
        </w:r>
        <w:proofErr w:type="spellEnd"/>
        <w:r w:rsidRPr="00607088">
          <w:t xml:space="preserve"> shall be used as scope for external data </w:t>
        </w:r>
        <w:r>
          <w:t>including</w:t>
        </w:r>
        <w:r w:rsidRPr="00607088">
          <w:t xml:space="preserve"> the DNs specified by </w:t>
        </w:r>
        <w:proofErr w:type="spellStart"/>
        <w:r w:rsidRPr="00B96418">
          <w:rPr>
            <w:rFonts w:ascii="Courier New" w:hAnsi="Courier New" w:cs="Courier New"/>
            <w:lang w:eastAsia="zh-CN"/>
          </w:rPr>
          <w:t>objectInstancesIncluded</w:t>
        </w:r>
        <w:proofErr w:type="spellEnd"/>
        <w:r>
          <w:t>.</w:t>
        </w:r>
      </w:ins>
    </w:p>
    <w:p w14:paraId="169ABD5D" w14:textId="77777777" w:rsidR="00D81230" w:rsidRPr="0036382A" w:rsidRDefault="00D81230" w:rsidP="00D81230">
      <w:pPr>
        <w:rPr>
          <w:ins w:id="2109" w:author="CR0566" w:date="2025-06-05T10:40:00Z"/>
        </w:rPr>
      </w:pPr>
      <w:ins w:id="2110" w:author="CR0566" w:date="2025-06-05T10:40:00Z">
        <w:r>
          <w:t xml:space="preserve">If the </w:t>
        </w:r>
        <w:r>
          <w:rPr>
            <w:lang w:eastAsia="zh-CN"/>
          </w:rPr>
          <w:t xml:space="preserve">attributes </w:t>
        </w:r>
        <w:proofErr w:type="spellStart"/>
        <w:r w:rsidRPr="00BE7531">
          <w:rPr>
            <w:rFonts w:ascii="Courier New" w:hAnsi="Courier New" w:cs="Courier New"/>
            <w:lang w:eastAsia="zh-CN"/>
          </w:rPr>
          <w:t>geoAreas</w:t>
        </w:r>
        <w:proofErr w:type="spellEnd"/>
        <w:r>
          <w:rPr>
            <w:rFonts w:ascii="Courier New" w:hAnsi="Courier New" w:cs="Courier New"/>
            <w:lang w:eastAsia="zh-CN"/>
          </w:rPr>
          <w:t>,</w:t>
        </w:r>
        <w:r>
          <w:rPr>
            <w:lang w:eastAsia="zh-CN"/>
          </w:rPr>
          <w:t xml:space="preserve"> </w:t>
        </w:r>
        <w:proofErr w:type="spellStart"/>
        <w:r w:rsidRPr="00BE7531">
          <w:rPr>
            <w:rFonts w:ascii="Courier New" w:hAnsi="Courier New" w:cs="Courier New"/>
            <w:lang w:eastAsia="zh-CN"/>
          </w:rPr>
          <w:t>objectInstances</w:t>
        </w:r>
        <w:r>
          <w:rPr>
            <w:rFonts w:ascii="Courier New" w:hAnsi="Courier New" w:cs="Courier New"/>
            <w:lang w:eastAsia="zh-CN"/>
          </w:rPr>
          <w:t>Included</w:t>
        </w:r>
        <w:proofErr w:type="spellEnd"/>
        <w:r w:rsidRPr="00E77D69">
          <w:rPr>
            <w:lang w:eastAsia="zh-CN"/>
          </w:rPr>
          <w:t xml:space="preserve"> </w:t>
        </w:r>
        <w:r>
          <w:rPr>
            <w:lang w:eastAsia="zh-CN"/>
          </w:rPr>
          <w:t xml:space="preserve">and </w:t>
        </w:r>
        <w:proofErr w:type="spellStart"/>
        <w:r w:rsidRPr="00BE7531">
          <w:rPr>
            <w:rFonts w:ascii="Courier New" w:hAnsi="Courier New" w:cs="Courier New"/>
            <w:lang w:eastAsia="zh-CN"/>
          </w:rPr>
          <w:t>objectInstances</w:t>
        </w:r>
        <w:r>
          <w:rPr>
            <w:rFonts w:ascii="Courier New" w:hAnsi="Courier New" w:cs="Courier New"/>
            <w:lang w:eastAsia="zh-CN"/>
          </w:rPr>
          <w:t>Excluded</w:t>
        </w:r>
        <w:proofErr w:type="spellEnd"/>
        <w:r w:rsidRPr="00E77D69">
          <w:rPr>
            <w:lang w:eastAsia="zh-CN"/>
          </w:rPr>
          <w:t xml:space="preserve"> </w:t>
        </w:r>
        <w:r>
          <w:t xml:space="preserve">are present, </w:t>
        </w:r>
        <w:r w:rsidRPr="00607088">
          <w:t xml:space="preserve">the </w:t>
        </w:r>
        <w:proofErr w:type="spellStart"/>
        <w:r w:rsidRPr="00B96418">
          <w:rPr>
            <w:rFonts w:ascii="Courier New" w:hAnsi="Courier New" w:cs="Courier New"/>
            <w:lang w:eastAsia="zh-CN"/>
          </w:rPr>
          <w:t>geoAreas</w:t>
        </w:r>
        <w:proofErr w:type="spellEnd"/>
        <w:r w:rsidRPr="00607088">
          <w:t xml:space="preserve"> shall be used as scope for external data </w:t>
        </w:r>
        <w:r>
          <w:t>including</w:t>
        </w:r>
        <w:r w:rsidRPr="00607088">
          <w:t xml:space="preserve"> the DNs specified by </w:t>
        </w:r>
        <w:proofErr w:type="spellStart"/>
        <w:r w:rsidRPr="00B96418">
          <w:rPr>
            <w:rFonts w:ascii="Courier New" w:hAnsi="Courier New" w:cs="Courier New"/>
            <w:lang w:eastAsia="zh-CN"/>
          </w:rPr>
          <w:t>objectInstancesIncluded</w:t>
        </w:r>
        <w:proofErr w:type="spellEnd"/>
        <w:r w:rsidRPr="00607088">
          <w:t xml:space="preserve"> and </w:t>
        </w:r>
        <w:r>
          <w:t>excluding</w:t>
        </w:r>
        <w:r w:rsidRPr="00607088">
          <w:t xml:space="preserve"> the DNs specified by </w:t>
        </w:r>
        <w:proofErr w:type="spellStart"/>
        <w:r w:rsidRPr="00B96418">
          <w:rPr>
            <w:rFonts w:ascii="Courier New" w:hAnsi="Courier New" w:cs="Courier New"/>
            <w:lang w:eastAsia="zh-CN"/>
          </w:rPr>
          <w:t>objectInstancesExcluded</w:t>
        </w:r>
        <w:proofErr w:type="spellEnd"/>
        <w:r>
          <w:t>.</w:t>
        </w:r>
      </w:ins>
    </w:p>
    <w:p w14:paraId="495F545A" w14:textId="77777777" w:rsidR="00D81230" w:rsidRDefault="00D81230" w:rsidP="00D81230">
      <w:pPr>
        <w:pStyle w:val="Heading4"/>
        <w:rPr>
          <w:ins w:id="2111" w:author="CR0566" w:date="2025-06-05T10:40:00Z"/>
        </w:rPr>
      </w:pPr>
      <w:ins w:id="2112" w:author="CR0566" w:date="2025-06-05T10:40:00Z">
        <w:r>
          <w:t>4.3.</w:t>
        </w:r>
        <w:del w:id="2113" w:author="MCC" w:date="2025-06-26T09:52:00Z" w16du:dateUtc="2025-06-26T07:52:00Z">
          <w:r w:rsidDel="0076383E">
            <w:delText>Y</w:delText>
          </w:r>
        </w:del>
      </w:ins>
      <w:ins w:id="2114" w:author="MCC" w:date="2025-06-26T09:52:00Z" w16du:dateUtc="2025-06-26T07:52:00Z">
        <w:r>
          <w:rPr>
            <w:rFonts w:hint="eastAsia"/>
            <w:lang w:eastAsia="ko-KR"/>
          </w:rPr>
          <w:t>74</w:t>
        </w:r>
      </w:ins>
      <w:ins w:id="2115" w:author="CR0566" w:date="2025-06-05T10:40:00Z">
        <w:r w:rsidRPr="00CE6AD3">
          <w:t>.</w:t>
        </w:r>
        <w:r>
          <w:t>2</w:t>
        </w:r>
        <w:r w:rsidRPr="00CE6AD3">
          <w:tab/>
        </w:r>
        <w:r>
          <w:t>Attributes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3"/>
        <w:gridCol w:w="385"/>
        <w:gridCol w:w="1175"/>
        <w:gridCol w:w="1175"/>
        <w:gridCol w:w="1175"/>
        <w:gridCol w:w="1098"/>
      </w:tblGrid>
      <w:tr w:rsidR="00D81230" w14:paraId="4E670F99" w14:textId="77777777" w:rsidTr="00C74544">
        <w:trPr>
          <w:cantSplit/>
          <w:jc w:val="center"/>
          <w:ins w:id="2116" w:author="CR0566" w:date="2025-06-05T10:40:00Z"/>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933EA0B" w14:textId="77777777" w:rsidR="00D81230" w:rsidRDefault="00D81230" w:rsidP="00C74544">
            <w:pPr>
              <w:pStyle w:val="TAH"/>
              <w:rPr>
                <w:ins w:id="2117" w:author="CR0566" w:date="2025-06-05T10:40:00Z"/>
              </w:rPr>
            </w:pPr>
            <w:ins w:id="2118" w:author="CR0566" w:date="2025-06-05T10:40:00Z">
              <w:r>
                <w:t>Attribute name</w:t>
              </w:r>
            </w:ins>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7A690AD" w14:textId="77777777" w:rsidR="00D81230" w:rsidRDefault="00D81230" w:rsidP="00C74544">
            <w:pPr>
              <w:pStyle w:val="TAH"/>
              <w:rPr>
                <w:ins w:id="2119" w:author="CR0566" w:date="2025-06-05T10:40:00Z"/>
              </w:rPr>
            </w:pPr>
            <w:ins w:id="2120" w:author="CR0566" w:date="2025-06-05T10:40:00Z">
              <w:r>
                <w:t>S</w:t>
              </w:r>
            </w:ins>
          </w:p>
        </w:tc>
        <w:tc>
          <w:tcPr>
            <w:tcW w:w="61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08E6CF" w14:textId="77777777" w:rsidR="00D81230" w:rsidRDefault="00D81230" w:rsidP="00C74544">
            <w:pPr>
              <w:pStyle w:val="TAH"/>
              <w:rPr>
                <w:ins w:id="2121" w:author="CR0566" w:date="2025-06-05T10:40:00Z"/>
              </w:rPr>
            </w:pPr>
            <w:proofErr w:type="spellStart"/>
            <w:ins w:id="2122" w:author="CR0566" w:date="2025-06-05T10:40:00Z">
              <w:r>
                <w:t>isReadable</w:t>
              </w:r>
              <w:proofErr w:type="spellEnd"/>
            </w:ins>
          </w:p>
        </w:tc>
        <w:tc>
          <w:tcPr>
            <w:tcW w:w="61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8B6240" w14:textId="77777777" w:rsidR="00D81230" w:rsidRDefault="00D81230" w:rsidP="00C74544">
            <w:pPr>
              <w:pStyle w:val="TAH"/>
              <w:rPr>
                <w:ins w:id="2123" w:author="CR0566" w:date="2025-06-05T10:40:00Z"/>
              </w:rPr>
            </w:pPr>
            <w:proofErr w:type="spellStart"/>
            <w:ins w:id="2124" w:author="CR0566" w:date="2025-06-05T10:40:00Z">
              <w:r>
                <w:t>isWritable</w:t>
              </w:r>
              <w:proofErr w:type="spellEnd"/>
            </w:ins>
          </w:p>
        </w:tc>
        <w:tc>
          <w:tcPr>
            <w:tcW w:w="61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A44FCEE" w14:textId="77777777" w:rsidR="00D81230" w:rsidRDefault="00D81230" w:rsidP="00C74544">
            <w:pPr>
              <w:pStyle w:val="TAH"/>
              <w:rPr>
                <w:ins w:id="2125" w:author="CR0566" w:date="2025-06-05T10:40:00Z"/>
              </w:rPr>
            </w:pPr>
            <w:proofErr w:type="spellStart"/>
            <w:ins w:id="2126" w:author="CR0566" w:date="2025-06-05T10:40:00Z">
              <w:r>
                <w:rPr>
                  <w:rFonts w:cs="Arial"/>
                  <w:bCs/>
                  <w:szCs w:val="18"/>
                </w:rPr>
                <w:t>isInvariant</w:t>
              </w:r>
              <w:proofErr w:type="spellEnd"/>
            </w:ins>
          </w:p>
        </w:tc>
        <w:tc>
          <w:tcPr>
            <w:tcW w:w="57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3A7FB79" w14:textId="77777777" w:rsidR="00D81230" w:rsidRDefault="00D81230" w:rsidP="00C74544">
            <w:pPr>
              <w:pStyle w:val="TAH"/>
              <w:rPr>
                <w:ins w:id="2127" w:author="CR0566" w:date="2025-06-05T10:40:00Z"/>
              </w:rPr>
            </w:pPr>
            <w:proofErr w:type="spellStart"/>
            <w:ins w:id="2128" w:author="CR0566" w:date="2025-06-05T10:40:00Z">
              <w:r>
                <w:t>isNotifyable</w:t>
              </w:r>
              <w:proofErr w:type="spellEnd"/>
            </w:ins>
          </w:p>
        </w:tc>
      </w:tr>
      <w:tr w:rsidR="00D81230" w14:paraId="41617134" w14:textId="77777777" w:rsidTr="00C74544">
        <w:trPr>
          <w:cantSplit/>
          <w:jc w:val="center"/>
          <w:ins w:id="2129" w:author="CR0566" w:date="2025-06-05T10:40:00Z"/>
        </w:trPr>
        <w:tc>
          <w:tcPr>
            <w:tcW w:w="2400" w:type="pct"/>
            <w:tcBorders>
              <w:top w:val="single" w:sz="4" w:space="0" w:color="auto"/>
              <w:left w:val="single" w:sz="4" w:space="0" w:color="auto"/>
              <w:bottom w:val="single" w:sz="4" w:space="0" w:color="auto"/>
              <w:right w:val="single" w:sz="4" w:space="0" w:color="auto"/>
            </w:tcBorders>
            <w:noWrap/>
            <w:hideMark/>
          </w:tcPr>
          <w:p w14:paraId="62CE34BA" w14:textId="77777777" w:rsidR="00D81230" w:rsidRDefault="00D81230" w:rsidP="00C74544">
            <w:pPr>
              <w:pStyle w:val="TAL"/>
              <w:rPr>
                <w:ins w:id="2130" w:author="CR0566" w:date="2025-06-05T10:40:00Z"/>
                <w:rFonts w:cs="Arial"/>
              </w:rPr>
            </w:pPr>
            <w:proofErr w:type="spellStart"/>
            <w:ins w:id="2131" w:author="CR0566" w:date="2025-06-05T10:40:00Z">
              <w:r w:rsidRPr="008A181A">
                <w:rPr>
                  <w:rFonts w:ascii="Courier New" w:hAnsi="Courier New" w:cs="Courier New"/>
                  <w:szCs w:val="18"/>
                </w:rPr>
                <w:t>geoAreas</w:t>
              </w:r>
              <w:proofErr w:type="spellEnd"/>
            </w:ins>
          </w:p>
        </w:tc>
        <w:tc>
          <w:tcPr>
            <w:tcW w:w="200" w:type="pct"/>
            <w:tcBorders>
              <w:top w:val="single" w:sz="4" w:space="0" w:color="auto"/>
              <w:left w:val="single" w:sz="4" w:space="0" w:color="auto"/>
              <w:bottom w:val="single" w:sz="4" w:space="0" w:color="auto"/>
              <w:right w:val="single" w:sz="4" w:space="0" w:color="auto"/>
            </w:tcBorders>
            <w:noWrap/>
            <w:hideMark/>
          </w:tcPr>
          <w:p w14:paraId="1BC99CBD" w14:textId="77777777" w:rsidR="00D81230" w:rsidRDefault="00D81230" w:rsidP="00C74544">
            <w:pPr>
              <w:pStyle w:val="TAL"/>
              <w:jc w:val="center"/>
              <w:rPr>
                <w:ins w:id="2132" w:author="CR0566" w:date="2025-06-05T10:40:00Z"/>
              </w:rPr>
            </w:pPr>
            <w:ins w:id="2133" w:author="CR0566" w:date="2025-06-05T10:40:00Z">
              <w:r>
                <w:t>O</w:t>
              </w:r>
            </w:ins>
          </w:p>
        </w:tc>
        <w:tc>
          <w:tcPr>
            <w:tcW w:w="610" w:type="pct"/>
            <w:tcBorders>
              <w:top w:val="single" w:sz="4" w:space="0" w:color="auto"/>
              <w:left w:val="single" w:sz="4" w:space="0" w:color="auto"/>
              <w:bottom w:val="single" w:sz="4" w:space="0" w:color="auto"/>
              <w:right w:val="single" w:sz="4" w:space="0" w:color="auto"/>
            </w:tcBorders>
            <w:noWrap/>
            <w:hideMark/>
          </w:tcPr>
          <w:p w14:paraId="208EB7FC" w14:textId="77777777" w:rsidR="00D81230" w:rsidRDefault="00D81230" w:rsidP="00C74544">
            <w:pPr>
              <w:pStyle w:val="TAL"/>
              <w:jc w:val="center"/>
              <w:rPr>
                <w:ins w:id="2134" w:author="CR0566" w:date="2025-06-05T10:40:00Z"/>
              </w:rPr>
            </w:pPr>
            <w:ins w:id="2135" w:author="CR0566" w:date="2025-06-05T10:40:00Z">
              <w:r w:rsidRPr="00CE6AD3">
                <w:t>T</w:t>
              </w:r>
            </w:ins>
          </w:p>
        </w:tc>
        <w:tc>
          <w:tcPr>
            <w:tcW w:w="610" w:type="pct"/>
            <w:tcBorders>
              <w:top w:val="single" w:sz="4" w:space="0" w:color="auto"/>
              <w:left w:val="single" w:sz="4" w:space="0" w:color="auto"/>
              <w:bottom w:val="single" w:sz="4" w:space="0" w:color="auto"/>
              <w:right w:val="single" w:sz="4" w:space="0" w:color="auto"/>
            </w:tcBorders>
            <w:noWrap/>
            <w:hideMark/>
          </w:tcPr>
          <w:p w14:paraId="1E34F04D" w14:textId="77777777" w:rsidR="00D81230" w:rsidRDefault="00D81230" w:rsidP="00C74544">
            <w:pPr>
              <w:pStyle w:val="TAL"/>
              <w:jc w:val="center"/>
              <w:rPr>
                <w:ins w:id="2136" w:author="CR0566" w:date="2025-06-05T10:40:00Z"/>
              </w:rPr>
            </w:pPr>
            <w:ins w:id="2137" w:author="CR0566" w:date="2025-06-05T10:40:00Z">
              <w:r>
                <w:t>T</w:t>
              </w:r>
            </w:ins>
          </w:p>
        </w:tc>
        <w:tc>
          <w:tcPr>
            <w:tcW w:w="610" w:type="pct"/>
            <w:tcBorders>
              <w:top w:val="single" w:sz="4" w:space="0" w:color="auto"/>
              <w:left w:val="single" w:sz="4" w:space="0" w:color="auto"/>
              <w:bottom w:val="single" w:sz="4" w:space="0" w:color="auto"/>
              <w:right w:val="single" w:sz="4" w:space="0" w:color="auto"/>
            </w:tcBorders>
            <w:noWrap/>
            <w:hideMark/>
          </w:tcPr>
          <w:p w14:paraId="6FF384D3" w14:textId="77777777" w:rsidR="00D81230" w:rsidRDefault="00D81230" w:rsidP="00C74544">
            <w:pPr>
              <w:pStyle w:val="TAL"/>
              <w:jc w:val="center"/>
              <w:rPr>
                <w:ins w:id="2138" w:author="CR0566" w:date="2025-06-05T10:40:00Z"/>
                <w:lang w:eastAsia="zh-CN"/>
              </w:rPr>
            </w:pPr>
            <w:ins w:id="2139" w:author="CR0566" w:date="2025-06-05T10:40:00Z">
              <w:r w:rsidRPr="00CE6AD3">
                <w:rPr>
                  <w:lang w:eastAsia="zh-CN"/>
                </w:rPr>
                <w:t>F</w:t>
              </w:r>
            </w:ins>
          </w:p>
        </w:tc>
        <w:tc>
          <w:tcPr>
            <w:tcW w:w="570" w:type="pct"/>
            <w:tcBorders>
              <w:top w:val="single" w:sz="4" w:space="0" w:color="auto"/>
              <w:left w:val="single" w:sz="4" w:space="0" w:color="auto"/>
              <w:bottom w:val="single" w:sz="4" w:space="0" w:color="auto"/>
              <w:right w:val="single" w:sz="4" w:space="0" w:color="auto"/>
            </w:tcBorders>
            <w:noWrap/>
            <w:hideMark/>
          </w:tcPr>
          <w:p w14:paraId="6C3B7E19" w14:textId="77777777" w:rsidR="00D81230" w:rsidRDefault="00D81230" w:rsidP="00C74544">
            <w:pPr>
              <w:pStyle w:val="TAL"/>
              <w:jc w:val="center"/>
              <w:rPr>
                <w:ins w:id="2140" w:author="CR0566" w:date="2025-06-05T10:40:00Z"/>
                <w:lang w:eastAsia="zh-CN"/>
              </w:rPr>
            </w:pPr>
            <w:ins w:id="2141" w:author="CR0566" w:date="2025-06-05T10:40:00Z">
              <w:r>
                <w:rPr>
                  <w:lang w:eastAsia="zh-CN"/>
                </w:rPr>
                <w:t>T</w:t>
              </w:r>
            </w:ins>
          </w:p>
        </w:tc>
      </w:tr>
      <w:tr w:rsidR="00D81230" w14:paraId="0B403C08" w14:textId="77777777" w:rsidTr="00C74544">
        <w:trPr>
          <w:cantSplit/>
          <w:jc w:val="center"/>
          <w:ins w:id="2142" w:author="CR0566" w:date="2025-06-05T10:40:00Z"/>
        </w:trPr>
        <w:tc>
          <w:tcPr>
            <w:tcW w:w="2400" w:type="pct"/>
            <w:tcBorders>
              <w:top w:val="single" w:sz="4" w:space="0" w:color="auto"/>
              <w:left w:val="single" w:sz="4" w:space="0" w:color="auto"/>
              <w:bottom w:val="single" w:sz="4" w:space="0" w:color="auto"/>
              <w:right w:val="single" w:sz="4" w:space="0" w:color="auto"/>
            </w:tcBorders>
            <w:noWrap/>
          </w:tcPr>
          <w:p w14:paraId="5240B5ED" w14:textId="77777777" w:rsidR="00D81230" w:rsidRPr="00B26339" w:rsidRDefault="00D81230" w:rsidP="00C74544">
            <w:pPr>
              <w:pStyle w:val="TAL"/>
              <w:rPr>
                <w:ins w:id="2143" w:author="CR0566" w:date="2025-06-05T10:40:00Z"/>
                <w:rFonts w:cs="Arial"/>
              </w:rPr>
            </w:pPr>
            <w:proofErr w:type="spellStart"/>
            <w:ins w:id="2144" w:author="CR0566" w:date="2025-06-05T10:40:00Z">
              <w:r w:rsidRPr="00F13CCB">
                <w:rPr>
                  <w:rFonts w:ascii="Courier New" w:hAnsi="Courier New" w:cs="Courier New"/>
                  <w:lang w:eastAsia="zh-CN"/>
                </w:rPr>
                <w:t>objectInstances</w:t>
              </w:r>
              <w:r>
                <w:rPr>
                  <w:rFonts w:ascii="Courier New" w:hAnsi="Courier New" w:cs="Courier New"/>
                  <w:lang w:eastAsia="zh-CN"/>
                </w:rPr>
                <w:t>Included</w:t>
              </w:r>
              <w:proofErr w:type="spellEnd"/>
            </w:ins>
          </w:p>
        </w:tc>
        <w:tc>
          <w:tcPr>
            <w:tcW w:w="200" w:type="pct"/>
            <w:tcBorders>
              <w:top w:val="single" w:sz="4" w:space="0" w:color="auto"/>
              <w:left w:val="single" w:sz="4" w:space="0" w:color="auto"/>
              <w:bottom w:val="single" w:sz="4" w:space="0" w:color="auto"/>
              <w:right w:val="single" w:sz="4" w:space="0" w:color="auto"/>
            </w:tcBorders>
            <w:noWrap/>
          </w:tcPr>
          <w:p w14:paraId="17901D5E" w14:textId="77777777" w:rsidR="00D81230" w:rsidRPr="00F3719F" w:rsidRDefault="00D81230" w:rsidP="00C74544">
            <w:pPr>
              <w:pStyle w:val="TAL"/>
              <w:jc w:val="center"/>
              <w:rPr>
                <w:ins w:id="2145" w:author="CR0566" w:date="2025-06-05T10:40:00Z"/>
              </w:rPr>
            </w:pPr>
            <w:ins w:id="2146" w:author="CR0566" w:date="2025-06-05T10:40:00Z">
              <w:r>
                <w:t>O</w:t>
              </w:r>
            </w:ins>
          </w:p>
        </w:tc>
        <w:tc>
          <w:tcPr>
            <w:tcW w:w="610" w:type="pct"/>
            <w:tcBorders>
              <w:top w:val="single" w:sz="4" w:space="0" w:color="auto"/>
              <w:left w:val="single" w:sz="4" w:space="0" w:color="auto"/>
              <w:bottom w:val="single" w:sz="4" w:space="0" w:color="auto"/>
              <w:right w:val="single" w:sz="4" w:space="0" w:color="auto"/>
            </w:tcBorders>
            <w:noWrap/>
          </w:tcPr>
          <w:p w14:paraId="0EC35194" w14:textId="77777777" w:rsidR="00D81230" w:rsidRPr="00CE6AD3" w:rsidRDefault="00D81230" w:rsidP="00C74544">
            <w:pPr>
              <w:pStyle w:val="TAL"/>
              <w:jc w:val="center"/>
              <w:rPr>
                <w:ins w:id="2147" w:author="CR0566" w:date="2025-06-05T10:40:00Z"/>
              </w:rPr>
            </w:pPr>
            <w:ins w:id="2148" w:author="CR0566" w:date="2025-06-05T10:40:00Z">
              <w:r>
                <w:t>T</w:t>
              </w:r>
            </w:ins>
          </w:p>
        </w:tc>
        <w:tc>
          <w:tcPr>
            <w:tcW w:w="610" w:type="pct"/>
            <w:tcBorders>
              <w:top w:val="single" w:sz="4" w:space="0" w:color="auto"/>
              <w:left w:val="single" w:sz="4" w:space="0" w:color="auto"/>
              <w:bottom w:val="single" w:sz="4" w:space="0" w:color="auto"/>
              <w:right w:val="single" w:sz="4" w:space="0" w:color="auto"/>
            </w:tcBorders>
            <w:noWrap/>
          </w:tcPr>
          <w:p w14:paraId="761D579B" w14:textId="77777777" w:rsidR="00D81230" w:rsidRDefault="00D81230" w:rsidP="00C74544">
            <w:pPr>
              <w:pStyle w:val="TAL"/>
              <w:jc w:val="center"/>
              <w:rPr>
                <w:ins w:id="2149" w:author="CR0566" w:date="2025-06-05T10:40:00Z"/>
              </w:rPr>
            </w:pPr>
            <w:ins w:id="2150" w:author="CR0566" w:date="2025-06-05T10:40:00Z">
              <w:r>
                <w:t>T</w:t>
              </w:r>
            </w:ins>
          </w:p>
        </w:tc>
        <w:tc>
          <w:tcPr>
            <w:tcW w:w="610" w:type="pct"/>
            <w:tcBorders>
              <w:top w:val="single" w:sz="4" w:space="0" w:color="auto"/>
              <w:left w:val="single" w:sz="4" w:space="0" w:color="auto"/>
              <w:bottom w:val="single" w:sz="4" w:space="0" w:color="auto"/>
              <w:right w:val="single" w:sz="4" w:space="0" w:color="auto"/>
            </w:tcBorders>
            <w:noWrap/>
          </w:tcPr>
          <w:p w14:paraId="5EB6C207" w14:textId="77777777" w:rsidR="00D81230" w:rsidRPr="00CE6AD3" w:rsidRDefault="00D81230" w:rsidP="00C74544">
            <w:pPr>
              <w:pStyle w:val="TAL"/>
              <w:jc w:val="center"/>
              <w:rPr>
                <w:ins w:id="2151" w:author="CR0566" w:date="2025-06-05T10:40:00Z"/>
                <w:lang w:eastAsia="zh-CN"/>
              </w:rPr>
            </w:pPr>
            <w:ins w:id="2152" w:author="CR0566" w:date="2025-06-05T10:40:00Z">
              <w:r>
                <w:rPr>
                  <w:lang w:eastAsia="zh-CN"/>
                </w:rPr>
                <w:t>F</w:t>
              </w:r>
            </w:ins>
          </w:p>
        </w:tc>
        <w:tc>
          <w:tcPr>
            <w:tcW w:w="570" w:type="pct"/>
            <w:tcBorders>
              <w:top w:val="single" w:sz="4" w:space="0" w:color="auto"/>
              <w:left w:val="single" w:sz="4" w:space="0" w:color="auto"/>
              <w:bottom w:val="single" w:sz="4" w:space="0" w:color="auto"/>
              <w:right w:val="single" w:sz="4" w:space="0" w:color="auto"/>
            </w:tcBorders>
            <w:noWrap/>
          </w:tcPr>
          <w:p w14:paraId="243E75F7" w14:textId="77777777" w:rsidR="00D81230" w:rsidRDefault="00D81230" w:rsidP="00C74544">
            <w:pPr>
              <w:pStyle w:val="TAL"/>
              <w:jc w:val="center"/>
              <w:rPr>
                <w:ins w:id="2153" w:author="CR0566" w:date="2025-06-05T10:40:00Z"/>
                <w:lang w:eastAsia="zh-CN"/>
              </w:rPr>
            </w:pPr>
            <w:ins w:id="2154" w:author="CR0566" w:date="2025-06-05T10:40:00Z">
              <w:r>
                <w:rPr>
                  <w:lang w:eastAsia="zh-CN"/>
                </w:rPr>
                <w:t>T</w:t>
              </w:r>
            </w:ins>
          </w:p>
        </w:tc>
      </w:tr>
      <w:tr w:rsidR="00D81230" w14:paraId="232C97D5" w14:textId="77777777" w:rsidTr="00C74544">
        <w:trPr>
          <w:cantSplit/>
          <w:jc w:val="center"/>
          <w:ins w:id="2155" w:author="CR0566" w:date="2025-06-05T10:40:00Z"/>
        </w:trPr>
        <w:tc>
          <w:tcPr>
            <w:tcW w:w="2400" w:type="pct"/>
            <w:tcBorders>
              <w:top w:val="single" w:sz="4" w:space="0" w:color="auto"/>
              <w:left w:val="single" w:sz="4" w:space="0" w:color="auto"/>
              <w:bottom w:val="single" w:sz="4" w:space="0" w:color="auto"/>
              <w:right w:val="single" w:sz="4" w:space="0" w:color="auto"/>
            </w:tcBorders>
            <w:noWrap/>
          </w:tcPr>
          <w:p w14:paraId="3A4BB455" w14:textId="77777777" w:rsidR="00D81230" w:rsidRPr="00B26339" w:rsidRDefault="00D81230" w:rsidP="00C74544">
            <w:pPr>
              <w:pStyle w:val="TAL"/>
              <w:rPr>
                <w:ins w:id="2156" w:author="CR0566" w:date="2025-06-05T10:40:00Z"/>
                <w:rFonts w:cs="Arial"/>
              </w:rPr>
            </w:pPr>
            <w:proofErr w:type="spellStart"/>
            <w:ins w:id="2157" w:author="CR0566" w:date="2025-06-05T10:40:00Z">
              <w:r w:rsidRPr="00F13CCB">
                <w:rPr>
                  <w:rFonts w:ascii="Courier New" w:hAnsi="Courier New" w:cs="Courier New"/>
                  <w:lang w:eastAsia="zh-CN"/>
                </w:rPr>
                <w:t>objectInstances</w:t>
              </w:r>
              <w:r>
                <w:rPr>
                  <w:rFonts w:ascii="Courier New" w:hAnsi="Courier New" w:cs="Courier New"/>
                  <w:lang w:eastAsia="zh-CN"/>
                </w:rPr>
                <w:t>Excluded</w:t>
              </w:r>
              <w:proofErr w:type="spellEnd"/>
            </w:ins>
          </w:p>
        </w:tc>
        <w:tc>
          <w:tcPr>
            <w:tcW w:w="200" w:type="pct"/>
            <w:tcBorders>
              <w:top w:val="single" w:sz="4" w:space="0" w:color="auto"/>
              <w:left w:val="single" w:sz="4" w:space="0" w:color="auto"/>
              <w:bottom w:val="single" w:sz="4" w:space="0" w:color="auto"/>
              <w:right w:val="single" w:sz="4" w:space="0" w:color="auto"/>
            </w:tcBorders>
            <w:noWrap/>
          </w:tcPr>
          <w:p w14:paraId="0551E7EA" w14:textId="77777777" w:rsidR="00D81230" w:rsidRPr="00F3719F" w:rsidRDefault="00D81230" w:rsidP="00C74544">
            <w:pPr>
              <w:pStyle w:val="TAL"/>
              <w:jc w:val="center"/>
              <w:rPr>
                <w:ins w:id="2158" w:author="CR0566" w:date="2025-06-05T10:40:00Z"/>
              </w:rPr>
            </w:pPr>
            <w:ins w:id="2159" w:author="CR0566" w:date="2025-06-05T10:40:00Z">
              <w:r>
                <w:t>O</w:t>
              </w:r>
            </w:ins>
          </w:p>
        </w:tc>
        <w:tc>
          <w:tcPr>
            <w:tcW w:w="610" w:type="pct"/>
            <w:tcBorders>
              <w:top w:val="single" w:sz="4" w:space="0" w:color="auto"/>
              <w:left w:val="single" w:sz="4" w:space="0" w:color="auto"/>
              <w:bottom w:val="single" w:sz="4" w:space="0" w:color="auto"/>
              <w:right w:val="single" w:sz="4" w:space="0" w:color="auto"/>
            </w:tcBorders>
            <w:noWrap/>
          </w:tcPr>
          <w:p w14:paraId="323AB6FA" w14:textId="77777777" w:rsidR="00D81230" w:rsidRPr="00CE6AD3" w:rsidRDefault="00D81230" w:rsidP="00C74544">
            <w:pPr>
              <w:pStyle w:val="TAL"/>
              <w:jc w:val="center"/>
              <w:rPr>
                <w:ins w:id="2160" w:author="CR0566" w:date="2025-06-05T10:40:00Z"/>
              </w:rPr>
            </w:pPr>
            <w:ins w:id="2161" w:author="CR0566" w:date="2025-06-05T10:40:00Z">
              <w:r>
                <w:t>T</w:t>
              </w:r>
            </w:ins>
          </w:p>
        </w:tc>
        <w:tc>
          <w:tcPr>
            <w:tcW w:w="610" w:type="pct"/>
            <w:tcBorders>
              <w:top w:val="single" w:sz="4" w:space="0" w:color="auto"/>
              <w:left w:val="single" w:sz="4" w:space="0" w:color="auto"/>
              <w:bottom w:val="single" w:sz="4" w:space="0" w:color="auto"/>
              <w:right w:val="single" w:sz="4" w:space="0" w:color="auto"/>
            </w:tcBorders>
            <w:noWrap/>
          </w:tcPr>
          <w:p w14:paraId="118A6CCA" w14:textId="77777777" w:rsidR="00D81230" w:rsidRDefault="00D81230" w:rsidP="00C74544">
            <w:pPr>
              <w:pStyle w:val="TAL"/>
              <w:jc w:val="center"/>
              <w:rPr>
                <w:ins w:id="2162" w:author="CR0566" w:date="2025-06-05T10:40:00Z"/>
              </w:rPr>
            </w:pPr>
            <w:ins w:id="2163" w:author="CR0566" w:date="2025-06-05T10:40:00Z">
              <w:r>
                <w:t>T</w:t>
              </w:r>
            </w:ins>
          </w:p>
        </w:tc>
        <w:tc>
          <w:tcPr>
            <w:tcW w:w="610" w:type="pct"/>
            <w:tcBorders>
              <w:top w:val="single" w:sz="4" w:space="0" w:color="auto"/>
              <w:left w:val="single" w:sz="4" w:space="0" w:color="auto"/>
              <w:bottom w:val="single" w:sz="4" w:space="0" w:color="auto"/>
              <w:right w:val="single" w:sz="4" w:space="0" w:color="auto"/>
            </w:tcBorders>
            <w:noWrap/>
          </w:tcPr>
          <w:p w14:paraId="067C3E4E" w14:textId="77777777" w:rsidR="00D81230" w:rsidRPr="00CE6AD3" w:rsidRDefault="00D81230" w:rsidP="00C74544">
            <w:pPr>
              <w:pStyle w:val="TAL"/>
              <w:jc w:val="center"/>
              <w:rPr>
                <w:ins w:id="2164" w:author="CR0566" w:date="2025-06-05T10:40:00Z"/>
                <w:lang w:eastAsia="zh-CN"/>
              </w:rPr>
            </w:pPr>
            <w:ins w:id="2165" w:author="CR0566" w:date="2025-06-05T10:40:00Z">
              <w:r>
                <w:rPr>
                  <w:lang w:eastAsia="zh-CN"/>
                </w:rPr>
                <w:t>F</w:t>
              </w:r>
            </w:ins>
          </w:p>
        </w:tc>
        <w:tc>
          <w:tcPr>
            <w:tcW w:w="570" w:type="pct"/>
            <w:tcBorders>
              <w:top w:val="single" w:sz="4" w:space="0" w:color="auto"/>
              <w:left w:val="single" w:sz="4" w:space="0" w:color="auto"/>
              <w:bottom w:val="single" w:sz="4" w:space="0" w:color="auto"/>
              <w:right w:val="single" w:sz="4" w:space="0" w:color="auto"/>
            </w:tcBorders>
            <w:noWrap/>
          </w:tcPr>
          <w:p w14:paraId="676EDD4C" w14:textId="77777777" w:rsidR="00D81230" w:rsidRDefault="00D81230" w:rsidP="00C74544">
            <w:pPr>
              <w:pStyle w:val="TAL"/>
              <w:jc w:val="center"/>
              <w:rPr>
                <w:ins w:id="2166" w:author="CR0566" w:date="2025-06-05T10:40:00Z"/>
                <w:lang w:eastAsia="zh-CN"/>
              </w:rPr>
            </w:pPr>
            <w:ins w:id="2167" w:author="CR0566" w:date="2025-06-05T10:40:00Z">
              <w:r>
                <w:rPr>
                  <w:lang w:eastAsia="zh-CN"/>
                </w:rPr>
                <w:t>T</w:t>
              </w:r>
            </w:ins>
          </w:p>
        </w:tc>
      </w:tr>
    </w:tbl>
    <w:p w14:paraId="00C99D73" w14:textId="77777777" w:rsidR="00D81230" w:rsidRDefault="00D81230" w:rsidP="00D81230">
      <w:pPr>
        <w:pStyle w:val="Heading4"/>
        <w:rPr>
          <w:ins w:id="2168" w:author="CR0566" w:date="2025-06-05T10:40:00Z"/>
        </w:rPr>
      </w:pPr>
      <w:ins w:id="2169" w:author="CR0566" w:date="2025-06-05T10:40:00Z">
        <w:r>
          <w:t>4.3.</w:t>
        </w:r>
        <w:del w:id="2170" w:author="MCC" w:date="2025-06-26T09:52:00Z" w16du:dateUtc="2025-06-26T07:52:00Z">
          <w:r w:rsidDel="0076383E">
            <w:delText>Y</w:delText>
          </w:r>
        </w:del>
      </w:ins>
      <w:ins w:id="2171" w:author="MCC" w:date="2025-06-26T09:52:00Z" w16du:dateUtc="2025-06-26T07:52:00Z">
        <w:r>
          <w:rPr>
            <w:rFonts w:hint="eastAsia"/>
            <w:lang w:eastAsia="ko-KR"/>
          </w:rPr>
          <w:t>74</w:t>
        </w:r>
      </w:ins>
      <w:ins w:id="2172" w:author="CR0566" w:date="2025-06-05T10:40:00Z">
        <w:r>
          <w:t>.3</w:t>
        </w:r>
        <w:r>
          <w:tab/>
          <w:t>Attribute constraints</w:t>
        </w:r>
      </w:ins>
    </w:p>
    <w:p w14:paraId="51A9FACD" w14:textId="77777777" w:rsidR="00D81230" w:rsidRPr="003D56FE" w:rsidRDefault="00D81230" w:rsidP="00D81230">
      <w:pPr>
        <w:rPr>
          <w:ins w:id="2173" w:author="CR0566" w:date="2025-06-05T10:40:00Z"/>
          <w:lang w:eastAsia="zh-CN"/>
        </w:rPr>
      </w:pPr>
      <w:ins w:id="2174" w:author="CR0566" w:date="2025-06-05T10:40:00Z">
        <w:r>
          <w:rPr>
            <w:lang w:eastAsia="zh-CN"/>
          </w:rPr>
          <w:t>None.</w:t>
        </w:r>
      </w:ins>
    </w:p>
    <w:p w14:paraId="010762E5" w14:textId="77777777" w:rsidR="00D81230" w:rsidRDefault="00D81230" w:rsidP="00D81230">
      <w:pPr>
        <w:pStyle w:val="Heading4"/>
        <w:rPr>
          <w:ins w:id="2175" w:author="CR0566" w:date="2025-06-05T10:40:00Z"/>
        </w:rPr>
      </w:pPr>
      <w:ins w:id="2176" w:author="CR0566" w:date="2025-06-05T10:40:00Z">
        <w:r>
          <w:t>4.3.</w:t>
        </w:r>
        <w:del w:id="2177" w:author="MCC" w:date="2025-06-26T09:52:00Z" w16du:dateUtc="2025-06-26T07:52:00Z">
          <w:r w:rsidDel="0076383E">
            <w:delText>Y</w:delText>
          </w:r>
        </w:del>
      </w:ins>
      <w:ins w:id="2178" w:author="MCC" w:date="2025-06-26T09:52:00Z" w16du:dateUtc="2025-06-26T07:52:00Z">
        <w:r>
          <w:rPr>
            <w:rFonts w:hint="eastAsia"/>
            <w:lang w:eastAsia="ko-KR"/>
          </w:rPr>
          <w:t>74</w:t>
        </w:r>
      </w:ins>
      <w:ins w:id="2179" w:author="CR0566" w:date="2025-06-05T10:40:00Z">
        <w:r>
          <w:t>.4</w:t>
        </w:r>
        <w:r>
          <w:tab/>
          <w:t>Notifications</w:t>
        </w:r>
      </w:ins>
    </w:p>
    <w:p w14:paraId="136990A9" w14:textId="77777777" w:rsidR="00D81230" w:rsidRDefault="00D81230" w:rsidP="00D81230">
      <w:pPr>
        <w:rPr>
          <w:ins w:id="2180" w:author="CR0566" w:date="2025-06-05T10:40:00Z"/>
        </w:rPr>
      </w:pPr>
      <w:ins w:id="2181" w:author="CR0566" w:date="2025-06-05T10:40:00Z">
        <w:r w:rsidRPr="009230CB">
          <w:t xml:space="preserve">The 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9230CB">
          <w:rPr>
            <w:lang w:eastAsia="zh-CN"/>
          </w:rPr>
          <w:t>as one of its attributes, shall be applicable</w:t>
        </w:r>
        <w:r w:rsidRPr="009230CB">
          <w:t>.</w:t>
        </w:r>
      </w:ins>
    </w:p>
    <w:p w14:paraId="53DF4FFA" w14:textId="77777777" w:rsidR="00D81230" w:rsidRDefault="00D81230" w:rsidP="00D81230">
      <w:pPr>
        <w:rPr>
          <w:ins w:id="2182" w:author="CR0566" w:date="2025-06-05T10:40:00Z"/>
          <w:iCs/>
        </w:rPr>
      </w:pPr>
    </w:p>
    <w:p w14:paraId="390C1215" w14:textId="77777777" w:rsidR="00D81230" w:rsidRDefault="00D81230" w:rsidP="00D81230">
      <w:pPr>
        <w:pStyle w:val="Heading3"/>
        <w:rPr>
          <w:ins w:id="2183" w:author="CR0566" w:date="2025-06-05T10:40:00Z"/>
          <w:rFonts w:ascii="Courier" w:eastAsia="SimSun" w:hAnsi="Courier"/>
          <w:lang w:eastAsia="zh-CN"/>
        </w:rPr>
      </w:pPr>
      <w:ins w:id="2184" w:author="CR0566" w:date="2025-06-05T10:40:00Z">
        <w:r>
          <w:t>4.3.</w:t>
        </w:r>
        <w:del w:id="2185" w:author="MCC" w:date="2025-06-26T09:52:00Z" w16du:dateUtc="2025-06-26T07:52:00Z">
          <w:r w:rsidDel="0076383E">
            <w:delText>Z</w:delText>
          </w:r>
        </w:del>
      </w:ins>
      <w:ins w:id="2186" w:author="MCC" w:date="2025-06-26T09:52:00Z" w16du:dateUtc="2025-06-26T07:52:00Z">
        <w:r>
          <w:rPr>
            <w:rFonts w:hint="eastAsia"/>
            <w:lang w:eastAsia="ko-KR"/>
          </w:rPr>
          <w:t>75</w:t>
        </w:r>
      </w:ins>
      <w:ins w:id="2187" w:author="CR0566" w:date="2025-06-05T10:40:00Z">
        <w:r>
          <w:tab/>
        </w:r>
        <w:proofErr w:type="spellStart"/>
        <w:r w:rsidRPr="00861835">
          <w:rPr>
            <w:rStyle w:val="StyleHeading3h3CourierNewChar"/>
          </w:rPr>
          <w:t>MgmtDataInfo</w:t>
        </w:r>
        <w:proofErr w:type="spellEnd"/>
      </w:ins>
    </w:p>
    <w:p w14:paraId="1F1E9323" w14:textId="77777777" w:rsidR="00D81230" w:rsidRDefault="00D81230" w:rsidP="00D81230">
      <w:pPr>
        <w:pStyle w:val="Heading4"/>
        <w:rPr>
          <w:ins w:id="2188" w:author="CR0566" w:date="2025-06-05T10:40:00Z"/>
        </w:rPr>
      </w:pPr>
      <w:ins w:id="2189" w:author="CR0566" w:date="2025-06-05T10:40:00Z">
        <w:r>
          <w:t>4.3.</w:t>
        </w:r>
        <w:del w:id="2190" w:author="MCC" w:date="2025-06-26T09:52:00Z" w16du:dateUtc="2025-06-26T07:52:00Z">
          <w:r w:rsidDel="0076383E">
            <w:delText>Z</w:delText>
          </w:r>
        </w:del>
      </w:ins>
      <w:ins w:id="2191" w:author="MCC" w:date="2025-06-26T09:52:00Z" w16du:dateUtc="2025-06-26T07:52:00Z">
        <w:r>
          <w:rPr>
            <w:rFonts w:hint="eastAsia"/>
            <w:lang w:eastAsia="ko-KR"/>
          </w:rPr>
          <w:t>75</w:t>
        </w:r>
      </w:ins>
      <w:ins w:id="2192" w:author="CR0566" w:date="2025-06-05T10:40:00Z">
        <w:r>
          <w:t>.1</w:t>
        </w:r>
        <w:r>
          <w:tab/>
          <w:t>Definition</w:t>
        </w:r>
      </w:ins>
    </w:p>
    <w:p w14:paraId="72FF6194" w14:textId="77777777" w:rsidR="00D81230" w:rsidRDefault="00D81230" w:rsidP="00D81230">
      <w:pPr>
        <w:rPr>
          <w:ins w:id="2193" w:author="CR0566" w:date="2025-06-05T10:40:00Z"/>
          <w:lang w:eastAsia="zh-CN"/>
        </w:rPr>
      </w:pPr>
      <w:ins w:id="2194" w:author="CR0566" w:date="2025-06-05T10:40:00Z">
        <w:r>
          <w:t xml:space="preserve">This IOC </w:t>
        </w:r>
        <w:r w:rsidRPr="00861835">
          <w:rPr>
            <w:lang w:eastAsia="zh-CN"/>
          </w:rPr>
          <w:t>describe</w:t>
        </w:r>
        <w:r>
          <w:rPr>
            <w:lang w:eastAsia="zh-CN"/>
          </w:rPr>
          <w:t>s</w:t>
        </w:r>
        <w:r w:rsidRPr="00861835">
          <w:rPr>
            <w:lang w:eastAsia="zh-CN"/>
          </w:rPr>
          <w:t xml:space="preserve"> the management capabilities for a set of management data, which can be used for management data discovery. The </w:t>
        </w:r>
        <w:proofErr w:type="spellStart"/>
        <w:r w:rsidRPr="008A181A">
          <w:rPr>
            <w:rFonts w:ascii="Courier New" w:hAnsi="Courier New" w:cs="Courier New"/>
          </w:rPr>
          <w:t>MgmtDataInfo</w:t>
        </w:r>
        <w:proofErr w:type="spellEnd"/>
        <w:r w:rsidRPr="008A181A">
          <w:rPr>
            <w:rFonts w:ascii="Courier New" w:hAnsi="Courier New" w:cs="Courier New"/>
          </w:rPr>
          <w:t xml:space="preserve"> &lt;&lt;IOC&gt;&gt;</w:t>
        </w:r>
        <w:r w:rsidRPr="00861835">
          <w:rPr>
            <w:lang w:eastAsia="zh-CN"/>
          </w:rPr>
          <w:t xml:space="preserve"> is name-contained by </w:t>
        </w:r>
        <w:proofErr w:type="spellStart"/>
        <w:r w:rsidRPr="008A181A">
          <w:rPr>
            <w:rFonts w:ascii="Courier New" w:hAnsi="Courier New" w:cs="Courier New"/>
          </w:rPr>
          <w:t>MnSRegistry</w:t>
        </w:r>
        <w:proofErr w:type="spellEnd"/>
        <w:r w:rsidRPr="008A181A">
          <w:rPr>
            <w:rFonts w:ascii="Courier New" w:hAnsi="Courier New" w:cs="Courier New"/>
          </w:rPr>
          <w:t xml:space="preserve"> &lt;&lt;IOC&gt;&gt;</w:t>
        </w:r>
        <w:r w:rsidRPr="00861835">
          <w:rPr>
            <w:lang w:eastAsia="zh-CN"/>
          </w:rPr>
          <w:t xml:space="preserve"> and associated to </w:t>
        </w:r>
        <w:proofErr w:type="spellStart"/>
        <w:r w:rsidRPr="008A181A">
          <w:rPr>
            <w:rFonts w:ascii="Courier New" w:hAnsi="Courier New" w:cs="Courier New"/>
          </w:rPr>
          <w:t>MnSInfo</w:t>
        </w:r>
        <w:proofErr w:type="spellEnd"/>
        <w:r w:rsidRPr="008A181A">
          <w:rPr>
            <w:rFonts w:ascii="Courier New" w:hAnsi="Courier New" w:cs="Courier New"/>
          </w:rPr>
          <w:t xml:space="preserve"> &lt;&lt;IOC&gt;&gt;</w:t>
        </w:r>
        <w:r w:rsidRPr="008A181A">
          <w:rPr>
            <w:lang w:eastAsia="zh-CN"/>
          </w:rPr>
          <w:t>.</w:t>
        </w:r>
      </w:ins>
    </w:p>
    <w:p w14:paraId="4A4F6FFD" w14:textId="77777777" w:rsidR="00D81230" w:rsidRDefault="00D81230" w:rsidP="00D81230">
      <w:pPr>
        <w:rPr>
          <w:ins w:id="2195" w:author="CR0566" w:date="2025-06-05T10:40:00Z"/>
        </w:rPr>
      </w:pPr>
      <w:ins w:id="2196" w:author="CR0566" w:date="2025-06-05T10:40:00Z">
        <w:r>
          <w:rPr>
            <w:rFonts w:hint="eastAsia"/>
            <w:lang w:eastAsia="zh-CN"/>
          </w:rPr>
          <w:t>Multiple</w:t>
        </w:r>
        <w:r>
          <w:t xml:space="preserve"> </w:t>
        </w:r>
        <w:proofErr w:type="spellStart"/>
        <w:r w:rsidRPr="00861835">
          <w:rPr>
            <w:rFonts w:ascii="Courier New" w:hAnsi="Courier New" w:cs="Courier New"/>
          </w:rPr>
          <w:t>MgmtDataInfo</w:t>
        </w:r>
        <w:proofErr w:type="spellEnd"/>
        <w:r w:rsidRPr="00ED34B6">
          <w:t xml:space="preserve"> instances</w:t>
        </w:r>
        <w:r>
          <w:t xml:space="preserve"> maybe created for different sets of management data, it is </w:t>
        </w:r>
        <w:proofErr w:type="spellStart"/>
        <w:r>
          <w:t>MnS</w:t>
        </w:r>
        <w:proofErr w:type="spellEnd"/>
        <w:r>
          <w:t xml:space="preserve"> producer’s decision.</w:t>
        </w:r>
      </w:ins>
    </w:p>
    <w:p w14:paraId="64881540" w14:textId="77777777" w:rsidR="00D81230" w:rsidRDefault="00D81230" w:rsidP="00D81230">
      <w:pPr>
        <w:pStyle w:val="Heading4"/>
        <w:rPr>
          <w:ins w:id="2197" w:author="CR0566" w:date="2025-06-05T10:40:00Z"/>
        </w:rPr>
      </w:pPr>
      <w:ins w:id="2198" w:author="CR0566" w:date="2025-06-05T10:40:00Z">
        <w:r>
          <w:t>4.3.</w:t>
        </w:r>
        <w:del w:id="2199" w:author="MCC" w:date="2025-06-26T09:52:00Z" w16du:dateUtc="2025-06-26T07:52:00Z">
          <w:r w:rsidDel="0076383E">
            <w:delText>Z</w:delText>
          </w:r>
        </w:del>
      </w:ins>
      <w:ins w:id="2200" w:author="MCC" w:date="2025-06-26T09:52:00Z" w16du:dateUtc="2025-06-26T07:52:00Z">
        <w:r>
          <w:rPr>
            <w:rFonts w:hint="eastAsia"/>
            <w:lang w:eastAsia="ko-KR"/>
          </w:rPr>
          <w:t>75</w:t>
        </w:r>
      </w:ins>
      <w:ins w:id="2201" w:author="CR0566" w:date="2025-06-05T10:40:00Z">
        <w:r>
          <w:t>.2</w:t>
        </w:r>
        <w:r>
          <w:tab/>
          <w:t>Attributes</w:t>
        </w:r>
      </w:ins>
    </w:p>
    <w:p w14:paraId="53A41802" w14:textId="77777777" w:rsidR="00D81230" w:rsidRPr="00484B85" w:rsidRDefault="00D81230" w:rsidP="00D81230">
      <w:pPr>
        <w:rPr>
          <w:ins w:id="2202" w:author="CR0566" w:date="2025-06-05T10:40:00Z"/>
          <w:rFonts w:eastAsia="SimSun"/>
        </w:rPr>
      </w:pPr>
      <w:ins w:id="2203" w:author="CR0566" w:date="2025-06-05T10:40:00Z">
        <w:r>
          <w:t xml:space="preserve">The </w:t>
        </w:r>
        <w:r w:rsidRPr="00861835">
          <w:rPr>
            <w:rFonts w:ascii="Courier New" w:hAnsi="Courier New" w:cs="Courier New"/>
            <w:noProof/>
          </w:rPr>
          <w:t>MgmtDataInfo</w:t>
        </w:r>
        <w:r>
          <w:rPr>
            <w:rFonts w:ascii="Courier New" w:hAnsi="Courier New" w:cs="Courier New"/>
            <w:noProof/>
          </w:rPr>
          <w:t xml:space="preserve"> </w:t>
        </w:r>
        <w:r>
          <w:t>IOC includes attributes inherited from Top IOC (defined in clause 4.3.29) and the following attributes: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537"/>
        <w:gridCol w:w="424"/>
        <w:gridCol w:w="1171"/>
        <w:gridCol w:w="1171"/>
        <w:gridCol w:w="1171"/>
        <w:gridCol w:w="1157"/>
      </w:tblGrid>
      <w:tr w:rsidR="00D81230" w14:paraId="3C53FF17" w14:textId="77777777" w:rsidTr="00C74544">
        <w:trPr>
          <w:jc w:val="center"/>
          <w:ins w:id="2204" w:author="CR0566" w:date="2025-06-05T10:40:00Z"/>
        </w:trPr>
        <w:tc>
          <w:tcPr>
            <w:tcW w:w="2381" w:type="pct"/>
            <w:tcBorders>
              <w:top w:val="single" w:sz="4" w:space="0" w:color="auto"/>
              <w:left w:val="single" w:sz="4" w:space="0" w:color="auto"/>
              <w:bottom w:val="single" w:sz="4" w:space="0" w:color="auto"/>
              <w:right w:val="single" w:sz="4" w:space="0" w:color="auto"/>
            </w:tcBorders>
            <w:shd w:val="clear" w:color="auto" w:fill="BFBFBF"/>
            <w:noWrap/>
            <w:hideMark/>
          </w:tcPr>
          <w:p w14:paraId="5939E3CF" w14:textId="77777777" w:rsidR="00D81230" w:rsidRDefault="00D81230" w:rsidP="00C74544">
            <w:pPr>
              <w:pStyle w:val="TAH"/>
              <w:rPr>
                <w:ins w:id="2205" w:author="CR0566" w:date="2025-06-05T10:40:00Z"/>
              </w:rPr>
            </w:pPr>
            <w:ins w:id="2206" w:author="CR0566" w:date="2025-06-05T10:40:00Z">
              <w:r>
                <w:t>Attribute Name</w:t>
              </w:r>
            </w:ins>
          </w:p>
        </w:tc>
        <w:tc>
          <w:tcPr>
            <w:tcW w:w="210" w:type="pct"/>
            <w:tcBorders>
              <w:top w:val="single" w:sz="4" w:space="0" w:color="auto"/>
              <w:left w:val="single" w:sz="4" w:space="0" w:color="auto"/>
              <w:bottom w:val="single" w:sz="4" w:space="0" w:color="auto"/>
              <w:right w:val="single" w:sz="4" w:space="0" w:color="auto"/>
            </w:tcBorders>
            <w:shd w:val="clear" w:color="auto" w:fill="BFBFBF"/>
            <w:noWrap/>
            <w:hideMark/>
          </w:tcPr>
          <w:p w14:paraId="1CE5694C" w14:textId="77777777" w:rsidR="00D81230" w:rsidRDefault="00D81230" w:rsidP="00C74544">
            <w:pPr>
              <w:pStyle w:val="TAH"/>
              <w:rPr>
                <w:ins w:id="2207" w:author="CR0566" w:date="2025-06-05T10:40:00Z"/>
              </w:rPr>
            </w:pPr>
            <w:ins w:id="2208" w:author="CR0566" w:date="2025-06-05T10:40:00Z">
              <w:r>
                <w:t>S</w:t>
              </w:r>
            </w:ins>
          </w:p>
        </w:tc>
        <w:tc>
          <w:tcPr>
            <w:tcW w:w="604"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28054E12" w14:textId="77777777" w:rsidR="00D81230" w:rsidRDefault="00D81230" w:rsidP="00C74544">
            <w:pPr>
              <w:pStyle w:val="TAH"/>
              <w:rPr>
                <w:ins w:id="2209" w:author="CR0566" w:date="2025-06-05T10:40:00Z"/>
              </w:rPr>
            </w:pPr>
            <w:proofErr w:type="spellStart"/>
            <w:ins w:id="2210" w:author="CR0566" w:date="2025-06-05T10:40:00Z">
              <w:r>
                <w:t>isReadable</w:t>
              </w:r>
              <w:proofErr w:type="spellEnd"/>
              <w:r>
                <w:t xml:space="preserve"> </w:t>
              </w:r>
            </w:ins>
          </w:p>
        </w:tc>
        <w:tc>
          <w:tcPr>
            <w:tcW w:w="604"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6E90CAA0" w14:textId="77777777" w:rsidR="00D81230" w:rsidRDefault="00D81230" w:rsidP="00C74544">
            <w:pPr>
              <w:pStyle w:val="TAH"/>
              <w:rPr>
                <w:ins w:id="2211" w:author="CR0566" w:date="2025-06-05T10:40:00Z"/>
              </w:rPr>
            </w:pPr>
            <w:proofErr w:type="spellStart"/>
            <w:ins w:id="2212" w:author="CR0566" w:date="2025-06-05T10:40:00Z">
              <w:r>
                <w:t>isWritable</w:t>
              </w:r>
              <w:proofErr w:type="spellEnd"/>
            </w:ins>
          </w:p>
        </w:tc>
        <w:tc>
          <w:tcPr>
            <w:tcW w:w="604" w:type="pct"/>
            <w:tcBorders>
              <w:top w:val="single" w:sz="4" w:space="0" w:color="auto"/>
              <w:left w:val="single" w:sz="4" w:space="0" w:color="auto"/>
              <w:bottom w:val="single" w:sz="4" w:space="0" w:color="auto"/>
              <w:right w:val="single" w:sz="4" w:space="0" w:color="auto"/>
            </w:tcBorders>
            <w:shd w:val="clear" w:color="auto" w:fill="BFBFBF"/>
            <w:noWrap/>
            <w:hideMark/>
          </w:tcPr>
          <w:p w14:paraId="43BA3DE8" w14:textId="77777777" w:rsidR="00D81230" w:rsidRDefault="00D81230" w:rsidP="00C74544">
            <w:pPr>
              <w:pStyle w:val="TAH"/>
              <w:rPr>
                <w:ins w:id="2213" w:author="CR0566" w:date="2025-06-05T10:40:00Z"/>
              </w:rPr>
            </w:pPr>
            <w:proofErr w:type="spellStart"/>
            <w:ins w:id="2214" w:author="CR0566" w:date="2025-06-05T10:40:00Z">
              <w:r>
                <w:t>isInvariant</w:t>
              </w:r>
              <w:proofErr w:type="spellEnd"/>
            </w:ins>
          </w:p>
        </w:tc>
        <w:tc>
          <w:tcPr>
            <w:tcW w:w="598" w:type="pct"/>
            <w:tcBorders>
              <w:top w:val="single" w:sz="4" w:space="0" w:color="auto"/>
              <w:left w:val="single" w:sz="4" w:space="0" w:color="auto"/>
              <w:bottom w:val="single" w:sz="4" w:space="0" w:color="auto"/>
              <w:right w:val="single" w:sz="4" w:space="0" w:color="auto"/>
            </w:tcBorders>
            <w:shd w:val="clear" w:color="auto" w:fill="BFBFBF"/>
            <w:noWrap/>
            <w:hideMark/>
          </w:tcPr>
          <w:p w14:paraId="5AE5C8C4" w14:textId="77777777" w:rsidR="00D81230" w:rsidRDefault="00D81230" w:rsidP="00C74544">
            <w:pPr>
              <w:pStyle w:val="TAH"/>
              <w:rPr>
                <w:ins w:id="2215" w:author="CR0566" w:date="2025-06-05T10:40:00Z"/>
              </w:rPr>
            </w:pPr>
            <w:proofErr w:type="spellStart"/>
            <w:ins w:id="2216" w:author="CR0566" w:date="2025-06-05T10:40:00Z">
              <w:r>
                <w:t>isNotifyable</w:t>
              </w:r>
              <w:proofErr w:type="spellEnd"/>
            </w:ins>
          </w:p>
        </w:tc>
      </w:tr>
      <w:tr w:rsidR="00D81230" w14:paraId="1BDFE56A" w14:textId="77777777" w:rsidTr="00C74544">
        <w:trPr>
          <w:jc w:val="center"/>
          <w:ins w:id="2217" w:author="CR0566" w:date="2025-06-05T10:40:00Z"/>
        </w:trPr>
        <w:tc>
          <w:tcPr>
            <w:tcW w:w="2381" w:type="pct"/>
            <w:tcBorders>
              <w:top w:val="single" w:sz="4" w:space="0" w:color="auto"/>
              <w:left w:val="single" w:sz="4" w:space="0" w:color="auto"/>
              <w:bottom w:val="single" w:sz="4" w:space="0" w:color="auto"/>
              <w:right w:val="single" w:sz="4" w:space="0" w:color="auto"/>
            </w:tcBorders>
            <w:noWrap/>
          </w:tcPr>
          <w:p w14:paraId="7D6DE0CE" w14:textId="77777777" w:rsidR="00D81230" w:rsidRDefault="00D81230" w:rsidP="00C74544">
            <w:pPr>
              <w:pStyle w:val="TAL"/>
              <w:rPr>
                <w:ins w:id="2218" w:author="CR0566" w:date="2025-06-05T10:40:00Z"/>
                <w:rFonts w:cs="Arial"/>
              </w:rPr>
            </w:pPr>
            <w:bookmarkStart w:id="2219" w:name="_MCCTEMPBM_CRPT95410039___7"/>
            <w:proofErr w:type="spellStart"/>
            <w:ins w:id="2220" w:author="CR0566" w:date="2025-06-05T10:40:00Z">
              <w:r>
                <w:rPr>
                  <w:rFonts w:ascii="Courier New" w:hAnsi="Courier New" w:cs="Courier New"/>
                </w:rPr>
                <w:t>supportedM</w:t>
              </w:r>
              <w:r w:rsidRPr="00BE41C3">
                <w:rPr>
                  <w:rFonts w:ascii="Courier New" w:hAnsi="Courier New" w:cs="Courier New"/>
                </w:rPr>
                <w:t>anagementData</w:t>
              </w:r>
              <w:bookmarkEnd w:id="2219"/>
              <w:proofErr w:type="spellEnd"/>
            </w:ins>
          </w:p>
        </w:tc>
        <w:tc>
          <w:tcPr>
            <w:tcW w:w="210" w:type="pct"/>
            <w:tcBorders>
              <w:top w:val="single" w:sz="4" w:space="0" w:color="auto"/>
              <w:left w:val="single" w:sz="4" w:space="0" w:color="auto"/>
              <w:bottom w:val="single" w:sz="4" w:space="0" w:color="auto"/>
              <w:right w:val="single" w:sz="4" w:space="0" w:color="auto"/>
            </w:tcBorders>
            <w:noWrap/>
          </w:tcPr>
          <w:p w14:paraId="7B563BAA" w14:textId="77777777" w:rsidR="00D81230" w:rsidRDefault="00D81230" w:rsidP="00C74544">
            <w:pPr>
              <w:pStyle w:val="TAL"/>
              <w:jc w:val="center"/>
              <w:rPr>
                <w:ins w:id="2221" w:author="CR0566" w:date="2025-06-05T10:40:00Z"/>
                <w:lang w:eastAsia="zh-CN"/>
              </w:rPr>
            </w:pPr>
            <w:ins w:id="2222" w:author="CR0566" w:date="2025-06-05T10:40:00Z">
              <w:r>
                <w:rPr>
                  <w:lang w:eastAsia="zh-CN"/>
                </w:rPr>
                <w:t>M</w:t>
              </w:r>
            </w:ins>
          </w:p>
        </w:tc>
        <w:tc>
          <w:tcPr>
            <w:tcW w:w="604" w:type="pct"/>
            <w:tcBorders>
              <w:top w:val="single" w:sz="4" w:space="0" w:color="auto"/>
              <w:left w:val="single" w:sz="4" w:space="0" w:color="auto"/>
              <w:bottom w:val="single" w:sz="4" w:space="0" w:color="auto"/>
              <w:right w:val="single" w:sz="4" w:space="0" w:color="auto"/>
            </w:tcBorders>
            <w:noWrap/>
          </w:tcPr>
          <w:p w14:paraId="363BDA46" w14:textId="77777777" w:rsidR="00D81230" w:rsidRPr="00D95CB6" w:rsidRDefault="00D81230" w:rsidP="00C74544">
            <w:pPr>
              <w:pStyle w:val="TAL"/>
              <w:jc w:val="center"/>
              <w:rPr>
                <w:ins w:id="2223" w:author="CR0566" w:date="2025-06-05T10:40:00Z"/>
              </w:rPr>
            </w:pPr>
            <w:ins w:id="2224" w:author="CR0566" w:date="2025-06-05T10:40:00Z">
              <w:r w:rsidRPr="00D95CB6">
                <w:t>T</w:t>
              </w:r>
            </w:ins>
          </w:p>
        </w:tc>
        <w:tc>
          <w:tcPr>
            <w:tcW w:w="604" w:type="pct"/>
            <w:tcBorders>
              <w:top w:val="single" w:sz="4" w:space="0" w:color="auto"/>
              <w:left w:val="single" w:sz="4" w:space="0" w:color="auto"/>
              <w:bottom w:val="single" w:sz="4" w:space="0" w:color="auto"/>
              <w:right w:val="single" w:sz="4" w:space="0" w:color="auto"/>
            </w:tcBorders>
            <w:noWrap/>
          </w:tcPr>
          <w:p w14:paraId="31319077" w14:textId="77777777" w:rsidR="00D81230" w:rsidRPr="00D95CB6" w:rsidRDefault="00D81230" w:rsidP="00C74544">
            <w:pPr>
              <w:pStyle w:val="TAL"/>
              <w:jc w:val="center"/>
              <w:rPr>
                <w:ins w:id="2225" w:author="CR0566" w:date="2025-06-05T10:40:00Z"/>
              </w:rPr>
            </w:pPr>
            <w:ins w:id="2226" w:author="CR0566" w:date="2025-06-05T10:40:00Z">
              <w:r w:rsidRPr="007E0A8E">
                <w:t>T/</w:t>
              </w:r>
              <w:r w:rsidRPr="00D95CB6">
                <w:t>F</w:t>
              </w:r>
            </w:ins>
          </w:p>
        </w:tc>
        <w:tc>
          <w:tcPr>
            <w:tcW w:w="604" w:type="pct"/>
            <w:tcBorders>
              <w:top w:val="single" w:sz="4" w:space="0" w:color="auto"/>
              <w:left w:val="single" w:sz="4" w:space="0" w:color="auto"/>
              <w:bottom w:val="single" w:sz="4" w:space="0" w:color="auto"/>
              <w:right w:val="single" w:sz="4" w:space="0" w:color="auto"/>
            </w:tcBorders>
            <w:noWrap/>
          </w:tcPr>
          <w:p w14:paraId="557FE152" w14:textId="77777777" w:rsidR="00D81230" w:rsidRPr="00D95CB6" w:rsidRDefault="00D81230" w:rsidP="00C74544">
            <w:pPr>
              <w:pStyle w:val="TAL"/>
              <w:jc w:val="center"/>
              <w:rPr>
                <w:ins w:id="2227" w:author="CR0566" w:date="2025-06-05T10:40:00Z"/>
              </w:rPr>
            </w:pPr>
            <w:ins w:id="2228" w:author="CR0566" w:date="2025-06-05T10:40:00Z">
              <w:r w:rsidRPr="00D95CB6">
                <w:rPr>
                  <w:lang w:eastAsia="zh-CN"/>
                </w:rPr>
                <w:t>F</w:t>
              </w:r>
            </w:ins>
          </w:p>
        </w:tc>
        <w:tc>
          <w:tcPr>
            <w:tcW w:w="598" w:type="pct"/>
            <w:tcBorders>
              <w:top w:val="single" w:sz="4" w:space="0" w:color="auto"/>
              <w:left w:val="single" w:sz="4" w:space="0" w:color="auto"/>
              <w:bottom w:val="single" w:sz="4" w:space="0" w:color="auto"/>
              <w:right w:val="single" w:sz="4" w:space="0" w:color="auto"/>
            </w:tcBorders>
            <w:noWrap/>
          </w:tcPr>
          <w:p w14:paraId="25F3FA8E" w14:textId="77777777" w:rsidR="00D81230" w:rsidRPr="00D95CB6" w:rsidRDefault="00D81230" w:rsidP="00C74544">
            <w:pPr>
              <w:pStyle w:val="TAL"/>
              <w:jc w:val="center"/>
              <w:rPr>
                <w:ins w:id="2229" w:author="CR0566" w:date="2025-06-05T10:40:00Z"/>
              </w:rPr>
            </w:pPr>
            <w:ins w:id="2230" w:author="CR0566" w:date="2025-06-05T10:40:00Z">
              <w:r w:rsidRPr="00D95CB6">
                <w:rPr>
                  <w:lang w:eastAsia="zh-CN"/>
                </w:rPr>
                <w:t>T</w:t>
              </w:r>
            </w:ins>
          </w:p>
        </w:tc>
      </w:tr>
      <w:tr w:rsidR="00D81230" w14:paraId="23BC3D78" w14:textId="77777777" w:rsidTr="00C74544">
        <w:trPr>
          <w:jc w:val="center"/>
          <w:ins w:id="2231" w:author="CR0566" w:date="2025-06-05T10:40:00Z"/>
        </w:trPr>
        <w:tc>
          <w:tcPr>
            <w:tcW w:w="2381" w:type="pct"/>
            <w:tcBorders>
              <w:top w:val="single" w:sz="4" w:space="0" w:color="auto"/>
              <w:left w:val="single" w:sz="4" w:space="0" w:color="auto"/>
              <w:bottom w:val="single" w:sz="4" w:space="0" w:color="auto"/>
              <w:right w:val="single" w:sz="4" w:space="0" w:color="auto"/>
            </w:tcBorders>
            <w:noWrap/>
          </w:tcPr>
          <w:p w14:paraId="7770E673" w14:textId="77777777" w:rsidR="00D81230" w:rsidRDefault="00D81230" w:rsidP="00C74544">
            <w:pPr>
              <w:pStyle w:val="TAL"/>
              <w:rPr>
                <w:ins w:id="2232" w:author="CR0566" w:date="2025-06-05T10:40:00Z"/>
                <w:rFonts w:cs="Arial"/>
              </w:rPr>
            </w:pPr>
            <w:bookmarkStart w:id="2233" w:name="_MCCTEMPBM_CRPT95410041___7"/>
            <w:proofErr w:type="spellStart"/>
            <w:ins w:id="2234" w:author="CR0566" w:date="2025-06-05T10:40:00Z">
              <w:r w:rsidRPr="00BE41C3">
                <w:rPr>
                  <w:rFonts w:ascii="Courier New" w:hAnsi="Courier New" w:cs="Courier New"/>
                </w:rPr>
                <w:t>supportedGranularityPeriods</w:t>
              </w:r>
              <w:bookmarkEnd w:id="2233"/>
              <w:proofErr w:type="spellEnd"/>
            </w:ins>
          </w:p>
        </w:tc>
        <w:tc>
          <w:tcPr>
            <w:tcW w:w="210" w:type="pct"/>
            <w:tcBorders>
              <w:top w:val="single" w:sz="4" w:space="0" w:color="auto"/>
              <w:left w:val="single" w:sz="4" w:space="0" w:color="auto"/>
              <w:bottom w:val="single" w:sz="4" w:space="0" w:color="auto"/>
              <w:right w:val="single" w:sz="4" w:space="0" w:color="auto"/>
            </w:tcBorders>
            <w:noWrap/>
          </w:tcPr>
          <w:p w14:paraId="4145CCE7" w14:textId="77777777" w:rsidR="00D81230" w:rsidRDefault="00D81230" w:rsidP="00C74544">
            <w:pPr>
              <w:pStyle w:val="TAL"/>
              <w:jc w:val="center"/>
              <w:rPr>
                <w:ins w:id="2235" w:author="CR0566" w:date="2025-06-05T10:40:00Z"/>
                <w:lang w:eastAsia="zh-CN"/>
              </w:rPr>
            </w:pPr>
            <w:ins w:id="2236" w:author="CR0566" w:date="2025-06-05T10:40:00Z">
              <w:r>
                <w:rPr>
                  <w:lang w:eastAsia="zh-CN"/>
                </w:rPr>
                <w:t>CM</w:t>
              </w:r>
            </w:ins>
          </w:p>
        </w:tc>
        <w:tc>
          <w:tcPr>
            <w:tcW w:w="604" w:type="pct"/>
            <w:tcBorders>
              <w:top w:val="single" w:sz="4" w:space="0" w:color="auto"/>
              <w:left w:val="single" w:sz="4" w:space="0" w:color="auto"/>
              <w:bottom w:val="single" w:sz="4" w:space="0" w:color="auto"/>
              <w:right w:val="single" w:sz="4" w:space="0" w:color="auto"/>
            </w:tcBorders>
            <w:noWrap/>
          </w:tcPr>
          <w:p w14:paraId="2DD28EF7" w14:textId="77777777" w:rsidR="00D81230" w:rsidRPr="00D95CB6" w:rsidRDefault="00D81230" w:rsidP="00C74544">
            <w:pPr>
              <w:pStyle w:val="TAL"/>
              <w:jc w:val="center"/>
              <w:rPr>
                <w:ins w:id="2237" w:author="CR0566" w:date="2025-06-05T10:40:00Z"/>
              </w:rPr>
            </w:pPr>
            <w:ins w:id="2238" w:author="CR0566" w:date="2025-06-05T10:40:00Z">
              <w:r w:rsidRPr="00D95CB6">
                <w:t>T</w:t>
              </w:r>
            </w:ins>
          </w:p>
        </w:tc>
        <w:tc>
          <w:tcPr>
            <w:tcW w:w="604" w:type="pct"/>
            <w:tcBorders>
              <w:top w:val="single" w:sz="4" w:space="0" w:color="auto"/>
              <w:left w:val="single" w:sz="4" w:space="0" w:color="auto"/>
              <w:bottom w:val="single" w:sz="4" w:space="0" w:color="auto"/>
              <w:right w:val="single" w:sz="4" w:space="0" w:color="auto"/>
            </w:tcBorders>
            <w:noWrap/>
          </w:tcPr>
          <w:p w14:paraId="01C3536E" w14:textId="77777777" w:rsidR="00D81230" w:rsidRPr="00D95CB6" w:rsidRDefault="00D81230" w:rsidP="00C74544">
            <w:pPr>
              <w:pStyle w:val="TAL"/>
              <w:jc w:val="center"/>
              <w:rPr>
                <w:ins w:id="2239" w:author="CR0566" w:date="2025-06-05T10:40:00Z"/>
              </w:rPr>
            </w:pPr>
            <w:ins w:id="2240" w:author="CR0566" w:date="2025-06-05T10:40:00Z">
              <w:r w:rsidRPr="007E0A8E">
                <w:t>T/</w:t>
              </w:r>
              <w:r w:rsidRPr="00D95CB6">
                <w:t>F</w:t>
              </w:r>
            </w:ins>
          </w:p>
        </w:tc>
        <w:tc>
          <w:tcPr>
            <w:tcW w:w="604" w:type="pct"/>
            <w:tcBorders>
              <w:top w:val="single" w:sz="4" w:space="0" w:color="auto"/>
              <w:left w:val="single" w:sz="4" w:space="0" w:color="auto"/>
              <w:bottom w:val="single" w:sz="4" w:space="0" w:color="auto"/>
              <w:right w:val="single" w:sz="4" w:space="0" w:color="auto"/>
            </w:tcBorders>
            <w:noWrap/>
          </w:tcPr>
          <w:p w14:paraId="3D645131" w14:textId="77777777" w:rsidR="00D81230" w:rsidRPr="00D95CB6" w:rsidRDefault="00D81230" w:rsidP="00C74544">
            <w:pPr>
              <w:pStyle w:val="TAL"/>
              <w:jc w:val="center"/>
              <w:rPr>
                <w:ins w:id="2241" w:author="CR0566" w:date="2025-06-05T10:40:00Z"/>
              </w:rPr>
            </w:pPr>
            <w:ins w:id="2242" w:author="CR0566" w:date="2025-06-05T10:40:00Z">
              <w:r w:rsidRPr="00D95CB6">
                <w:rPr>
                  <w:lang w:eastAsia="zh-CN"/>
                </w:rPr>
                <w:t>F</w:t>
              </w:r>
            </w:ins>
          </w:p>
        </w:tc>
        <w:tc>
          <w:tcPr>
            <w:tcW w:w="598" w:type="pct"/>
            <w:tcBorders>
              <w:top w:val="single" w:sz="4" w:space="0" w:color="auto"/>
              <w:left w:val="single" w:sz="4" w:space="0" w:color="auto"/>
              <w:bottom w:val="single" w:sz="4" w:space="0" w:color="auto"/>
              <w:right w:val="single" w:sz="4" w:space="0" w:color="auto"/>
            </w:tcBorders>
            <w:noWrap/>
          </w:tcPr>
          <w:p w14:paraId="4C8BA16A" w14:textId="77777777" w:rsidR="00D81230" w:rsidRPr="00D95CB6" w:rsidRDefault="00D81230" w:rsidP="00C74544">
            <w:pPr>
              <w:pStyle w:val="TAL"/>
              <w:jc w:val="center"/>
              <w:rPr>
                <w:ins w:id="2243" w:author="CR0566" w:date="2025-06-05T10:40:00Z"/>
              </w:rPr>
            </w:pPr>
            <w:ins w:id="2244" w:author="CR0566" w:date="2025-06-05T10:40:00Z">
              <w:r w:rsidRPr="00D95CB6">
                <w:rPr>
                  <w:lang w:eastAsia="zh-CN"/>
                </w:rPr>
                <w:t>T</w:t>
              </w:r>
            </w:ins>
          </w:p>
        </w:tc>
      </w:tr>
      <w:tr w:rsidR="00D81230" w14:paraId="6BF17F7A" w14:textId="77777777" w:rsidTr="00C74544">
        <w:trPr>
          <w:jc w:val="center"/>
          <w:ins w:id="2245" w:author="CR0566" w:date="2025-06-05T10:40:00Z"/>
        </w:trPr>
        <w:tc>
          <w:tcPr>
            <w:tcW w:w="2381" w:type="pct"/>
            <w:tcBorders>
              <w:top w:val="single" w:sz="4" w:space="0" w:color="auto"/>
              <w:left w:val="single" w:sz="4" w:space="0" w:color="auto"/>
              <w:bottom w:val="single" w:sz="4" w:space="0" w:color="auto"/>
              <w:right w:val="single" w:sz="4" w:space="0" w:color="auto"/>
            </w:tcBorders>
            <w:noWrap/>
          </w:tcPr>
          <w:p w14:paraId="078EF5E5" w14:textId="77777777" w:rsidR="00D81230" w:rsidRDefault="00D81230" w:rsidP="00C74544">
            <w:pPr>
              <w:pStyle w:val="TAL"/>
              <w:rPr>
                <w:ins w:id="2246" w:author="CR0566" w:date="2025-06-05T10:40:00Z"/>
                <w:rFonts w:cs="Arial"/>
              </w:rPr>
            </w:pPr>
            <w:bookmarkStart w:id="2247" w:name="_MCCTEMPBM_CRPT95410043___7"/>
            <w:proofErr w:type="spellStart"/>
            <w:ins w:id="2248" w:author="CR0566" w:date="2025-06-05T10:40:00Z">
              <w:r w:rsidRPr="00BE41C3">
                <w:rPr>
                  <w:rFonts w:ascii="Courier New" w:hAnsi="Courier New" w:cs="Courier New"/>
                </w:rPr>
                <w:t>supportedReporting</w:t>
              </w:r>
              <w:r w:rsidRPr="00BE41C3">
                <w:rPr>
                  <w:rFonts w:ascii="Courier New" w:hAnsi="Courier New" w:cs="Courier New" w:hint="eastAsia"/>
                </w:rPr>
                <w:t>Period</w:t>
              </w:r>
              <w:r w:rsidRPr="00BE41C3">
                <w:rPr>
                  <w:rFonts w:ascii="Courier New" w:hAnsi="Courier New" w:cs="Courier New"/>
                </w:rPr>
                <w:t>s</w:t>
              </w:r>
              <w:bookmarkEnd w:id="2247"/>
              <w:proofErr w:type="spellEnd"/>
            </w:ins>
          </w:p>
        </w:tc>
        <w:tc>
          <w:tcPr>
            <w:tcW w:w="210" w:type="pct"/>
            <w:tcBorders>
              <w:top w:val="single" w:sz="4" w:space="0" w:color="auto"/>
              <w:left w:val="single" w:sz="4" w:space="0" w:color="auto"/>
              <w:bottom w:val="single" w:sz="4" w:space="0" w:color="auto"/>
              <w:right w:val="single" w:sz="4" w:space="0" w:color="auto"/>
            </w:tcBorders>
            <w:noWrap/>
          </w:tcPr>
          <w:p w14:paraId="127C08BE" w14:textId="77777777" w:rsidR="00D81230" w:rsidRDefault="00D81230" w:rsidP="00C74544">
            <w:pPr>
              <w:pStyle w:val="TAL"/>
              <w:jc w:val="center"/>
              <w:rPr>
                <w:ins w:id="2249" w:author="CR0566" w:date="2025-06-05T10:40:00Z"/>
                <w:lang w:eastAsia="zh-CN"/>
              </w:rPr>
            </w:pPr>
            <w:ins w:id="2250" w:author="CR0566" w:date="2025-06-05T10:40:00Z">
              <w:r>
                <w:rPr>
                  <w:lang w:eastAsia="zh-CN"/>
                </w:rPr>
                <w:t>CM</w:t>
              </w:r>
            </w:ins>
          </w:p>
        </w:tc>
        <w:tc>
          <w:tcPr>
            <w:tcW w:w="604" w:type="pct"/>
            <w:tcBorders>
              <w:top w:val="single" w:sz="4" w:space="0" w:color="auto"/>
              <w:left w:val="single" w:sz="4" w:space="0" w:color="auto"/>
              <w:bottom w:val="single" w:sz="4" w:space="0" w:color="auto"/>
              <w:right w:val="single" w:sz="4" w:space="0" w:color="auto"/>
            </w:tcBorders>
            <w:noWrap/>
          </w:tcPr>
          <w:p w14:paraId="3B681D7E" w14:textId="77777777" w:rsidR="00D81230" w:rsidRPr="00D95CB6" w:rsidRDefault="00D81230" w:rsidP="00C74544">
            <w:pPr>
              <w:pStyle w:val="TAL"/>
              <w:jc w:val="center"/>
              <w:rPr>
                <w:ins w:id="2251" w:author="CR0566" w:date="2025-06-05T10:40:00Z"/>
              </w:rPr>
            </w:pPr>
            <w:ins w:id="2252" w:author="CR0566" w:date="2025-06-05T10:40:00Z">
              <w:r w:rsidRPr="00D95CB6">
                <w:t>T</w:t>
              </w:r>
            </w:ins>
          </w:p>
        </w:tc>
        <w:tc>
          <w:tcPr>
            <w:tcW w:w="604" w:type="pct"/>
            <w:tcBorders>
              <w:top w:val="single" w:sz="4" w:space="0" w:color="auto"/>
              <w:left w:val="single" w:sz="4" w:space="0" w:color="auto"/>
              <w:bottom w:val="single" w:sz="4" w:space="0" w:color="auto"/>
              <w:right w:val="single" w:sz="4" w:space="0" w:color="auto"/>
            </w:tcBorders>
            <w:noWrap/>
          </w:tcPr>
          <w:p w14:paraId="244034A8" w14:textId="77777777" w:rsidR="00D81230" w:rsidRPr="00D95CB6" w:rsidRDefault="00D81230" w:rsidP="00C74544">
            <w:pPr>
              <w:pStyle w:val="TAL"/>
              <w:jc w:val="center"/>
              <w:rPr>
                <w:ins w:id="2253" w:author="CR0566" w:date="2025-06-05T10:40:00Z"/>
              </w:rPr>
            </w:pPr>
            <w:ins w:id="2254" w:author="CR0566" w:date="2025-06-05T10:40:00Z">
              <w:r w:rsidRPr="007E0A8E">
                <w:t>T/</w:t>
              </w:r>
              <w:r w:rsidRPr="00D95CB6">
                <w:t>F</w:t>
              </w:r>
            </w:ins>
          </w:p>
        </w:tc>
        <w:tc>
          <w:tcPr>
            <w:tcW w:w="604" w:type="pct"/>
            <w:tcBorders>
              <w:top w:val="single" w:sz="4" w:space="0" w:color="auto"/>
              <w:left w:val="single" w:sz="4" w:space="0" w:color="auto"/>
              <w:bottom w:val="single" w:sz="4" w:space="0" w:color="auto"/>
              <w:right w:val="single" w:sz="4" w:space="0" w:color="auto"/>
            </w:tcBorders>
            <w:noWrap/>
          </w:tcPr>
          <w:p w14:paraId="4E30C841" w14:textId="77777777" w:rsidR="00D81230" w:rsidRPr="00D95CB6" w:rsidRDefault="00D81230" w:rsidP="00C74544">
            <w:pPr>
              <w:pStyle w:val="TAL"/>
              <w:jc w:val="center"/>
              <w:rPr>
                <w:ins w:id="2255" w:author="CR0566" w:date="2025-06-05T10:40:00Z"/>
              </w:rPr>
            </w:pPr>
            <w:ins w:id="2256" w:author="CR0566" w:date="2025-06-05T10:40:00Z">
              <w:r w:rsidRPr="00D95CB6">
                <w:rPr>
                  <w:lang w:eastAsia="zh-CN"/>
                </w:rPr>
                <w:t>F</w:t>
              </w:r>
            </w:ins>
          </w:p>
        </w:tc>
        <w:tc>
          <w:tcPr>
            <w:tcW w:w="598" w:type="pct"/>
            <w:tcBorders>
              <w:top w:val="single" w:sz="4" w:space="0" w:color="auto"/>
              <w:left w:val="single" w:sz="4" w:space="0" w:color="auto"/>
              <w:bottom w:val="single" w:sz="4" w:space="0" w:color="auto"/>
              <w:right w:val="single" w:sz="4" w:space="0" w:color="auto"/>
            </w:tcBorders>
            <w:noWrap/>
          </w:tcPr>
          <w:p w14:paraId="407F3A6F" w14:textId="77777777" w:rsidR="00D81230" w:rsidRPr="00D95CB6" w:rsidRDefault="00D81230" w:rsidP="00C74544">
            <w:pPr>
              <w:pStyle w:val="TAL"/>
              <w:jc w:val="center"/>
              <w:rPr>
                <w:ins w:id="2257" w:author="CR0566" w:date="2025-06-05T10:40:00Z"/>
              </w:rPr>
            </w:pPr>
            <w:ins w:id="2258" w:author="CR0566" w:date="2025-06-05T10:40:00Z">
              <w:r w:rsidRPr="00D95CB6">
                <w:rPr>
                  <w:lang w:eastAsia="zh-CN"/>
                </w:rPr>
                <w:t>T</w:t>
              </w:r>
            </w:ins>
          </w:p>
        </w:tc>
      </w:tr>
      <w:tr w:rsidR="00D81230" w14:paraId="276BEDBD" w14:textId="77777777" w:rsidTr="00C74544">
        <w:trPr>
          <w:jc w:val="center"/>
          <w:ins w:id="2259" w:author="CR0566" w:date="2025-06-05T10:40:00Z"/>
        </w:trPr>
        <w:tc>
          <w:tcPr>
            <w:tcW w:w="2381" w:type="pct"/>
            <w:tcBorders>
              <w:top w:val="single" w:sz="4" w:space="0" w:color="auto"/>
              <w:left w:val="single" w:sz="4" w:space="0" w:color="auto"/>
              <w:bottom w:val="single" w:sz="4" w:space="0" w:color="auto"/>
              <w:right w:val="single" w:sz="4" w:space="0" w:color="auto"/>
            </w:tcBorders>
            <w:noWrap/>
          </w:tcPr>
          <w:p w14:paraId="2AB44C47" w14:textId="77777777" w:rsidR="00D81230" w:rsidRDefault="00D81230" w:rsidP="00C74544">
            <w:pPr>
              <w:pStyle w:val="TAL"/>
              <w:rPr>
                <w:ins w:id="2260" w:author="CR0566" w:date="2025-06-05T10:40:00Z"/>
                <w:rFonts w:cs="Arial"/>
              </w:rPr>
            </w:pPr>
            <w:bookmarkStart w:id="2261" w:name="_MCCTEMPBM_CRPT95410045___7"/>
            <w:proofErr w:type="spellStart"/>
            <w:ins w:id="2262" w:author="CR0566" w:date="2025-06-05T10:40:00Z">
              <w:r w:rsidRPr="00BE41C3">
                <w:rPr>
                  <w:rFonts w:ascii="Courier New" w:hAnsi="Courier New" w:cs="Courier New" w:hint="eastAsia"/>
                  <w:lang w:eastAsia="zh-CN"/>
                </w:rPr>
                <w:t>h</w:t>
              </w:r>
              <w:r w:rsidRPr="00BE41C3">
                <w:rPr>
                  <w:rFonts w:ascii="Courier New" w:hAnsi="Courier New" w:cs="Courier New"/>
                  <w:lang w:eastAsia="zh-CN"/>
                </w:rPr>
                <w:t>istoricalDataPeriod</w:t>
              </w:r>
              <w:bookmarkEnd w:id="2261"/>
              <w:proofErr w:type="spellEnd"/>
            </w:ins>
          </w:p>
        </w:tc>
        <w:tc>
          <w:tcPr>
            <w:tcW w:w="210" w:type="pct"/>
            <w:tcBorders>
              <w:top w:val="single" w:sz="4" w:space="0" w:color="auto"/>
              <w:left w:val="single" w:sz="4" w:space="0" w:color="auto"/>
              <w:bottom w:val="single" w:sz="4" w:space="0" w:color="auto"/>
              <w:right w:val="single" w:sz="4" w:space="0" w:color="auto"/>
            </w:tcBorders>
            <w:noWrap/>
          </w:tcPr>
          <w:p w14:paraId="61DF1B6E" w14:textId="77777777" w:rsidR="00D81230" w:rsidRDefault="00D81230" w:rsidP="00C74544">
            <w:pPr>
              <w:pStyle w:val="TAL"/>
              <w:jc w:val="center"/>
              <w:rPr>
                <w:ins w:id="2263" w:author="CR0566" w:date="2025-06-05T10:40:00Z"/>
                <w:lang w:eastAsia="zh-CN"/>
              </w:rPr>
            </w:pPr>
            <w:ins w:id="2264" w:author="CR0566" w:date="2025-06-05T10:40:00Z">
              <w:r>
                <w:rPr>
                  <w:lang w:eastAsia="zh-CN"/>
                </w:rPr>
                <w:t>CM</w:t>
              </w:r>
            </w:ins>
          </w:p>
        </w:tc>
        <w:tc>
          <w:tcPr>
            <w:tcW w:w="604" w:type="pct"/>
            <w:tcBorders>
              <w:top w:val="single" w:sz="4" w:space="0" w:color="auto"/>
              <w:left w:val="single" w:sz="4" w:space="0" w:color="auto"/>
              <w:bottom w:val="single" w:sz="4" w:space="0" w:color="auto"/>
              <w:right w:val="single" w:sz="4" w:space="0" w:color="auto"/>
            </w:tcBorders>
            <w:noWrap/>
          </w:tcPr>
          <w:p w14:paraId="472C2A6B" w14:textId="77777777" w:rsidR="00D81230" w:rsidRPr="00D95CB6" w:rsidRDefault="00D81230" w:rsidP="00C74544">
            <w:pPr>
              <w:pStyle w:val="TAL"/>
              <w:jc w:val="center"/>
              <w:rPr>
                <w:ins w:id="2265" w:author="CR0566" w:date="2025-06-05T10:40:00Z"/>
              </w:rPr>
            </w:pPr>
            <w:ins w:id="2266" w:author="CR0566" w:date="2025-06-05T10:40:00Z">
              <w:r w:rsidRPr="00D95CB6">
                <w:t>T</w:t>
              </w:r>
            </w:ins>
          </w:p>
        </w:tc>
        <w:tc>
          <w:tcPr>
            <w:tcW w:w="604" w:type="pct"/>
            <w:tcBorders>
              <w:top w:val="single" w:sz="4" w:space="0" w:color="auto"/>
              <w:left w:val="single" w:sz="4" w:space="0" w:color="auto"/>
              <w:bottom w:val="single" w:sz="4" w:space="0" w:color="auto"/>
              <w:right w:val="single" w:sz="4" w:space="0" w:color="auto"/>
            </w:tcBorders>
            <w:noWrap/>
          </w:tcPr>
          <w:p w14:paraId="04643473" w14:textId="77777777" w:rsidR="00D81230" w:rsidRPr="00D95CB6" w:rsidRDefault="00D81230" w:rsidP="00C74544">
            <w:pPr>
              <w:pStyle w:val="TAL"/>
              <w:jc w:val="center"/>
              <w:rPr>
                <w:ins w:id="2267" w:author="CR0566" w:date="2025-06-05T10:40:00Z"/>
              </w:rPr>
            </w:pPr>
            <w:ins w:id="2268" w:author="CR0566" w:date="2025-06-05T10:40:00Z">
              <w:r w:rsidRPr="007E0A8E">
                <w:t>T/</w:t>
              </w:r>
              <w:r w:rsidRPr="00D95CB6">
                <w:t>F</w:t>
              </w:r>
            </w:ins>
          </w:p>
        </w:tc>
        <w:tc>
          <w:tcPr>
            <w:tcW w:w="604" w:type="pct"/>
            <w:tcBorders>
              <w:top w:val="single" w:sz="4" w:space="0" w:color="auto"/>
              <w:left w:val="single" w:sz="4" w:space="0" w:color="auto"/>
              <w:bottom w:val="single" w:sz="4" w:space="0" w:color="auto"/>
              <w:right w:val="single" w:sz="4" w:space="0" w:color="auto"/>
            </w:tcBorders>
            <w:noWrap/>
          </w:tcPr>
          <w:p w14:paraId="133CD0A2" w14:textId="77777777" w:rsidR="00D81230" w:rsidRPr="00D95CB6" w:rsidRDefault="00D81230" w:rsidP="00C74544">
            <w:pPr>
              <w:pStyle w:val="TAL"/>
              <w:jc w:val="center"/>
              <w:rPr>
                <w:ins w:id="2269" w:author="CR0566" w:date="2025-06-05T10:40:00Z"/>
              </w:rPr>
            </w:pPr>
            <w:ins w:id="2270" w:author="CR0566" w:date="2025-06-05T10:40:00Z">
              <w:r w:rsidRPr="00D95CB6">
                <w:rPr>
                  <w:lang w:eastAsia="zh-CN"/>
                </w:rPr>
                <w:t>F</w:t>
              </w:r>
            </w:ins>
          </w:p>
        </w:tc>
        <w:tc>
          <w:tcPr>
            <w:tcW w:w="598" w:type="pct"/>
            <w:tcBorders>
              <w:top w:val="single" w:sz="4" w:space="0" w:color="auto"/>
              <w:left w:val="single" w:sz="4" w:space="0" w:color="auto"/>
              <w:bottom w:val="single" w:sz="4" w:space="0" w:color="auto"/>
              <w:right w:val="single" w:sz="4" w:space="0" w:color="auto"/>
            </w:tcBorders>
            <w:noWrap/>
          </w:tcPr>
          <w:p w14:paraId="1F1C9AD0" w14:textId="77777777" w:rsidR="00D81230" w:rsidRPr="00D95CB6" w:rsidRDefault="00D81230" w:rsidP="00C74544">
            <w:pPr>
              <w:pStyle w:val="TAL"/>
              <w:jc w:val="center"/>
              <w:rPr>
                <w:ins w:id="2271" w:author="CR0566" w:date="2025-06-05T10:40:00Z"/>
              </w:rPr>
            </w:pPr>
            <w:ins w:id="2272" w:author="CR0566" w:date="2025-06-05T10:40:00Z">
              <w:r w:rsidRPr="00D95CB6">
                <w:rPr>
                  <w:lang w:eastAsia="zh-CN"/>
                </w:rPr>
                <w:t>T</w:t>
              </w:r>
            </w:ins>
          </w:p>
        </w:tc>
      </w:tr>
      <w:tr w:rsidR="00D81230" w14:paraId="46BE1EC6" w14:textId="77777777" w:rsidTr="00C74544">
        <w:trPr>
          <w:jc w:val="center"/>
          <w:ins w:id="2273" w:author="CR0566" w:date="2025-06-05T10:40:00Z"/>
        </w:trPr>
        <w:tc>
          <w:tcPr>
            <w:tcW w:w="2381" w:type="pct"/>
            <w:tcBorders>
              <w:top w:val="single" w:sz="4" w:space="0" w:color="auto"/>
              <w:left w:val="single" w:sz="4" w:space="0" w:color="auto"/>
              <w:bottom w:val="single" w:sz="4" w:space="0" w:color="auto"/>
              <w:right w:val="single" w:sz="4" w:space="0" w:color="auto"/>
            </w:tcBorders>
            <w:noWrap/>
          </w:tcPr>
          <w:p w14:paraId="728C2CC5" w14:textId="77777777" w:rsidR="00D81230" w:rsidRDefault="00D81230" w:rsidP="00C74544">
            <w:pPr>
              <w:pStyle w:val="TAL"/>
              <w:rPr>
                <w:ins w:id="2274" w:author="CR0566" w:date="2025-06-05T10:40:00Z"/>
                <w:rFonts w:cs="Arial"/>
              </w:rPr>
            </w:pPr>
            <w:bookmarkStart w:id="2275" w:name="_MCCTEMPBM_CRPT95410047___7"/>
            <w:proofErr w:type="spellStart"/>
            <w:ins w:id="2276" w:author="CR0566" w:date="2025-06-05T10:40:00Z">
              <w:r w:rsidRPr="00BE41C3">
                <w:rPr>
                  <w:rFonts w:ascii="Courier New" w:hAnsi="Courier New" w:cs="Courier New" w:hint="eastAsia"/>
                  <w:lang w:eastAsia="zh-CN"/>
                </w:rPr>
                <w:t>s</w:t>
              </w:r>
              <w:r w:rsidRPr="00BE41C3">
                <w:rPr>
                  <w:rFonts w:ascii="Courier New" w:hAnsi="Courier New" w:cs="Courier New"/>
                  <w:lang w:eastAsia="zh-CN"/>
                </w:rPr>
                <w:t>upportedReportingMethod</w:t>
              </w:r>
              <w:bookmarkEnd w:id="2275"/>
              <w:proofErr w:type="spellEnd"/>
            </w:ins>
          </w:p>
        </w:tc>
        <w:tc>
          <w:tcPr>
            <w:tcW w:w="210" w:type="pct"/>
            <w:tcBorders>
              <w:top w:val="single" w:sz="4" w:space="0" w:color="auto"/>
              <w:left w:val="single" w:sz="4" w:space="0" w:color="auto"/>
              <w:bottom w:val="single" w:sz="4" w:space="0" w:color="auto"/>
              <w:right w:val="single" w:sz="4" w:space="0" w:color="auto"/>
            </w:tcBorders>
            <w:noWrap/>
          </w:tcPr>
          <w:p w14:paraId="069E7BDA" w14:textId="77777777" w:rsidR="00D81230" w:rsidRDefault="00D81230" w:rsidP="00C74544">
            <w:pPr>
              <w:pStyle w:val="TAL"/>
              <w:jc w:val="center"/>
              <w:rPr>
                <w:ins w:id="2277" w:author="CR0566" w:date="2025-06-05T10:40:00Z"/>
                <w:lang w:eastAsia="zh-CN"/>
              </w:rPr>
            </w:pPr>
            <w:ins w:id="2278" w:author="CR0566" w:date="2025-06-05T10:40:00Z">
              <w:r>
                <w:rPr>
                  <w:rFonts w:hint="eastAsia"/>
                  <w:lang w:eastAsia="zh-CN"/>
                </w:rPr>
                <w:t>M</w:t>
              </w:r>
            </w:ins>
          </w:p>
        </w:tc>
        <w:tc>
          <w:tcPr>
            <w:tcW w:w="604" w:type="pct"/>
            <w:tcBorders>
              <w:top w:val="single" w:sz="4" w:space="0" w:color="auto"/>
              <w:left w:val="single" w:sz="4" w:space="0" w:color="auto"/>
              <w:bottom w:val="single" w:sz="4" w:space="0" w:color="auto"/>
              <w:right w:val="single" w:sz="4" w:space="0" w:color="auto"/>
            </w:tcBorders>
            <w:noWrap/>
          </w:tcPr>
          <w:p w14:paraId="09021E75" w14:textId="77777777" w:rsidR="00D81230" w:rsidRPr="00D95CB6" w:rsidRDefault="00D81230" w:rsidP="00C74544">
            <w:pPr>
              <w:pStyle w:val="TAL"/>
              <w:jc w:val="center"/>
              <w:rPr>
                <w:ins w:id="2279" w:author="CR0566" w:date="2025-06-05T10:40:00Z"/>
              </w:rPr>
            </w:pPr>
            <w:ins w:id="2280" w:author="CR0566" w:date="2025-06-05T10:40:00Z">
              <w:r w:rsidRPr="00D95CB6">
                <w:t>T</w:t>
              </w:r>
            </w:ins>
          </w:p>
        </w:tc>
        <w:tc>
          <w:tcPr>
            <w:tcW w:w="604" w:type="pct"/>
            <w:tcBorders>
              <w:top w:val="single" w:sz="4" w:space="0" w:color="auto"/>
              <w:left w:val="single" w:sz="4" w:space="0" w:color="auto"/>
              <w:bottom w:val="single" w:sz="4" w:space="0" w:color="auto"/>
              <w:right w:val="single" w:sz="4" w:space="0" w:color="auto"/>
            </w:tcBorders>
            <w:noWrap/>
          </w:tcPr>
          <w:p w14:paraId="31573430" w14:textId="77777777" w:rsidR="00D81230" w:rsidRPr="00D95CB6" w:rsidRDefault="00D81230" w:rsidP="00C74544">
            <w:pPr>
              <w:pStyle w:val="TAL"/>
              <w:jc w:val="center"/>
              <w:rPr>
                <w:ins w:id="2281" w:author="CR0566" w:date="2025-06-05T10:40:00Z"/>
              </w:rPr>
            </w:pPr>
            <w:ins w:id="2282" w:author="CR0566" w:date="2025-06-05T10:40:00Z">
              <w:r w:rsidRPr="007E0A8E">
                <w:t>T/</w:t>
              </w:r>
              <w:r w:rsidRPr="00D95CB6">
                <w:t>F</w:t>
              </w:r>
            </w:ins>
          </w:p>
        </w:tc>
        <w:tc>
          <w:tcPr>
            <w:tcW w:w="604" w:type="pct"/>
            <w:tcBorders>
              <w:top w:val="single" w:sz="4" w:space="0" w:color="auto"/>
              <w:left w:val="single" w:sz="4" w:space="0" w:color="auto"/>
              <w:bottom w:val="single" w:sz="4" w:space="0" w:color="auto"/>
              <w:right w:val="single" w:sz="4" w:space="0" w:color="auto"/>
            </w:tcBorders>
            <w:noWrap/>
          </w:tcPr>
          <w:p w14:paraId="7979EC6D" w14:textId="77777777" w:rsidR="00D81230" w:rsidRPr="00D95CB6" w:rsidRDefault="00D81230" w:rsidP="00C74544">
            <w:pPr>
              <w:pStyle w:val="TAL"/>
              <w:jc w:val="center"/>
              <w:rPr>
                <w:ins w:id="2283" w:author="CR0566" w:date="2025-06-05T10:40:00Z"/>
              </w:rPr>
            </w:pPr>
            <w:ins w:id="2284" w:author="CR0566" w:date="2025-06-05T10:40:00Z">
              <w:r w:rsidRPr="00D95CB6">
                <w:rPr>
                  <w:lang w:eastAsia="zh-CN"/>
                </w:rPr>
                <w:t>F</w:t>
              </w:r>
            </w:ins>
          </w:p>
        </w:tc>
        <w:tc>
          <w:tcPr>
            <w:tcW w:w="598" w:type="pct"/>
            <w:tcBorders>
              <w:top w:val="single" w:sz="4" w:space="0" w:color="auto"/>
              <w:left w:val="single" w:sz="4" w:space="0" w:color="auto"/>
              <w:bottom w:val="single" w:sz="4" w:space="0" w:color="auto"/>
              <w:right w:val="single" w:sz="4" w:space="0" w:color="auto"/>
            </w:tcBorders>
            <w:noWrap/>
          </w:tcPr>
          <w:p w14:paraId="55700D61" w14:textId="77777777" w:rsidR="00D81230" w:rsidRPr="00D95CB6" w:rsidRDefault="00D81230" w:rsidP="00C74544">
            <w:pPr>
              <w:pStyle w:val="TAL"/>
              <w:jc w:val="center"/>
              <w:rPr>
                <w:ins w:id="2285" w:author="CR0566" w:date="2025-06-05T10:40:00Z"/>
              </w:rPr>
            </w:pPr>
            <w:ins w:id="2286" w:author="CR0566" w:date="2025-06-05T10:40:00Z">
              <w:r w:rsidRPr="00D95CB6">
                <w:rPr>
                  <w:lang w:eastAsia="zh-CN"/>
                </w:rPr>
                <w:t>T</w:t>
              </w:r>
            </w:ins>
          </w:p>
        </w:tc>
      </w:tr>
      <w:tr w:rsidR="00D81230" w14:paraId="1E66F848" w14:textId="77777777" w:rsidTr="00C74544">
        <w:trPr>
          <w:jc w:val="center"/>
          <w:ins w:id="2287" w:author="CR0566" w:date="2025-06-05T10:40:00Z"/>
        </w:trPr>
        <w:tc>
          <w:tcPr>
            <w:tcW w:w="2381" w:type="pct"/>
            <w:tcBorders>
              <w:top w:val="single" w:sz="4" w:space="0" w:color="auto"/>
              <w:left w:val="single" w:sz="4" w:space="0" w:color="auto"/>
              <w:bottom w:val="single" w:sz="4" w:space="0" w:color="auto"/>
              <w:right w:val="single" w:sz="4" w:space="0" w:color="auto"/>
            </w:tcBorders>
            <w:noWrap/>
          </w:tcPr>
          <w:p w14:paraId="06AF7849" w14:textId="77777777" w:rsidR="00D81230" w:rsidRDefault="00D81230" w:rsidP="00C74544">
            <w:pPr>
              <w:pStyle w:val="TAL"/>
              <w:rPr>
                <w:ins w:id="2288" w:author="CR0566" w:date="2025-06-05T10:40:00Z"/>
                <w:rFonts w:cs="Arial"/>
              </w:rPr>
            </w:pPr>
            <w:bookmarkStart w:id="2289" w:name="_MCCTEMPBM_CRPT95410049___7"/>
            <w:proofErr w:type="spellStart"/>
            <w:ins w:id="2290" w:author="CR0566" w:date="2025-06-05T10:40:00Z">
              <w:r w:rsidRPr="00BE41C3">
                <w:rPr>
                  <w:rFonts w:ascii="Courier New" w:hAnsi="Courier New" w:cs="Courier New" w:hint="eastAsia"/>
                  <w:lang w:eastAsia="zh-CN"/>
                </w:rPr>
                <w:t>s</w:t>
              </w:r>
              <w:r w:rsidRPr="00BE41C3">
                <w:rPr>
                  <w:rFonts w:ascii="Courier New" w:hAnsi="Courier New" w:cs="Courier New"/>
                  <w:lang w:eastAsia="zh-CN"/>
                </w:rPr>
                <w:t>upportedDataScope</w:t>
              </w:r>
              <w:bookmarkEnd w:id="2289"/>
              <w:proofErr w:type="spellEnd"/>
            </w:ins>
          </w:p>
        </w:tc>
        <w:tc>
          <w:tcPr>
            <w:tcW w:w="210" w:type="pct"/>
            <w:tcBorders>
              <w:top w:val="single" w:sz="4" w:space="0" w:color="auto"/>
              <w:left w:val="single" w:sz="4" w:space="0" w:color="auto"/>
              <w:bottom w:val="single" w:sz="4" w:space="0" w:color="auto"/>
              <w:right w:val="single" w:sz="4" w:space="0" w:color="auto"/>
            </w:tcBorders>
            <w:noWrap/>
          </w:tcPr>
          <w:p w14:paraId="14A640A5" w14:textId="77777777" w:rsidR="00D81230" w:rsidRDefault="00D81230" w:rsidP="00C74544">
            <w:pPr>
              <w:pStyle w:val="TAL"/>
              <w:jc w:val="center"/>
              <w:rPr>
                <w:ins w:id="2291" w:author="CR0566" w:date="2025-06-05T10:40:00Z"/>
                <w:lang w:eastAsia="zh-CN"/>
              </w:rPr>
            </w:pPr>
            <w:ins w:id="2292" w:author="CR0566" w:date="2025-06-05T10:40:00Z">
              <w:r>
                <w:rPr>
                  <w:rFonts w:hint="eastAsia"/>
                  <w:lang w:eastAsia="zh-CN"/>
                </w:rPr>
                <w:t>O</w:t>
              </w:r>
            </w:ins>
          </w:p>
        </w:tc>
        <w:tc>
          <w:tcPr>
            <w:tcW w:w="604" w:type="pct"/>
            <w:tcBorders>
              <w:top w:val="single" w:sz="4" w:space="0" w:color="auto"/>
              <w:left w:val="single" w:sz="4" w:space="0" w:color="auto"/>
              <w:bottom w:val="single" w:sz="4" w:space="0" w:color="auto"/>
              <w:right w:val="single" w:sz="4" w:space="0" w:color="auto"/>
            </w:tcBorders>
            <w:noWrap/>
          </w:tcPr>
          <w:p w14:paraId="490AAF4A" w14:textId="77777777" w:rsidR="00D81230" w:rsidRPr="00D95CB6" w:rsidRDefault="00D81230" w:rsidP="00C74544">
            <w:pPr>
              <w:pStyle w:val="TAL"/>
              <w:jc w:val="center"/>
              <w:rPr>
                <w:ins w:id="2293" w:author="CR0566" w:date="2025-06-05T10:40:00Z"/>
              </w:rPr>
            </w:pPr>
            <w:ins w:id="2294" w:author="CR0566" w:date="2025-06-05T10:40:00Z">
              <w:r w:rsidRPr="00D95CB6">
                <w:t>T</w:t>
              </w:r>
            </w:ins>
          </w:p>
        </w:tc>
        <w:tc>
          <w:tcPr>
            <w:tcW w:w="604" w:type="pct"/>
            <w:tcBorders>
              <w:top w:val="single" w:sz="4" w:space="0" w:color="auto"/>
              <w:left w:val="single" w:sz="4" w:space="0" w:color="auto"/>
              <w:bottom w:val="single" w:sz="4" w:space="0" w:color="auto"/>
              <w:right w:val="single" w:sz="4" w:space="0" w:color="auto"/>
            </w:tcBorders>
            <w:noWrap/>
          </w:tcPr>
          <w:p w14:paraId="39F3904F" w14:textId="77777777" w:rsidR="00D81230" w:rsidRPr="00D95CB6" w:rsidRDefault="00D81230" w:rsidP="00C74544">
            <w:pPr>
              <w:pStyle w:val="TAL"/>
              <w:jc w:val="center"/>
              <w:rPr>
                <w:ins w:id="2295" w:author="CR0566" w:date="2025-06-05T10:40:00Z"/>
              </w:rPr>
            </w:pPr>
            <w:ins w:id="2296" w:author="CR0566" w:date="2025-06-05T10:40:00Z">
              <w:r w:rsidRPr="007E0A8E">
                <w:t>T/</w:t>
              </w:r>
              <w:r w:rsidRPr="00D95CB6">
                <w:t>F</w:t>
              </w:r>
            </w:ins>
          </w:p>
        </w:tc>
        <w:tc>
          <w:tcPr>
            <w:tcW w:w="604" w:type="pct"/>
            <w:tcBorders>
              <w:top w:val="single" w:sz="4" w:space="0" w:color="auto"/>
              <w:left w:val="single" w:sz="4" w:space="0" w:color="auto"/>
              <w:bottom w:val="single" w:sz="4" w:space="0" w:color="auto"/>
              <w:right w:val="single" w:sz="4" w:space="0" w:color="auto"/>
            </w:tcBorders>
            <w:noWrap/>
          </w:tcPr>
          <w:p w14:paraId="4FF40C27" w14:textId="77777777" w:rsidR="00D81230" w:rsidRPr="00D95CB6" w:rsidRDefault="00D81230" w:rsidP="00C74544">
            <w:pPr>
              <w:pStyle w:val="TAL"/>
              <w:jc w:val="center"/>
              <w:rPr>
                <w:ins w:id="2297" w:author="CR0566" w:date="2025-06-05T10:40:00Z"/>
              </w:rPr>
            </w:pPr>
            <w:ins w:id="2298" w:author="CR0566" w:date="2025-06-05T10:40:00Z">
              <w:r w:rsidRPr="00D95CB6">
                <w:rPr>
                  <w:lang w:eastAsia="zh-CN"/>
                </w:rPr>
                <w:t>F</w:t>
              </w:r>
            </w:ins>
          </w:p>
        </w:tc>
        <w:tc>
          <w:tcPr>
            <w:tcW w:w="598" w:type="pct"/>
            <w:tcBorders>
              <w:top w:val="single" w:sz="4" w:space="0" w:color="auto"/>
              <w:left w:val="single" w:sz="4" w:space="0" w:color="auto"/>
              <w:bottom w:val="single" w:sz="4" w:space="0" w:color="auto"/>
              <w:right w:val="single" w:sz="4" w:space="0" w:color="auto"/>
            </w:tcBorders>
            <w:noWrap/>
          </w:tcPr>
          <w:p w14:paraId="60830BC2" w14:textId="77777777" w:rsidR="00D81230" w:rsidRPr="00D95CB6" w:rsidRDefault="00D81230" w:rsidP="00C74544">
            <w:pPr>
              <w:pStyle w:val="TAL"/>
              <w:jc w:val="center"/>
              <w:rPr>
                <w:ins w:id="2299" w:author="CR0566" w:date="2025-06-05T10:40:00Z"/>
              </w:rPr>
            </w:pPr>
            <w:ins w:id="2300" w:author="CR0566" w:date="2025-06-05T10:40:00Z">
              <w:r w:rsidRPr="00D95CB6">
                <w:rPr>
                  <w:lang w:eastAsia="zh-CN"/>
                </w:rPr>
                <w:t>T</w:t>
              </w:r>
            </w:ins>
          </w:p>
        </w:tc>
      </w:tr>
      <w:tr w:rsidR="00D81230" w14:paraId="5C62AB8E" w14:textId="77777777" w:rsidTr="00C74544">
        <w:trPr>
          <w:jc w:val="center"/>
          <w:ins w:id="2301" w:author="CR0566" w:date="2025-06-05T10:40:00Z"/>
        </w:trPr>
        <w:tc>
          <w:tcPr>
            <w:tcW w:w="5000" w:type="pct"/>
            <w:gridSpan w:val="6"/>
            <w:tcBorders>
              <w:top w:val="single" w:sz="4" w:space="0" w:color="auto"/>
              <w:left w:val="single" w:sz="4" w:space="0" w:color="auto"/>
              <w:bottom w:val="single" w:sz="4" w:space="0" w:color="auto"/>
              <w:right w:val="single" w:sz="4" w:space="0" w:color="auto"/>
            </w:tcBorders>
            <w:noWrap/>
          </w:tcPr>
          <w:p w14:paraId="6F4F9DB9" w14:textId="77777777" w:rsidR="00D81230" w:rsidRPr="00770B41" w:rsidRDefault="00D81230" w:rsidP="00C74544">
            <w:pPr>
              <w:pStyle w:val="TAL"/>
              <w:rPr>
                <w:ins w:id="2302" w:author="CR0566" w:date="2025-06-05T10:40:00Z"/>
                <w:b/>
                <w:lang w:eastAsia="zh-CN"/>
              </w:rPr>
            </w:pPr>
            <w:ins w:id="2303" w:author="CR0566" w:date="2025-06-05T10:40:00Z">
              <w:r w:rsidRPr="00CE3084">
                <w:rPr>
                  <w:rFonts w:cs="Arial" w:hint="eastAsia"/>
                  <w:b/>
                  <w:bCs/>
                  <w:color w:val="000000"/>
                  <w:lang w:val="de-DE"/>
                </w:rPr>
                <w:t>A</w:t>
              </w:r>
              <w:r w:rsidRPr="00CE3084">
                <w:rPr>
                  <w:rFonts w:cs="Arial"/>
                  <w:b/>
                  <w:bCs/>
                  <w:color w:val="000000"/>
                  <w:lang w:val="de-DE"/>
                </w:rPr>
                <w:t>tttibutes related to roles</w:t>
              </w:r>
            </w:ins>
          </w:p>
        </w:tc>
      </w:tr>
      <w:tr w:rsidR="00D81230" w14:paraId="2AD46CCA" w14:textId="77777777" w:rsidTr="00C74544">
        <w:trPr>
          <w:jc w:val="center"/>
          <w:ins w:id="2304" w:author="CR0566" w:date="2025-06-05T10:40:00Z"/>
        </w:trPr>
        <w:tc>
          <w:tcPr>
            <w:tcW w:w="2381" w:type="pct"/>
            <w:tcBorders>
              <w:top w:val="single" w:sz="4" w:space="0" w:color="auto"/>
              <w:left w:val="single" w:sz="4" w:space="0" w:color="auto"/>
              <w:bottom w:val="single" w:sz="4" w:space="0" w:color="auto"/>
              <w:right w:val="single" w:sz="4" w:space="0" w:color="auto"/>
            </w:tcBorders>
            <w:noWrap/>
          </w:tcPr>
          <w:p w14:paraId="505C4F69" w14:textId="77777777" w:rsidR="00D81230" w:rsidRPr="00BE41C3" w:rsidRDefault="00D81230" w:rsidP="00C74544">
            <w:pPr>
              <w:pStyle w:val="TAL"/>
              <w:rPr>
                <w:ins w:id="2305" w:author="CR0566" w:date="2025-06-05T10:40:00Z"/>
                <w:rFonts w:ascii="Courier New" w:hAnsi="Courier New" w:cs="Courier New"/>
                <w:lang w:eastAsia="zh-CN"/>
              </w:rPr>
            </w:pPr>
            <w:bookmarkStart w:id="2306" w:name="_MCCTEMPBM_CRPT95410051___7"/>
            <w:proofErr w:type="spellStart"/>
            <w:ins w:id="2307" w:author="CR0566" w:date="2025-06-05T10:40:00Z">
              <w:r w:rsidRPr="00BE41C3">
                <w:rPr>
                  <w:rFonts w:ascii="Courier New" w:hAnsi="Courier New" w:cs="Courier New" w:hint="eastAsia"/>
                  <w:lang w:eastAsia="zh-CN"/>
                </w:rPr>
                <w:t>s</w:t>
              </w:r>
              <w:r w:rsidRPr="00BE41C3">
                <w:rPr>
                  <w:rFonts w:ascii="Courier New" w:hAnsi="Courier New" w:cs="Courier New"/>
                  <w:lang w:eastAsia="zh-CN"/>
                </w:rPr>
                <w:t>upportedDataRequestMnS</w:t>
              </w:r>
              <w:bookmarkEnd w:id="2306"/>
              <w:r>
                <w:rPr>
                  <w:rFonts w:ascii="Courier New" w:hAnsi="Courier New" w:cs="Courier New"/>
                  <w:lang w:eastAsia="zh-CN"/>
                </w:rPr>
                <w:t>Ref</w:t>
              </w:r>
              <w:proofErr w:type="spellEnd"/>
            </w:ins>
          </w:p>
        </w:tc>
        <w:tc>
          <w:tcPr>
            <w:tcW w:w="210" w:type="pct"/>
            <w:tcBorders>
              <w:top w:val="single" w:sz="4" w:space="0" w:color="auto"/>
              <w:left w:val="single" w:sz="4" w:space="0" w:color="auto"/>
              <w:bottom w:val="single" w:sz="4" w:space="0" w:color="auto"/>
              <w:right w:val="single" w:sz="4" w:space="0" w:color="auto"/>
            </w:tcBorders>
            <w:noWrap/>
          </w:tcPr>
          <w:p w14:paraId="005F4D69" w14:textId="77777777" w:rsidR="00D81230" w:rsidRDefault="00D81230" w:rsidP="00C74544">
            <w:pPr>
              <w:pStyle w:val="TAL"/>
              <w:jc w:val="center"/>
              <w:rPr>
                <w:ins w:id="2308" w:author="CR0566" w:date="2025-06-05T10:40:00Z"/>
                <w:lang w:eastAsia="zh-CN"/>
              </w:rPr>
            </w:pPr>
            <w:ins w:id="2309" w:author="CR0566" w:date="2025-06-05T10:40:00Z">
              <w:r>
                <w:rPr>
                  <w:rFonts w:hint="eastAsia"/>
                  <w:lang w:eastAsia="zh-CN"/>
                </w:rPr>
                <w:t>M</w:t>
              </w:r>
            </w:ins>
          </w:p>
        </w:tc>
        <w:tc>
          <w:tcPr>
            <w:tcW w:w="604" w:type="pct"/>
            <w:tcBorders>
              <w:top w:val="single" w:sz="4" w:space="0" w:color="auto"/>
              <w:left w:val="single" w:sz="4" w:space="0" w:color="auto"/>
              <w:bottom w:val="single" w:sz="4" w:space="0" w:color="auto"/>
              <w:right w:val="single" w:sz="4" w:space="0" w:color="auto"/>
            </w:tcBorders>
            <w:noWrap/>
          </w:tcPr>
          <w:p w14:paraId="63295596" w14:textId="77777777" w:rsidR="00D81230" w:rsidRPr="00D95CB6" w:rsidRDefault="00D81230" w:rsidP="00C74544">
            <w:pPr>
              <w:pStyle w:val="TAL"/>
              <w:jc w:val="center"/>
              <w:rPr>
                <w:ins w:id="2310" w:author="CR0566" w:date="2025-06-05T10:40:00Z"/>
              </w:rPr>
            </w:pPr>
            <w:ins w:id="2311" w:author="CR0566" w:date="2025-06-05T10:40:00Z">
              <w:r w:rsidRPr="00D95CB6">
                <w:t>T</w:t>
              </w:r>
            </w:ins>
          </w:p>
        </w:tc>
        <w:tc>
          <w:tcPr>
            <w:tcW w:w="604" w:type="pct"/>
            <w:tcBorders>
              <w:top w:val="single" w:sz="4" w:space="0" w:color="auto"/>
              <w:left w:val="single" w:sz="4" w:space="0" w:color="auto"/>
              <w:bottom w:val="single" w:sz="4" w:space="0" w:color="auto"/>
              <w:right w:val="single" w:sz="4" w:space="0" w:color="auto"/>
            </w:tcBorders>
            <w:noWrap/>
          </w:tcPr>
          <w:p w14:paraId="43C54E49" w14:textId="77777777" w:rsidR="00D81230" w:rsidRPr="00D95CB6" w:rsidRDefault="00D81230" w:rsidP="00C74544">
            <w:pPr>
              <w:pStyle w:val="TAL"/>
              <w:jc w:val="center"/>
              <w:rPr>
                <w:ins w:id="2312" w:author="CR0566" w:date="2025-06-05T10:40:00Z"/>
              </w:rPr>
            </w:pPr>
            <w:ins w:id="2313" w:author="CR0566" w:date="2025-06-05T10:40:00Z">
              <w:r w:rsidRPr="007E0A8E">
                <w:t>T/</w:t>
              </w:r>
              <w:r w:rsidRPr="00D95CB6">
                <w:t>F</w:t>
              </w:r>
            </w:ins>
          </w:p>
        </w:tc>
        <w:tc>
          <w:tcPr>
            <w:tcW w:w="604" w:type="pct"/>
            <w:tcBorders>
              <w:top w:val="single" w:sz="4" w:space="0" w:color="auto"/>
              <w:left w:val="single" w:sz="4" w:space="0" w:color="auto"/>
              <w:bottom w:val="single" w:sz="4" w:space="0" w:color="auto"/>
              <w:right w:val="single" w:sz="4" w:space="0" w:color="auto"/>
            </w:tcBorders>
            <w:noWrap/>
          </w:tcPr>
          <w:p w14:paraId="035912E0" w14:textId="77777777" w:rsidR="00D81230" w:rsidRPr="00D95CB6" w:rsidRDefault="00D81230" w:rsidP="00C74544">
            <w:pPr>
              <w:pStyle w:val="TAL"/>
              <w:jc w:val="center"/>
              <w:rPr>
                <w:ins w:id="2314" w:author="CR0566" w:date="2025-06-05T10:40:00Z"/>
                <w:lang w:eastAsia="zh-CN"/>
              </w:rPr>
            </w:pPr>
            <w:ins w:id="2315" w:author="CR0566" w:date="2025-06-05T10:40:00Z">
              <w:r w:rsidRPr="00D95CB6">
                <w:rPr>
                  <w:lang w:eastAsia="zh-CN"/>
                </w:rPr>
                <w:t>F</w:t>
              </w:r>
            </w:ins>
          </w:p>
        </w:tc>
        <w:tc>
          <w:tcPr>
            <w:tcW w:w="598" w:type="pct"/>
            <w:tcBorders>
              <w:top w:val="single" w:sz="4" w:space="0" w:color="auto"/>
              <w:left w:val="single" w:sz="4" w:space="0" w:color="auto"/>
              <w:bottom w:val="single" w:sz="4" w:space="0" w:color="auto"/>
              <w:right w:val="single" w:sz="4" w:space="0" w:color="auto"/>
            </w:tcBorders>
            <w:noWrap/>
          </w:tcPr>
          <w:p w14:paraId="0B35D260" w14:textId="77777777" w:rsidR="00D81230" w:rsidRPr="00D95CB6" w:rsidRDefault="00D81230" w:rsidP="00C74544">
            <w:pPr>
              <w:pStyle w:val="TAL"/>
              <w:jc w:val="center"/>
              <w:rPr>
                <w:ins w:id="2316" w:author="CR0566" w:date="2025-06-05T10:40:00Z"/>
                <w:lang w:eastAsia="zh-CN"/>
              </w:rPr>
            </w:pPr>
            <w:ins w:id="2317" w:author="CR0566" w:date="2025-06-05T10:40:00Z">
              <w:r w:rsidRPr="00D95CB6">
                <w:rPr>
                  <w:lang w:eastAsia="zh-CN"/>
                </w:rPr>
                <w:t>T</w:t>
              </w:r>
            </w:ins>
          </w:p>
        </w:tc>
      </w:tr>
      <w:tr w:rsidR="00D81230" w14:paraId="2A41FC07" w14:textId="77777777" w:rsidTr="00C74544">
        <w:trPr>
          <w:jc w:val="center"/>
          <w:ins w:id="2318" w:author="CR0566" w:date="2025-06-05T10:40:00Z"/>
        </w:trPr>
        <w:tc>
          <w:tcPr>
            <w:tcW w:w="2381" w:type="pct"/>
            <w:tcBorders>
              <w:top w:val="single" w:sz="4" w:space="0" w:color="auto"/>
              <w:left w:val="single" w:sz="4" w:space="0" w:color="auto"/>
              <w:bottom w:val="single" w:sz="4" w:space="0" w:color="auto"/>
              <w:right w:val="single" w:sz="4" w:space="0" w:color="auto"/>
            </w:tcBorders>
            <w:noWrap/>
          </w:tcPr>
          <w:p w14:paraId="325E58E6" w14:textId="77777777" w:rsidR="00D81230" w:rsidRPr="00BE41C3" w:rsidRDefault="00D81230" w:rsidP="00C74544">
            <w:pPr>
              <w:pStyle w:val="TAL"/>
              <w:rPr>
                <w:ins w:id="2319" w:author="CR0566" w:date="2025-06-05T10:40:00Z"/>
                <w:rFonts w:ascii="Courier New" w:hAnsi="Courier New" w:cs="Courier New"/>
                <w:lang w:eastAsia="zh-CN"/>
              </w:rPr>
            </w:pPr>
            <w:bookmarkStart w:id="2320" w:name="_MCCTEMPBM_CRPT95410053___7"/>
            <w:proofErr w:type="spellStart"/>
            <w:ins w:id="2321" w:author="CR0566" w:date="2025-06-05T10:40:00Z">
              <w:r w:rsidRPr="00BE41C3">
                <w:rPr>
                  <w:rFonts w:ascii="Courier New" w:hAnsi="Courier New" w:cs="Courier New" w:hint="eastAsia"/>
                  <w:lang w:eastAsia="zh-CN"/>
                </w:rPr>
                <w:t>s</w:t>
              </w:r>
              <w:r w:rsidRPr="00BE41C3">
                <w:rPr>
                  <w:rFonts w:ascii="Courier New" w:hAnsi="Courier New" w:cs="Courier New"/>
                  <w:lang w:eastAsia="zh-CN"/>
                </w:rPr>
                <w:t>upportedDataReportingMn</w:t>
              </w:r>
              <w:bookmarkEnd w:id="2320"/>
              <w:r>
                <w:rPr>
                  <w:rFonts w:ascii="Courier New" w:hAnsi="Courier New" w:cs="Courier New" w:hint="eastAsia"/>
                  <w:lang w:eastAsia="zh-CN"/>
                </w:rPr>
                <w:t>S</w:t>
              </w:r>
              <w:r>
                <w:rPr>
                  <w:rFonts w:ascii="Courier New" w:hAnsi="Courier New" w:cs="Courier New"/>
                  <w:lang w:eastAsia="zh-CN"/>
                </w:rPr>
                <w:t>Ref</w:t>
              </w:r>
              <w:proofErr w:type="spellEnd"/>
            </w:ins>
          </w:p>
        </w:tc>
        <w:tc>
          <w:tcPr>
            <w:tcW w:w="210" w:type="pct"/>
            <w:tcBorders>
              <w:top w:val="single" w:sz="4" w:space="0" w:color="auto"/>
              <w:left w:val="single" w:sz="4" w:space="0" w:color="auto"/>
              <w:bottom w:val="single" w:sz="4" w:space="0" w:color="auto"/>
              <w:right w:val="single" w:sz="4" w:space="0" w:color="auto"/>
            </w:tcBorders>
            <w:noWrap/>
          </w:tcPr>
          <w:p w14:paraId="68854F63" w14:textId="77777777" w:rsidR="00D81230" w:rsidRDefault="00D81230" w:rsidP="00C74544">
            <w:pPr>
              <w:pStyle w:val="TAL"/>
              <w:jc w:val="center"/>
              <w:rPr>
                <w:ins w:id="2322" w:author="CR0566" w:date="2025-06-05T10:40:00Z"/>
                <w:lang w:eastAsia="zh-CN"/>
              </w:rPr>
            </w:pPr>
            <w:ins w:id="2323" w:author="CR0566" w:date="2025-06-05T10:40:00Z">
              <w:r>
                <w:rPr>
                  <w:rFonts w:hint="eastAsia"/>
                  <w:lang w:eastAsia="zh-CN"/>
                </w:rPr>
                <w:t>M</w:t>
              </w:r>
            </w:ins>
          </w:p>
        </w:tc>
        <w:tc>
          <w:tcPr>
            <w:tcW w:w="604" w:type="pct"/>
            <w:tcBorders>
              <w:top w:val="single" w:sz="4" w:space="0" w:color="auto"/>
              <w:left w:val="single" w:sz="4" w:space="0" w:color="auto"/>
              <w:bottom w:val="single" w:sz="4" w:space="0" w:color="auto"/>
              <w:right w:val="single" w:sz="4" w:space="0" w:color="auto"/>
            </w:tcBorders>
            <w:noWrap/>
          </w:tcPr>
          <w:p w14:paraId="5D436F04" w14:textId="77777777" w:rsidR="00D81230" w:rsidRPr="00D95CB6" w:rsidRDefault="00D81230" w:rsidP="00C74544">
            <w:pPr>
              <w:pStyle w:val="TAL"/>
              <w:jc w:val="center"/>
              <w:rPr>
                <w:ins w:id="2324" w:author="CR0566" w:date="2025-06-05T10:40:00Z"/>
              </w:rPr>
            </w:pPr>
            <w:ins w:id="2325" w:author="CR0566" w:date="2025-06-05T10:40:00Z">
              <w:r w:rsidRPr="00D95CB6">
                <w:t>T</w:t>
              </w:r>
            </w:ins>
          </w:p>
        </w:tc>
        <w:tc>
          <w:tcPr>
            <w:tcW w:w="604" w:type="pct"/>
            <w:tcBorders>
              <w:top w:val="single" w:sz="4" w:space="0" w:color="auto"/>
              <w:left w:val="single" w:sz="4" w:space="0" w:color="auto"/>
              <w:bottom w:val="single" w:sz="4" w:space="0" w:color="auto"/>
              <w:right w:val="single" w:sz="4" w:space="0" w:color="auto"/>
            </w:tcBorders>
            <w:noWrap/>
          </w:tcPr>
          <w:p w14:paraId="7F06D56D" w14:textId="77777777" w:rsidR="00D81230" w:rsidRPr="00D95CB6" w:rsidRDefault="00D81230" w:rsidP="00C74544">
            <w:pPr>
              <w:pStyle w:val="TAL"/>
              <w:jc w:val="center"/>
              <w:rPr>
                <w:ins w:id="2326" w:author="CR0566" w:date="2025-06-05T10:40:00Z"/>
              </w:rPr>
            </w:pPr>
            <w:ins w:id="2327" w:author="CR0566" w:date="2025-06-05T10:40:00Z">
              <w:r w:rsidRPr="007E0A8E">
                <w:t>T/</w:t>
              </w:r>
              <w:r w:rsidRPr="00D95CB6">
                <w:t>F</w:t>
              </w:r>
            </w:ins>
          </w:p>
        </w:tc>
        <w:tc>
          <w:tcPr>
            <w:tcW w:w="604" w:type="pct"/>
            <w:tcBorders>
              <w:top w:val="single" w:sz="4" w:space="0" w:color="auto"/>
              <w:left w:val="single" w:sz="4" w:space="0" w:color="auto"/>
              <w:bottom w:val="single" w:sz="4" w:space="0" w:color="auto"/>
              <w:right w:val="single" w:sz="4" w:space="0" w:color="auto"/>
            </w:tcBorders>
            <w:noWrap/>
          </w:tcPr>
          <w:p w14:paraId="4436A2CB" w14:textId="77777777" w:rsidR="00D81230" w:rsidRPr="00D95CB6" w:rsidRDefault="00D81230" w:rsidP="00C74544">
            <w:pPr>
              <w:pStyle w:val="TAL"/>
              <w:jc w:val="center"/>
              <w:rPr>
                <w:ins w:id="2328" w:author="CR0566" w:date="2025-06-05T10:40:00Z"/>
                <w:lang w:eastAsia="zh-CN"/>
              </w:rPr>
            </w:pPr>
            <w:ins w:id="2329" w:author="CR0566" w:date="2025-06-05T10:40:00Z">
              <w:r w:rsidRPr="00D95CB6">
                <w:rPr>
                  <w:lang w:eastAsia="zh-CN"/>
                </w:rPr>
                <w:t>F</w:t>
              </w:r>
            </w:ins>
          </w:p>
        </w:tc>
        <w:tc>
          <w:tcPr>
            <w:tcW w:w="598" w:type="pct"/>
            <w:tcBorders>
              <w:top w:val="single" w:sz="4" w:space="0" w:color="auto"/>
              <w:left w:val="single" w:sz="4" w:space="0" w:color="auto"/>
              <w:bottom w:val="single" w:sz="4" w:space="0" w:color="auto"/>
              <w:right w:val="single" w:sz="4" w:space="0" w:color="auto"/>
            </w:tcBorders>
            <w:noWrap/>
          </w:tcPr>
          <w:p w14:paraId="7F102AAC" w14:textId="77777777" w:rsidR="00D81230" w:rsidRPr="00D95CB6" w:rsidRDefault="00D81230" w:rsidP="00C74544">
            <w:pPr>
              <w:pStyle w:val="TAL"/>
              <w:jc w:val="center"/>
              <w:rPr>
                <w:ins w:id="2330" w:author="CR0566" w:date="2025-06-05T10:40:00Z"/>
                <w:lang w:eastAsia="zh-CN"/>
              </w:rPr>
            </w:pPr>
            <w:ins w:id="2331" w:author="CR0566" w:date="2025-06-05T10:40:00Z">
              <w:r w:rsidRPr="00D95CB6">
                <w:rPr>
                  <w:lang w:eastAsia="zh-CN"/>
                </w:rPr>
                <w:t>T</w:t>
              </w:r>
            </w:ins>
          </w:p>
        </w:tc>
      </w:tr>
      <w:tr w:rsidR="00D81230" w14:paraId="62F12747" w14:textId="77777777" w:rsidTr="00C74544">
        <w:trPr>
          <w:jc w:val="center"/>
          <w:ins w:id="2332" w:author="CR0566" w:date="2025-06-05T10:40:00Z"/>
        </w:trPr>
        <w:tc>
          <w:tcPr>
            <w:tcW w:w="5000" w:type="pct"/>
            <w:gridSpan w:val="6"/>
            <w:tcBorders>
              <w:top w:val="single" w:sz="4" w:space="0" w:color="auto"/>
              <w:left w:val="single" w:sz="4" w:space="0" w:color="auto"/>
              <w:bottom w:val="single" w:sz="4" w:space="0" w:color="auto"/>
              <w:right w:val="single" w:sz="4" w:space="0" w:color="auto"/>
            </w:tcBorders>
            <w:noWrap/>
          </w:tcPr>
          <w:p w14:paraId="406E4F9E" w14:textId="77777777" w:rsidR="00D81230" w:rsidRPr="00D95CB6" w:rsidRDefault="00D81230" w:rsidP="00C74544">
            <w:pPr>
              <w:pStyle w:val="TAL"/>
              <w:rPr>
                <w:ins w:id="2333" w:author="CR0566" w:date="2025-06-05T10:40:00Z"/>
                <w:lang w:eastAsia="zh-CN"/>
              </w:rPr>
            </w:pPr>
            <w:ins w:id="2334" w:author="CR0566" w:date="2025-06-05T10:40:00Z">
              <w:r w:rsidRPr="007E0A8E">
                <w:rPr>
                  <w:lang w:eastAsia="zh-CN"/>
                </w:rPr>
                <w:t xml:space="preserve">Note: For all attributes of </w:t>
              </w:r>
              <w:proofErr w:type="spellStart"/>
              <w:r w:rsidRPr="007E0A8E">
                <w:rPr>
                  <w:lang w:eastAsia="zh-CN"/>
                </w:rPr>
                <w:t>MgmtDataInfo</w:t>
              </w:r>
              <w:proofErr w:type="spellEnd"/>
              <w:r w:rsidRPr="007E0A8E">
                <w:rPr>
                  <w:lang w:eastAsia="zh-CN"/>
                </w:rPr>
                <w:t>, the property “</w:t>
              </w:r>
              <w:proofErr w:type="spellStart"/>
              <w:r w:rsidRPr="007E0A8E">
                <w:rPr>
                  <w:lang w:eastAsia="zh-CN"/>
                </w:rPr>
                <w:t>isWritable</w:t>
              </w:r>
              <w:proofErr w:type="spellEnd"/>
              <w:r w:rsidRPr="007E0A8E">
                <w:rPr>
                  <w:lang w:eastAsia="zh-CN"/>
                </w:rPr>
                <w:t xml:space="preserve">=T” for the Separate </w:t>
              </w:r>
              <w:proofErr w:type="spellStart"/>
              <w:r w:rsidRPr="007E0A8E">
                <w:rPr>
                  <w:lang w:eastAsia="zh-CN"/>
                </w:rPr>
                <w:t>MnSRegistry</w:t>
              </w:r>
              <w:proofErr w:type="spellEnd"/>
              <w:r w:rsidRPr="007E0A8E">
                <w:rPr>
                  <w:lang w:eastAsia="zh-CN"/>
                </w:rPr>
                <w:t xml:space="preserve"> deployment scenario described in TS 28.537 [65], and “</w:t>
              </w:r>
              <w:proofErr w:type="spellStart"/>
              <w:r w:rsidRPr="007E0A8E">
                <w:rPr>
                  <w:lang w:eastAsia="zh-CN"/>
                </w:rPr>
                <w:t>isWritable</w:t>
              </w:r>
              <w:proofErr w:type="spellEnd"/>
              <w:r w:rsidRPr="007E0A8E">
                <w:rPr>
                  <w:lang w:eastAsia="zh-CN"/>
                </w:rPr>
                <w:t xml:space="preserve">=F” for the Embedded </w:t>
              </w:r>
              <w:proofErr w:type="spellStart"/>
              <w:r w:rsidRPr="007E0A8E">
                <w:rPr>
                  <w:lang w:eastAsia="zh-CN"/>
                </w:rPr>
                <w:t>MnSRegistry</w:t>
              </w:r>
              <w:proofErr w:type="spellEnd"/>
              <w:r w:rsidRPr="007E0A8E">
                <w:rPr>
                  <w:lang w:eastAsia="zh-CN"/>
                </w:rPr>
                <w:t xml:space="preserve"> deployment scenario.</w:t>
              </w:r>
            </w:ins>
          </w:p>
        </w:tc>
      </w:tr>
    </w:tbl>
    <w:p w14:paraId="587CC88D" w14:textId="77777777" w:rsidR="00D81230" w:rsidRDefault="00D81230" w:rsidP="00D81230">
      <w:pPr>
        <w:rPr>
          <w:ins w:id="2335" w:author="CR0566" w:date="2025-06-05T10:40:00Z"/>
        </w:rPr>
      </w:pPr>
    </w:p>
    <w:p w14:paraId="4626A96E" w14:textId="77777777" w:rsidR="00D81230" w:rsidRDefault="00D81230" w:rsidP="00D81230">
      <w:pPr>
        <w:pStyle w:val="Heading4"/>
        <w:rPr>
          <w:ins w:id="2336" w:author="CR0566" w:date="2025-06-05T10:40:00Z"/>
        </w:rPr>
      </w:pPr>
      <w:ins w:id="2337" w:author="CR0566" w:date="2025-06-05T10:40:00Z">
        <w:r>
          <w:t>4.3.</w:t>
        </w:r>
        <w:del w:id="2338" w:author="MCC" w:date="2025-06-26T09:52:00Z" w16du:dateUtc="2025-06-26T07:52:00Z">
          <w:r w:rsidDel="0076383E">
            <w:delText>Z</w:delText>
          </w:r>
        </w:del>
      </w:ins>
      <w:ins w:id="2339" w:author="MCC" w:date="2025-06-26T09:52:00Z" w16du:dateUtc="2025-06-26T07:52:00Z">
        <w:r>
          <w:rPr>
            <w:rFonts w:hint="eastAsia"/>
            <w:lang w:eastAsia="ko-KR"/>
          </w:rPr>
          <w:t>75</w:t>
        </w:r>
      </w:ins>
      <w:ins w:id="2340" w:author="CR0566" w:date="2025-06-05T10:40:00Z">
        <w:r>
          <w:t>.</w:t>
        </w:r>
        <w:r>
          <w:rPr>
            <w:lang w:eastAsia="zh-CN"/>
          </w:rPr>
          <w:t>3</w:t>
        </w:r>
        <w:r>
          <w:tab/>
          <w:t>Attribute constraints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D81230" w14:paraId="22D98C26" w14:textId="77777777" w:rsidTr="00C74544">
        <w:trPr>
          <w:jc w:val="center"/>
          <w:ins w:id="2341" w:author="CR0566" w:date="2025-06-05T10:40:00Z"/>
        </w:trPr>
        <w:tc>
          <w:tcPr>
            <w:tcW w:w="2578" w:type="pct"/>
            <w:shd w:val="clear" w:color="auto" w:fill="BFBFBF"/>
          </w:tcPr>
          <w:p w14:paraId="543EC37E" w14:textId="77777777" w:rsidR="00D81230" w:rsidRDefault="00D81230" w:rsidP="00C74544">
            <w:pPr>
              <w:pStyle w:val="TAH"/>
              <w:rPr>
                <w:ins w:id="2342" w:author="CR0566" w:date="2025-06-05T10:40:00Z"/>
              </w:rPr>
            </w:pPr>
            <w:ins w:id="2343" w:author="CR0566" w:date="2025-06-05T10:40:00Z">
              <w:r>
                <w:t>Name</w:t>
              </w:r>
            </w:ins>
          </w:p>
        </w:tc>
        <w:tc>
          <w:tcPr>
            <w:tcW w:w="2422" w:type="pct"/>
            <w:shd w:val="clear" w:color="auto" w:fill="BFBFBF"/>
          </w:tcPr>
          <w:p w14:paraId="06DE8D26" w14:textId="77777777" w:rsidR="00D81230" w:rsidRDefault="00D81230" w:rsidP="00C74544">
            <w:pPr>
              <w:pStyle w:val="TAH"/>
              <w:rPr>
                <w:ins w:id="2344" w:author="CR0566" w:date="2025-06-05T10:40:00Z"/>
              </w:rPr>
            </w:pPr>
            <w:ins w:id="2345" w:author="CR0566" w:date="2025-06-05T10:40:00Z">
              <w:r>
                <w:t>Definition</w:t>
              </w:r>
            </w:ins>
          </w:p>
        </w:tc>
      </w:tr>
      <w:tr w:rsidR="00D81230" w:rsidRPr="00901257" w14:paraId="3F49C1F0" w14:textId="77777777" w:rsidTr="00C74544">
        <w:trPr>
          <w:jc w:val="center"/>
          <w:ins w:id="2346" w:author="CR0566" w:date="2025-06-05T10:40:00Z"/>
        </w:trPr>
        <w:tc>
          <w:tcPr>
            <w:tcW w:w="2578" w:type="pct"/>
          </w:tcPr>
          <w:p w14:paraId="0EE26121" w14:textId="77777777" w:rsidR="00D81230" w:rsidRPr="00B26339" w:rsidRDefault="00D81230" w:rsidP="00C74544">
            <w:pPr>
              <w:pStyle w:val="TAL"/>
              <w:rPr>
                <w:ins w:id="2347" w:author="CR0566" w:date="2025-06-05T10:40:00Z"/>
                <w:rFonts w:cs="Arial"/>
              </w:rPr>
            </w:pPr>
            <w:proofErr w:type="spellStart"/>
            <w:ins w:id="2348" w:author="CR0566" w:date="2025-06-05T10:40:00Z">
              <w:r w:rsidRPr="00BE41C3">
                <w:rPr>
                  <w:rFonts w:ascii="Courier New" w:hAnsi="Courier New" w:cs="Courier New"/>
                </w:rPr>
                <w:t>supportedGranularityPeriods</w:t>
              </w:r>
              <w:proofErr w:type="spellEnd"/>
              <w:r>
                <w:rPr>
                  <w:rFonts w:ascii="Courier New" w:hAnsi="Courier New" w:cs="Courier New"/>
                </w:rPr>
                <w:t xml:space="preserve"> </w:t>
              </w:r>
            </w:ins>
          </w:p>
        </w:tc>
        <w:tc>
          <w:tcPr>
            <w:tcW w:w="2422" w:type="pct"/>
          </w:tcPr>
          <w:p w14:paraId="1DB4E1DE" w14:textId="77777777" w:rsidR="00D81230" w:rsidRPr="00F3719F" w:rsidRDefault="00D81230" w:rsidP="00C74544">
            <w:pPr>
              <w:pStyle w:val="TAL"/>
              <w:rPr>
                <w:ins w:id="2349" w:author="CR0566" w:date="2025-06-05T10:40:00Z"/>
              </w:rPr>
            </w:pPr>
            <w:ins w:id="2350" w:author="CR0566" w:date="2025-06-05T10:40:00Z">
              <w:r>
                <w:t xml:space="preserve">This attribute shall be supported, when the supported </w:t>
              </w:r>
              <w:r>
                <w:rPr>
                  <w:rFonts w:hint="eastAsia"/>
                  <w:lang w:eastAsia="zh-CN"/>
                </w:rPr>
                <w:t>management</w:t>
              </w:r>
              <w:r>
                <w:t xml:space="preserve"> data is performance metric (including performance measurement and KPI)</w:t>
              </w:r>
            </w:ins>
          </w:p>
        </w:tc>
      </w:tr>
      <w:tr w:rsidR="00D81230" w:rsidRPr="00901257" w14:paraId="257857E6" w14:textId="77777777" w:rsidTr="00C74544">
        <w:trPr>
          <w:jc w:val="center"/>
          <w:ins w:id="2351" w:author="CR0566" w:date="2025-06-05T10:40:00Z"/>
        </w:trPr>
        <w:tc>
          <w:tcPr>
            <w:tcW w:w="2578" w:type="pct"/>
          </w:tcPr>
          <w:p w14:paraId="0BA1E830" w14:textId="77777777" w:rsidR="00D81230" w:rsidRPr="00B26339" w:rsidRDefault="00D81230" w:rsidP="00C74544">
            <w:pPr>
              <w:pStyle w:val="TAL"/>
              <w:rPr>
                <w:ins w:id="2352" w:author="CR0566" w:date="2025-06-05T10:40:00Z"/>
                <w:rFonts w:cs="Arial"/>
              </w:rPr>
            </w:pPr>
            <w:proofErr w:type="spellStart"/>
            <w:ins w:id="2353" w:author="CR0566" w:date="2025-06-05T10:40:00Z">
              <w:r w:rsidRPr="00BE41C3">
                <w:rPr>
                  <w:rFonts w:ascii="Courier New" w:hAnsi="Courier New" w:cs="Courier New"/>
                </w:rPr>
                <w:t>supportedReporting</w:t>
              </w:r>
              <w:r w:rsidRPr="00BE41C3">
                <w:rPr>
                  <w:rFonts w:ascii="Courier New" w:hAnsi="Courier New" w:cs="Courier New" w:hint="eastAsia"/>
                </w:rPr>
                <w:t>Period</w:t>
              </w:r>
              <w:r w:rsidRPr="00BE41C3">
                <w:rPr>
                  <w:rFonts w:ascii="Courier New" w:hAnsi="Courier New" w:cs="Courier New"/>
                </w:rPr>
                <w:t>s</w:t>
              </w:r>
              <w:proofErr w:type="spellEnd"/>
            </w:ins>
          </w:p>
        </w:tc>
        <w:tc>
          <w:tcPr>
            <w:tcW w:w="2422" w:type="pct"/>
          </w:tcPr>
          <w:p w14:paraId="5D551E4D" w14:textId="77777777" w:rsidR="00D81230" w:rsidRPr="00901257" w:rsidRDefault="00D81230" w:rsidP="00C74544">
            <w:pPr>
              <w:pStyle w:val="TAL"/>
              <w:rPr>
                <w:ins w:id="2354" w:author="CR0566" w:date="2025-06-05T10:40:00Z"/>
              </w:rPr>
            </w:pPr>
            <w:ins w:id="2355" w:author="CR0566" w:date="2025-06-05T10:40:00Z">
              <w:r>
                <w:t xml:space="preserve">This attribute shall be supported, when the supported </w:t>
              </w:r>
              <w:r>
                <w:rPr>
                  <w:rFonts w:hint="eastAsia"/>
                  <w:lang w:eastAsia="zh-CN"/>
                </w:rPr>
                <w:t>management</w:t>
              </w:r>
              <w:r>
                <w:t xml:space="preserve"> data is performance metric (including performance measurement and KPI)</w:t>
              </w:r>
            </w:ins>
          </w:p>
        </w:tc>
      </w:tr>
      <w:tr w:rsidR="00D81230" w:rsidRPr="00901257" w14:paraId="0DAC12C9" w14:textId="77777777" w:rsidTr="00C74544">
        <w:trPr>
          <w:jc w:val="center"/>
          <w:ins w:id="2356" w:author="CR0566" w:date="2025-06-05T10:40:00Z"/>
        </w:trPr>
        <w:tc>
          <w:tcPr>
            <w:tcW w:w="2578" w:type="pct"/>
          </w:tcPr>
          <w:p w14:paraId="14D0E9ED" w14:textId="77777777" w:rsidR="00D81230" w:rsidRPr="00BE41C3" w:rsidRDefault="00D81230" w:rsidP="00C74544">
            <w:pPr>
              <w:pStyle w:val="TAL"/>
              <w:rPr>
                <w:ins w:id="2357" w:author="CR0566" w:date="2025-06-05T10:40:00Z"/>
                <w:rFonts w:ascii="Courier New" w:hAnsi="Courier New" w:cs="Courier New"/>
              </w:rPr>
            </w:pPr>
            <w:proofErr w:type="spellStart"/>
            <w:ins w:id="2358" w:author="CR0566" w:date="2025-06-05T10:40:00Z">
              <w:r w:rsidRPr="00773FBE">
                <w:rPr>
                  <w:rFonts w:ascii="Courier New" w:hAnsi="Courier New" w:cs="Courier New"/>
                </w:rPr>
                <w:t>historicalDataPeriod</w:t>
              </w:r>
              <w:proofErr w:type="spellEnd"/>
            </w:ins>
          </w:p>
        </w:tc>
        <w:tc>
          <w:tcPr>
            <w:tcW w:w="2422" w:type="pct"/>
          </w:tcPr>
          <w:p w14:paraId="2DAAD4A2" w14:textId="77777777" w:rsidR="00D81230" w:rsidRDefault="00D81230" w:rsidP="00C74544">
            <w:pPr>
              <w:pStyle w:val="TAL"/>
              <w:rPr>
                <w:ins w:id="2359" w:author="CR0566" w:date="2025-06-05T10:40:00Z"/>
              </w:rPr>
            </w:pPr>
            <w:ins w:id="2360" w:author="CR0566" w:date="2025-06-05T10:40:00Z">
              <w:r>
                <w:t xml:space="preserve">This attribute shall be supported, when the supported </w:t>
              </w:r>
              <w:r>
                <w:rPr>
                  <w:rFonts w:hint="eastAsia"/>
                  <w:lang w:eastAsia="zh-CN"/>
                </w:rPr>
                <w:t>management</w:t>
              </w:r>
              <w:r>
                <w:t xml:space="preserve"> data is performance metric (including performance measurement and KPI)</w:t>
              </w:r>
            </w:ins>
          </w:p>
        </w:tc>
      </w:tr>
    </w:tbl>
    <w:p w14:paraId="1D596AE2" w14:textId="77777777" w:rsidR="00D81230" w:rsidRPr="008B22B0" w:rsidRDefault="00D81230" w:rsidP="00D81230">
      <w:pPr>
        <w:rPr>
          <w:ins w:id="2361" w:author="CR0566" w:date="2025-06-05T10:40:00Z"/>
          <w:lang w:eastAsia="zh-CN"/>
        </w:rPr>
      </w:pPr>
    </w:p>
    <w:p w14:paraId="0A662CFB" w14:textId="77777777" w:rsidR="00D81230" w:rsidRDefault="00D81230" w:rsidP="00D81230">
      <w:pPr>
        <w:pStyle w:val="Heading4"/>
        <w:rPr>
          <w:ins w:id="2362" w:author="CR0566" w:date="2025-06-05T10:40:00Z"/>
        </w:rPr>
      </w:pPr>
      <w:ins w:id="2363" w:author="CR0566" w:date="2025-06-05T10:40:00Z">
        <w:r>
          <w:t>4.3.</w:t>
        </w:r>
        <w:del w:id="2364" w:author="MCC" w:date="2025-06-26T09:52:00Z" w16du:dateUtc="2025-06-26T07:52:00Z">
          <w:r w:rsidDel="0076383E">
            <w:delText>Z</w:delText>
          </w:r>
        </w:del>
      </w:ins>
      <w:ins w:id="2365" w:author="MCC" w:date="2025-06-26T09:52:00Z" w16du:dateUtc="2025-06-26T07:52:00Z">
        <w:r>
          <w:rPr>
            <w:rFonts w:hint="eastAsia"/>
            <w:lang w:eastAsia="ko-KR"/>
          </w:rPr>
          <w:t>75</w:t>
        </w:r>
      </w:ins>
      <w:ins w:id="2366" w:author="CR0566" w:date="2025-06-05T10:40:00Z">
        <w:r>
          <w:t>.</w:t>
        </w:r>
        <w:r>
          <w:rPr>
            <w:lang w:eastAsia="zh-CN"/>
          </w:rPr>
          <w:t>4</w:t>
        </w:r>
        <w:r>
          <w:tab/>
          <w:t>Notifications</w:t>
        </w:r>
      </w:ins>
    </w:p>
    <w:p w14:paraId="1AF03A18" w14:textId="75AD592A" w:rsidR="00D81230" w:rsidRDefault="00D81230" w:rsidP="00D81230">
      <w:pPr>
        <w:rPr>
          <w:lang w:eastAsia="ko-KR"/>
        </w:rPr>
      </w:pPr>
      <w:ins w:id="2367" w:author="CR0566" w:date="2025-06-05T10:40:00Z">
        <w:r>
          <w:t>The common notifications defined in clause 4.5 are valid for this IOC, without exceptions or additions</w:t>
        </w:r>
      </w:ins>
      <w:ins w:id="2368" w:author="CR0565" w:date="2025-06-05T10:40:00Z">
        <w:r w:rsidR="0070444A">
          <w:rPr>
            <w:lang w:eastAsia="zh-CN"/>
          </w:rPr>
          <w:t>.</w:t>
        </w:r>
      </w:ins>
    </w:p>
    <w:p w14:paraId="0A61DCE6" w14:textId="77777777" w:rsidR="0070444A" w:rsidRPr="005B429A" w:rsidRDefault="0070444A" w:rsidP="0070444A">
      <w:pPr>
        <w:pStyle w:val="Heading3"/>
        <w:rPr>
          <w:ins w:id="2369" w:author="CR0565" w:date="2025-06-05T10:40:00Z"/>
          <w:rFonts w:ascii="Courier New" w:hAnsi="Courier New" w:cs="Courier New"/>
        </w:rPr>
      </w:pPr>
      <w:bookmarkStart w:id="2370" w:name="_Toc193454045"/>
      <w:ins w:id="2371" w:author="CR0565" w:date="2025-06-05T10:40:00Z">
        <w:r>
          <w:t>4</w:t>
        </w:r>
        <w:r w:rsidRPr="00F267AF">
          <w:t>.</w:t>
        </w:r>
        <w:r>
          <w:t>3</w:t>
        </w:r>
        <w:r w:rsidRPr="00F267AF">
          <w:t>.</w:t>
        </w:r>
        <w:del w:id="2372" w:author="MCC" w:date="2025-06-26T10:19:00Z" w16du:dateUtc="2025-06-26T08:19:00Z">
          <w:r w:rsidDel="000A7696">
            <w:delText>x</w:delText>
          </w:r>
        </w:del>
      </w:ins>
      <w:ins w:id="2373" w:author="MCC" w:date="2025-06-26T10:19:00Z" w16du:dateUtc="2025-06-26T08:19:00Z">
        <w:r>
          <w:rPr>
            <w:rFonts w:eastAsia="Malgun Gothic" w:hint="eastAsia"/>
            <w:lang w:eastAsia="ko-KR"/>
          </w:rPr>
          <w:t>76</w:t>
        </w:r>
      </w:ins>
      <w:ins w:id="2374" w:author="CR0565" w:date="2025-06-05T10:40:00Z">
        <w:r w:rsidRPr="00F267AF">
          <w:tab/>
        </w:r>
        <w:proofErr w:type="spellStart"/>
        <w:r>
          <w:rPr>
            <w:rFonts w:ascii="Courier New" w:hAnsi="Courier New" w:cs="Courier New"/>
          </w:rPr>
          <w:t>TraceTarget</w:t>
        </w:r>
        <w:proofErr w:type="spellEnd"/>
        <w:r w:rsidRPr="005B429A">
          <w:rPr>
            <w:rFonts w:ascii="Courier New" w:hAnsi="Courier New" w:cs="Courier New"/>
          </w:rPr>
          <w:t xml:space="preserve"> &lt;&lt;</w:t>
        </w:r>
        <w:proofErr w:type="spellStart"/>
        <w:r w:rsidRPr="005B429A">
          <w:rPr>
            <w:rFonts w:ascii="Courier New" w:hAnsi="Courier New" w:cs="Courier New"/>
          </w:rPr>
          <w:t>dataType</w:t>
        </w:r>
        <w:proofErr w:type="spellEnd"/>
        <w:r w:rsidRPr="005B429A">
          <w:rPr>
            <w:rFonts w:ascii="Courier New" w:hAnsi="Courier New" w:cs="Courier New"/>
          </w:rPr>
          <w:t>&gt;&gt;</w:t>
        </w:r>
        <w:bookmarkEnd w:id="2370"/>
      </w:ins>
    </w:p>
    <w:p w14:paraId="676411B5" w14:textId="77777777" w:rsidR="0070444A" w:rsidRDefault="0070444A" w:rsidP="0070444A">
      <w:pPr>
        <w:pStyle w:val="Heading4"/>
        <w:rPr>
          <w:ins w:id="2375" w:author="CR0565" w:date="2025-06-05T10:40:00Z"/>
        </w:rPr>
      </w:pPr>
      <w:bookmarkStart w:id="2376" w:name="_Toc193454046"/>
      <w:ins w:id="2377" w:author="CR0565" w:date="2025-06-05T10:40:00Z">
        <w:r>
          <w:t>4.3.</w:t>
        </w:r>
        <w:del w:id="2378" w:author="MCC" w:date="2025-06-26T10:19:00Z" w16du:dateUtc="2025-06-26T08:19:00Z">
          <w:r w:rsidDel="000A7696">
            <w:delText>x</w:delText>
          </w:r>
        </w:del>
      </w:ins>
      <w:ins w:id="2379" w:author="MCC" w:date="2025-06-26T10:19:00Z" w16du:dateUtc="2025-06-26T08:19:00Z">
        <w:r>
          <w:rPr>
            <w:rFonts w:eastAsia="Malgun Gothic" w:hint="eastAsia"/>
            <w:lang w:eastAsia="ko-KR"/>
          </w:rPr>
          <w:t>76</w:t>
        </w:r>
      </w:ins>
      <w:ins w:id="2380" w:author="CR0565" w:date="2025-06-05T10:40:00Z">
        <w:r>
          <w:t>.1</w:t>
        </w:r>
        <w:r>
          <w:tab/>
          <w:t>Definition</w:t>
        </w:r>
        <w:bookmarkEnd w:id="2376"/>
      </w:ins>
    </w:p>
    <w:p w14:paraId="050848C4" w14:textId="77777777" w:rsidR="0070444A" w:rsidRDefault="0070444A" w:rsidP="0070444A">
      <w:pPr>
        <w:rPr>
          <w:ins w:id="2381" w:author="CR0565" w:date="2025-06-05T10:40:00Z"/>
        </w:rPr>
      </w:pPr>
      <w:ins w:id="2382" w:author="CR0565" w:date="2025-06-05T10:40:00Z">
        <w:r>
          <w:t xml:space="preserve">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w:t>
        </w:r>
        <w:r>
          <w:t xml:space="preserve">defines the </w:t>
        </w:r>
        <w:r>
          <w:rPr>
            <w:noProof/>
          </w:rPr>
          <w:t xml:space="preserve">target object of the </w:t>
        </w:r>
        <w:r w:rsidRPr="00EB2759">
          <w:rPr>
            <w:rFonts w:ascii="Courier New" w:hAnsi="Courier New" w:cs="Courier New"/>
            <w:noProof/>
          </w:rPr>
          <w:t>TraceJob</w:t>
        </w:r>
        <w:r>
          <w:rPr>
            <w:noProof/>
          </w:rPr>
          <w:t xml:space="preserve">. </w:t>
        </w:r>
        <w:r w:rsidRPr="00B22DFC">
          <w:rPr>
            <w:szCs w:val="18"/>
          </w:rPr>
          <w:t xml:space="preserve">See the </w:t>
        </w:r>
        <w:r w:rsidRPr="00736275">
          <w:rPr>
            <w:szCs w:val="18"/>
          </w:rPr>
          <w:t>clause 5.</w:t>
        </w:r>
        <w:r>
          <w:rPr>
            <w:szCs w:val="18"/>
          </w:rPr>
          <w:t>12</w:t>
        </w:r>
        <w:r w:rsidRPr="00736275">
          <w:rPr>
            <w:szCs w:val="18"/>
          </w:rPr>
          <w:t xml:space="preserve"> of T</w:t>
        </w:r>
        <w:r w:rsidRPr="00B26339">
          <w:rPr>
            <w:szCs w:val="18"/>
          </w:rPr>
          <w:t>S 32.422 [30] for additional details</w:t>
        </w:r>
        <w:r>
          <w:t>.</w:t>
        </w:r>
      </w:ins>
    </w:p>
    <w:p w14:paraId="29DC2BEB" w14:textId="77777777" w:rsidR="0070444A" w:rsidRDefault="0070444A" w:rsidP="0070444A">
      <w:pPr>
        <w:pStyle w:val="Heading4"/>
        <w:rPr>
          <w:ins w:id="2383" w:author="CR0565" w:date="2025-06-05T10:40:00Z"/>
          <w:lang w:val="fr-FR"/>
        </w:rPr>
      </w:pPr>
      <w:bookmarkStart w:id="2384" w:name="_Toc193454047"/>
      <w:ins w:id="2385" w:author="CR0565" w:date="2025-06-05T10:40:00Z">
        <w:r>
          <w:rPr>
            <w:lang w:val="fr-FR"/>
          </w:rPr>
          <w:t>4.3.</w:t>
        </w:r>
        <w:del w:id="2386" w:author="MCC" w:date="2025-06-26T10:19:00Z" w16du:dateUtc="2025-06-26T08:19:00Z">
          <w:r w:rsidDel="000A7696">
            <w:rPr>
              <w:lang w:val="fr-FR"/>
            </w:rPr>
            <w:delText>x</w:delText>
          </w:r>
        </w:del>
      </w:ins>
      <w:ins w:id="2387" w:author="MCC" w:date="2025-06-26T10:19:00Z" w16du:dateUtc="2025-06-26T08:19:00Z">
        <w:r>
          <w:rPr>
            <w:rFonts w:eastAsia="Malgun Gothic" w:hint="eastAsia"/>
            <w:lang w:val="fr-FR" w:eastAsia="ko-KR"/>
          </w:rPr>
          <w:t>76</w:t>
        </w:r>
      </w:ins>
      <w:ins w:id="2388" w:author="CR0565" w:date="2025-06-05T10:40:00Z">
        <w:r>
          <w:rPr>
            <w:lang w:val="fr-FR"/>
          </w:rPr>
          <w:t>.2</w:t>
        </w:r>
        <w:r>
          <w:rPr>
            <w:lang w:val="fr-FR"/>
          </w:rPr>
          <w:tab/>
        </w:r>
        <w:proofErr w:type="spellStart"/>
        <w:r>
          <w:rPr>
            <w:lang w:val="fr-FR"/>
          </w:rPr>
          <w:t>Attributes</w:t>
        </w:r>
        <w:bookmarkEnd w:id="2384"/>
        <w:proofErr w:type="spellEnd"/>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0444A" w14:paraId="310C9DD4" w14:textId="77777777" w:rsidTr="00C74544">
        <w:trPr>
          <w:cantSplit/>
          <w:jc w:val="center"/>
          <w:ins w:id="2389" w:author="CR0565" w:date="2025-06-05T10:40:00Z"/>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E8DB05B" w14:textId="77777777" w:rsidR="0070444A" w:rsidRDefault="0070444A" w:rsidP="00C74544">
            <w:pPr>
              <w:pStyle w:val="TAH"/>
              <w:rPr>
                <w:ins w:id="2390" w:author="CR0565" w:date="2025-06-05T10:40:00Z"/>
              </w:rPr>
            </w:pPr>
            <w:ins w:id="2391" w:author="CR0565" w:date="2025-06-05T10:40:00Z">
              <w:r>
                <w:t>Attribute name</w:t>
              </w:r>
            </w:ins>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B39908" w14:textId="77777777" w:rsidR="0070444A" w:rsidRDefault="0070444A" w:rsidP="00C74544">
            <w:pPr>
              <w:pStyle w:val="TAH"/>
              <w:rPr>
                <w:ins w:id="2392" w:author="CR0565" w:date="2025-06-05T10:40:00Z"/>
              </w:rPr>
            </w:pPr>
            <w:ins w:id="2393" w:author="CR0565" w:date="2025-06-05T10:40:00Z">
              <w:r>
                <w:t>S</w:t>
              </w:r>
            </w:ins>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102990E" w14:textId="77777777" w:rsidR="0070444A" w:rsidRDefault="0070444A" w:rsidP="00C74544">
            <w:pPr>
              <w:pStyle w:val="TAH"/>
              <w:rPr>
                <w:ins w:id="2394" w:author="CR0565" w:date="2025-06-05T10:40:00Z"/>
              </w:rPr>
            </w:pPr>
            <w:proofErr w:type="spellStart"/>
            <w:ins w:id="2395" w:author="CR0565" w:date="2025-06-05T10:40:00Z">
              <w:r>
                <w:t>isReadable</w:t>
              </w:r>
              <w:proofErr w:type="spellEnd"/>
            </w:ins>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BB67D0F" w14:textId="77777777" w:rsidR="0070444A" w:rsidRDefault="0070444A" w:rsidP="00C74544">
            <w:pPr>
              <w:pStyle w:val="TAH"/>
              <w:rPr>
                <w:ins w:id="2396" w:author="CR0565" w:date="2025-06-05T10:40:00Z"/>
              </w:rPr>
            </w:pPr>
            <w:proofErr w:type="spellStart"/>
            <w:ins w:id="2397" w:author="CR0565" w:date="2025-06-05T10:40:00Z">
              <w:r>
                <w:t>isWritable</w:t>
              </w:r>
              <w:proofErr w:type="spellEnd"/>
            </w:ins>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E89386" w14:textId="77777777" w:rsidR="0070444A" w:rsidRDefault="0070444A" w:rsidP="00C74544">
            <w:pPr>
              <w:pStyle w:val="TAH"/>
              <w:rPr>
                <w:ins w:id="2398" w:author="CR0565" w:date="2025-06-05T10:40:00Z"/>
              </w:rPr>
            </w:pPr>
            <w:proofErr w:type="spellStart"/>
            <w:ins w:id="2399" w:author="CR0565" w:date="2025-06-05T10:40:00Z">
              <w:r>
                <w:rPr>
                  <w:rFonts w:cs="Arial"/>
                  <w:bCs/>
                  <w:szCs w:val="18"/>
                </w:rPr>
                <w:t>isInvariant</w:t>
              </w:r>
              <w:proofErr w:type="spellEnd"/>
            </w:ins>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F7044D0" w14:textId="77777777" w:rsidR="0070444A" w:rsidRDefault="0070444A" w:rsidP="00C74544">
            <w:pPr>
              <w:pStyle w:val="TAH"/>
              <w:rPr>
                <w:ins w:id="2400" w:author="CR0565" w:date="2025-06-05T10:40:00Z"/>
              </w:rPr>
            </w:pPr>
            <w:proofErr w:type="spellStart"/>
            <w:ins w:id="2401" w:author="CR0565" w:date="2025-06-05T10:40:00Z">
              <w:r>
                <w:t>isNotifyable</w:t>
              </w:r>
              <w:proofErr w:type="spellEnd"/>
            </w:ins>
          </w:p>
        </w:tc>
      </w:tr>
      <w:tr w:rsidR="0070444A" w14:paraId="19299828" w14:textId="77777777" w:rsidTr="00C74544">
        <w:trPr>
          <w:cantSplit/>
          <w:jc w:val="center"/>
          <w:ins w:id="2402" w:author="CR0565" w:date="2025-06-05T10:40:00Z"/>
        </w:trPr>
        <w:tc>
          <w:tcPr>
            <w:tcW w:w="2400" w:type="pct"/>
            <w:tcBorders>
              <w:top w:val="single" w:sz="4" w:space="0" w:color="auto"/>
              <w:left w:val="single" w:sz="4" w:space="0" w:color="auto"/>
              <w:bottom w:val="single" w:sz="4" w:space="0" w:color="auto"/>
              <w:right w:val="single" w:sz="4" w:space="0" w:color="auto"/>
            </w:tcBorders>
            <w:noWrap/>
          </w:tcPr>
          <w:p w14:paraId="4C0FA5AE" w14:textId="77777777" w:rsidR="0070444A" w:rsidRPr="00F84ADE" w:rsidRDefault="0070444A" w:rsidP="00C74544">
            <w:pPr>
              <w:pStyle w:val="TAL"/>
              <w:rPr>
                <w:ins w:id="2403" w:author="CR0565" w:date="2025-06-05T10:40:00Z"/>
                <w:rFonts w:cs="Arial"/>
                <w:szCs w:val="18"/>
              </w:rPr>
            </w:pPr>
            <w:proofErr w:type="spellStart"/>
            <w:ins w:id="2404" w:author="CR0565" w:date="2025-06-05T10:40:00Z">
              <w:r>
                <w:rPr>
                  <w:rFonts w:ascii="Courier New" w:hAnsi="Courier New" w:cs="Courier New"/>
                  <w:szCs w:val="18"/>
                </w:rPr>
                <w:t>traceTargetType</w:t>
              </w:r>
              <w:proofErr w:type="spellEnd"/>
            </w:ins>
          </w:p>
        </w:tc>
        <w:tc>
          <w:tcPr>
            <w:tcW w:w="200" w:type="pct"/>
            <w:tcBorders>
              <w:top w:val="single" w:sz="4" w:space="0" w:color="auto"/>
              <w:left w:val="single" w:sz="4" w:space="0" w:color="auto"/>
              <w:bottom w:val="single" w:sz="4" w:space="0" w:color="auto"/>
              <w:right w:val="single" w:sz="4" w:space="0" w:color="auto"/>
            </w:tcBorders>
            <w:noWrap/>
          </w:tcPr>
          <w:p w14:paraId="0F53F1FC" w14:textId="77777777" w:rsidR="0070444A" w:rsidRDefault="0070444A" w:rsidP="00C74544">
            <w:pPr>
              <w:pStyle w:val="TAL"/>
              <w:jc w:val="center"/>
              <w:rPr>
                <w:ins w:id="2405" w:author="CR0565" w:date="2025-06-05T10:40:00Z"/>
              </w:rPr>
            </w:pPr>
            <w:ins w:id="2406" w:author="CR0565" w:date="2025-06-05T10:40:00Z">
              <w:r>
                <w:t>M</w:t>
              </w:r>
            </w:ins>
          </w:p>
        </w:tc>
        <w:tc>
          <w:tcPr>
            <w:tcW w:w="600" w:type="pct"/>
            <w:tcBorders>
              <w:top w:val="single" w:sz="4" w:space="0" w:color="auto"/>
              <w:left w:val="single" w:sz="4" w:space="0" w:color="auto"/>
              <w:bottom w:val="single" w:sz="4" w:space="0" w:color="auto"/>
              <w:right w:val="single" w:sz="4" w:space="0" w:color="auto"/>
            </w:tcBorders>
            <w:noWrap/>
          </w:tcPr>
          <w:p w14:paraId="227707FF" w14:textId="77777777" w:rsidR="0070444A" w:rsidRDefault="0070444A" w:rsidP="00C74544">
            <w:pPr>
              <w:pStyle w:val="TAL"/>
              <w:jc w:val="center"/>
              <w:rPr>
                <w:ins w:id="2407" w:author="CR0565" w:date="2025-06-05T10:40:00Z"/>
              </w:rPr>
            </w:pPr>
            <w:ins w:id="2408" w:author="CR0565" w:date="2025-06-05T10:40:00Z">
              <w:r>
                <w:t>T</w:t>
              </w:r>
            </w:ins>
          </w:p>
        </w:tc>
        <w:tc>
          <w:tcPr>
            <w:tcW w:w="617" w:type="pct"/>
            <w:tcBorders>
              <w:top w:val="single" w:sz="4" w:space="0" w:color="auto"/>
              <w:left w:val="single" w:sz="4" w:space="0" w:color="auto"/>
              <w:bottom w:val="single" w:sz="4" w:space="0" w:color="auto"/>
              <w:right w:val="single" w:sz="4" w:space="0" w:color="auto"/>
            </w:tcBorders>
            <w:noWrap/>
          </w:tcPr>
          <w:p w14:paraId="4B7A84FF" w14:textId="77777777" w:rsidR="0070444A" w:rsidRDefault="0070444A" w:rsidP="00C74544">
            <w:pPr>
              <w:pStyle w:val="TAL"/>
              <w:jc w:val="center"/>
              <w:rPr>
                <w:ins w:id="2409" w:author="CR0565" w:date="2025-06-05T10:40:00Z"/>
              </w:rPr>
            </w:pPr>
            <w:ins w:id="2410" w:author="CR0565" w:date="2025-06-05T10:40:00Z">
              <w:r>
                <w:t>T</w:t>
              </w:r>
            </w:ins>
          </w:p>
        </w:tc>
        <w:tc>
          <w:tcPr>
            <w:tcW w:w="600" w:type="pct"/>
            <w:tcBorders>
              <w:top w:val="single" w:sz="4" w:space="0" w:color="auto"/>
              <w:left w:val="single" w:sz="4" w:space="0" w:color="auto"/>
              <w:bottom w:val="single" w:sz="4" w:space="0" w:color="auto"/>
              <w:right w:val="single" w:sz="4" w:space="0" w:color="auto"/>
            </w:tcBorders>
            <w:noWrap/>
          </w:tcPr>
          <w:p w14:paraId="364D0FCA" w14:textId="77777777" w:rsidR="0070444A" w:rsidRDefault="0070444A" w:rsidP="00C74544">
            <w:pPr>
              <w:pStyle w:val="TAL"/>
              <w:jc w:val="center"/>
              <w:rPr>
                <w:ins w:id="2411" w:author="CR0565" w:date="2025-06-05T10:40:00Z"/>
                <w:lang w:eastAsia="zh-CN"/>
              </w:rPr>
            </w:pPr>
            <w:ins w:id="2412" w:author="CR0565" w:date="2025-06-05T10:40:00Z">
              <w:r>
                <w:rPr>
                  <w:lang w:eastAsia="zh-CN"/>
                </w:rPr>
                <w:t>F</w:t>
              </w:r>
            </w:ins>
          </w:p>
        </w:tc>
        <w:tc>
          <w:tcPr>
            <w:tcW w:w="583" w:type="pct"/>
            <w:tcBorders>
              <w:top w:val="single" w:sz="4" w:space="0" w:color="auto"/>
              <w:left w:val="single" w:sz="4" w:space="0" w:color="auto"/>
              <w:bottom w:val="single" w:sz="4" w:space="0" w:color="auto"/>
              <w:right w:val="single" w:sz="4" w:space="0" w:color="auto"/>
            </w:tcBorders>
            <w:noWrap/>
          </w:tcPr>
          <w:p w14:paraId="45639A77" w14:textId="77777777" w:rsidR="0070444A" w:rsidRDefault="0070444A" w:rsidP="00C74544">
            <w:pPr>
              <w:pStyle w:val="TAL"/>
              <w:jc w:val="center"/>
              <w:rPr>
                <w:ins w:id="2413" w:author="CR0565" w:date="2025-06-05T10:40:00Z"/>
                <w:lang w:eastAsia="zh-CN"/>
              </w:rPr>
            </w:pPr>
            <w:ins w:id="2414" w:author="CR0565" w:date="2025-06-05T10:40:00Z">
              <w:r>
                <w:rPr>
                  <w:lang w:eastAsia="zh-CN"/>
                </w:rPr>
                <w:t>T</w:t>
              </w:r>
            </w:ins>
          </w:p>
        </w:tc>
      </w:tr>
      <w:tr w:rsidR="0070444A" w14:paraId="339412B4" w14:textId="77777777" w:rsidTr="00C74544">
        <w:trPr>
          <w:cantSplit/>
          <w:jc w:val="center"/>
          <w:ins w:id="2415" w:author="CR0565" w:date="2025-06-05T10:40:00Z"/>
        </w:trPr>
        <w:tc>
          <w:tcPr>
            <w:tcW w:w="2400" w:type="pct"/>
            <w:tcBorders>
              <w:top w:val="single" w:sz="4" w:space="0" w:color="auto"/>
              <w:left w:val="single" w:sz="4" w:space="0" w:color="auto"/>
              <w:bottom w:val="single" w:sz="4" w:space="0" w:color="auto"/>
              <w:right w:val="single" w:sz="4" w:space="0" w:color="auto"/>
            </w:tcBorders>
            <w:noWrap/>
          </w:tcPr>
          <w:p w14:paraId="6BBEF099" w14:textId="77777777" w:rsidR="0070444A" w:rsidRPr="00F84ADE" w:rsidRDefault="0070444A" w:rsidP="00C74544">
            <w:pPr>
              <w:pStyle w:val="TAL"/>
              <w:rPr>
                <w:ins w:id="2416" w:author="CR0565" w:date="2025-06-05T10:40:00Z"/>
                <w:rFonts w:cs="Arial"/>
                <w:szCs w:val="18"/>
              </w:rPr>
            </w:pPr>
            <w:proofErr w:type="spellStart"/>
            <w:ins w:id="2417" w:author="CR0565" w:date="2025-06-05T10:40:00Z">
              <w:r>
                <w:rPr>
                  <w:rFonts w:ascii="Courier New" w:hAnsi="Courier New" w:cs="Courier New"/>
                  <w:szCs w:val="18"/>
                </w:rPr>
                <w:t>traceTargetValueList</w:t>
              </w:r>
              <w:proofErr w:type="spellEnd"/>
            </w:ins>
          </w:p>
        </w:tc>
        <w:tc>
          <w:tcPr>
            <w:tcW w:w="200" w:type="pct"/>
            <w:tcBorders>
              <w:top w:val="single" w:sz="4" w:space="0" w:color="auto"/>
              <w:left w:val="single" w:sz="4" w:space="0" w:color="auto"/>
              <w:bottom w:val="single" w:sz="4" w:space="0" w:color="auto"/>
              <w:right w:val="single" w:sz="4" w:space="0" w:color="auto"/>
            </w:tcBorders>
            <w:noWrap/>
          </w:tcPr>
          <w:p w14:paraId="17211505" w14:textId="77777777" w:rsidR="0070444A" w:rsidRDefault="0070444A" w:rsidP="00C74544">
            <w:pPr>
              <w:pStyle w:val="TAL"/>
              <w:jc w:val="center"/>
              <w:rPr>
                <w:ins w:id="2418" w:author="CR0565" w:date="2025-06-05T10:40:00Z"/>
              </w:rPr>
            </w:pPr>
            <w:ins w:id="2419" w:author="CR0565" w:date="2025-06-05T10:40:00Z">
              <w:r>
                <w:t>M</w:t>
              </w:r>
            </w:ins>
          </w:p>
        </w:tc>
        <w:tc>
          <w:tcPr>
            <w:tcW w:w="600" w:type="pct"/>
            <w:tcBorders>
              <w:top w:val="single" w:sz="4" w:space="0" w:color="auto"/>
              <w:left w:val="single" w:sz="4" w:space="0" w:color="auto"/>
              <w:bottom w:val="single" w:sz="4" w:space="0" w:color="auto"/>
              <w:right w:val="single" w:sz="4" w:space="0" w:color="auto"/>
            </w:tcBorders>
            <w:noWrap/>
          </w:tcPr>
          <w:p w14:paraId="6B3028F8" w14:textId="77777777" w:rsidR="0070444A" w:rsidRDefault="0070444A" w:rsidP="00C74544">
            <w:pPr>
              <w:pStyle w:val="TAL"/>
              <w:jc w:val="center"/>
              <w:rPr>
                <w:ins w:id="2420" w:author="CR0565" w:date="2025-06-05T10:40:00Z"/>
              </w:rPr>
            </w:pPr>
            <w:ins w:id="2421" w:author="CR0565" w:date="2025-06-05T10:40:00Z">
              <w:r>
                <w:t>T</w:t>
              </w:r>
            </w:ins>
          </w:p>
        </w:tc>
        <w:tc>
          <w:tcPr>
            <w:tcW w:w="617" w:type="pct"/>
            <w:tcBorders>
              <w:top w:val="single" w:sz="4" w:space="0" w:color="auto"/>
              <w:left w:val="single" w:sz="4" w:space="0" w:color="auto"/>
              <w:bottom w:val="single" w:sz="4" w:space="0" w:color="auto"/>
              <w:right w:val="single" w:sz="4" w:space="0" w:color="auto"/>
            </w:tcBorders>
            <w:noWrap/>
          </w:tcPr>
          <w:p w14:paraId="31A0AF3A" w14:textId="77777777" w:rsidR="0070444A" w:rsidRDefault="0070444A" w:rsidP="00C74544">
            <w:pPr>
              <w:pStyle w:val="TAL"/>
              <w:jc w:val="center"/>
              <w:rPr>
                <w:ins w:id="2422" w:author="CR0565" w:date="2025-06-05T10:40:00Z"/>
              </w:rPr>
            </w:pPr>
            <w:ins w:id="2423" w:author="CR0565" w:date="2025-06-05T10:40:00Z">
              <w:r>
                <w:t>T</w:t>
              </w:r>
            </w:ins>
          </w:p>
        </w:tc>
        <w:tc>
          <w:tcPr>
            <w:tcW w:w="600" w:type="pct"/>
            <w:tcBorders>
              <w:top w:val="single" w:sz="4" w:space="0" w:color="auto"/>
              <w:left w:val="single" w:sz="4" w:space="0" w:color="auto"/>
              <w:bottom w:val="single" w:sz="4" w:space="0" w:color="auto"/>
              <w:right w:val="single" w:sz="4" w:space="0" w:color="auto"/>
            </w:tcBorders>
            <w:noWrap/>
          </w:tcPr>
          <w:p w14:paraId="7C6F04BB" w14:textId="77777777" w:rsidR="0070444A" w:rsidRDefault="0070444A" w:rsidP="00C74544">
            <w:pPr>
              <w:pStyle w:val="TAL"/>
              <w:jc w:val="center"/>
              <w:rPr>
                <w:ins w:id="2424" w:author="CR0565" w:date="2025-06-05T10:40:00Z"/>
                <w:lang w:eastAsia="zh-CN"/>
              </w:rPr>
            </w:pPr>
            <w:ins w:id="2425" w:author="CR0565" w:date="2025-06-05T10:40:00Z">
              <w:r>
                <w:rPr>
                  <w:lang w:eastAsia="zh-CN"/>
                </w:rPr>
                <w:t>F</w:t>
              </w:r>
            </w:ins>
          </w:p>
        </w:tc>
        <w:tc>
          <w:tcPr>
            <w:tcW w:w="583" w:type="pct"/>
            <w:tcBorders>
              <w:top w:val="single" w:sz="4" w:space="0" w:color="auto"/>
              <w:left w:val="single" w:sz="4" w:space="0" w:color="auto"/>
              <w:bottom w:val="single" w:sz="4" w:space="0" w:color="auto"/>
              <w:right w:val="single" w:sz="4" w:space="0" w:color="auto"/>
            </w:tcBorders>
            <w:noWrap/>
          </w:tcPr>
          <w:p w14:paraId="4A1570C5" w14:textId="77777777" w:rsidR="0070444A" w:rsidRDefault="0070444A" w:rsidP="00C74544">
            <w:pPr>
              <w:pStyle w:val="TAL"/>
              <w:jc w:val="center"/>
              <w:rPr>
                <w:ins w:id="2426" w:author="CR0565" w:date="2025-06-05T10:40:00Z"/>
                <w:lang w:eastAsia="zh-CN"/>
              </w:rPr>
            </w:pPr>
            <w:ins w:id="2427" w:author="CR0565" w:date="2025-06-05T10:40:00Z">
              <w:r>
                <w:rPr>
                  <w:lang w:eastAsia="zh-CN"/>
                </w:rPr>
                <w:t>T</w:t>
              </w:r>
            </w:ins>
          </w:p>
        </w:tc>
      </w:tr>
    </w:tbl>
    <w:p w14:paraId="529E54C3" w14:textId="77777777" w:rsidR="0070444A" w:rsidRDefault="0070444A" w:rsidP="0070444A">
      <w:pPr>
        <w:rPr>
          <w:ins w:id="2428" w:author="CR0565" w:date="2025-06-05T10:40:00Z"/>
          <w:lang w:eastAsia="zh-CN"/>
        </w:rPr>
      </w:pPr>
    </w:p>
    <w:p w14:paraId="1F26A0B9" w14:textId="77777777" w:rsidR="0070444A" w:rsidRDefault="0070444A" w:rsidP="0070444A">
      <w:pPr>
        <w:pStyle w:val="Heading4"/>
        <w:rPr>
          <w:ins w:id="2429" w:author="CR0565" w:date="2025-06-05T10:40:00Z"/>
          <w:lang w:eastAsia="zh-CN"/>
        </w:rPr>
      </w:pPr>
      <w:bookmarkStart w:id="2430" w:name="_Toc193454048"/>
      <w:ins w:id="2431" w:author="CR0565" w:date="2025-06-05T10:40:00Z">
        <w:r>
          <w:rPr>
            <w:lang w:eastAsia="zh-CN"/>
          </w:rPr>
          <w:t>4.3.</w:t>
        </w:r>
        <w:del w:id="2432" w:author="MCC" w:date="2025-06-26T10:19:00Z" w16du:dateUtc="2025-06-26T08:19:00Z">
          <w:r w:rsidDel="000A7696">
            <w:rPr>
              <w:lang w:eastAsia="zh-CN"/>
            </w:rPr>
            <w:delText>x</w:delText>
          </w:r>
        </w:del>
      </w:ins>
      <w:ins w:id="2433" w:author="MCC" w:date="2025-06-26T10:19:00Z" w16du:dateUtc="2025-06-26T08:19:00Z">
        <w:r>
          <w:rPr>
            <w:rFonts w:eastAsia="Malgun Gothic" w:hint="eastAsia"/>
            <w:lang w:eastAsia="ko-KR"/>
          </w:rPr>
          <w:t>76</w:t>
        </w:r>
      </w:ins>
      <w:ins w:id="2434" w:author="CR0565" w:date="2025-06-05T10:40:00Z">
        <w:r>
          <w:rPr>
            <w:lang w:eastAsia="zh-CN"/>
          </w:rPr>
          <w:t>.3</w:t>
        </w:r>
        <w:r>
          <w:rPr>
            <w:lang w:eastAsia="zh-CN"/>
          </w:rPr>
          <w:tab/>
          <w:t>Attribute constraints</w:t>
        </w:r>
        <w:bookmarkEnd w:id="2430"/>
      </w:ins>
    </w:p>
    <w:p w14:paraId="27F0918E" w14:textId="77777777" w:rsidR="0070444A" w:rsidRDefault="0070444A" w:rsidP="0070444A">
      <w:pPr>
        <w:rPr>
          <w:ins w:id="2435" w:author="CR0565" w:date="2025-06-05T10:40:00Z"/>
          <w:lang w:eastAsia="zh-CN"/>
        </w:rPr>
      </w:pPr>
      <w:ins w:id="2436" w:author="CR0565" w:date="2025-06-05T10:40:00Z">
        <w:r>
          <w:rPr>
            <w:lang w:eastAsia="zh-CN"/>
          </w:rPr>
          <w:t>None.</w:t>
        </w:r>
      </w:ins>
    </w:p>
    <w:p w14:paraId="530CBED7" w14:textId="77777777" w:rsidR="0070444A" w:rsidRDefault="0070444A" w:rsidP="0070444A">
      <w:pPr>
        <w:pStyle w:val="Heading4"/>
        <w:rPr>
          <w:ins w:id="2437" w:author="CR0565" w:date="2025-06-05T10:40:00Z"/>
          <w:lang w:eastAsia="zh-CN"/>
        </w:rPr>
      </w:pPr>
      <w:bookmarkStart w:id="2438" w:name="_Toc193454049"/>
      <w:ins w:id="2439" w:author="CR0565" w:date="2025-06-05T10:40:00Z">
        <w:r>
          <w:rPr>
            <w:lang w:eastAsia="zh-CN"/>
          </w:rPr>
          <w:t>4.3.</w:t>
        </w:r>
        <w:del w:id="2440" w:author="MCC" w:date="2025-06-26T10:19:00Z" w16du:dateUtc="2025-06-26T08:19:00Z">
          <w:r w:rsidDel="000A7696">
            <w:rPr>
              <w:lang w:eastAsia="zh-CN"/>
            </w:rPr>
            <w:delText>x</w:delText>
          </w:r>
        </w:del>
      </w:ins>
      <w:ins w:id="2441" w:author="MCC" w:date="2025-06-26T10:19:00Z" w16du:dateUtc="2025-06-26T08:19:00Z">
        <w:r>
          <w:rPr>
            <w:rFonts w:eastAsia="Malgun Gothic" w:hint="eastAsia"/>
            <w:lang w:eastAsia="ko-KR"/>
          </w:rPr>
          <w:t>76</w:t>
        </w:r>
      </w:ins>
      <w:ins w:id="2442" w:author="CR0565" w:date="2025-06-05T10:40:00Z">
        <w:r>
          <w:rPr>
            <w:lang w:eastAsia="zh-CN"/>
          </w:rPr>
          <w:t>.4</w:t>
        </w:r>
        <w:r>
          <w:rPr>
            <w:lang w:eastAsia="zh-CN"/>
          </w:rPr>
          <w:tab/>
          <w:t>Notifications</w:t>
        </w:r>
        <w:bookmarkEnd w:id="2438"/>
      </w:ins>
    </w:p>
    <w:p w14:paraId="54F54B1C" w14:textId="2B02182C" w:rsidR="0070444A" w:rsidRDefault="0070444A" w:rsidP="0070444A">
      <w:pPr>
        <w:rPr>
          <w:lang w:eastAsia="zh-CN"/>
        </w:rPr>
      </w:pPr>
      <w:ins w:id="2443" w:author="CR0565" w:date="2025-06-05T10:40:00Z">
        <w:r>
          <w:rPr>
            <w:lang w:eastAsia="zh-CN"/>
          </w:rPr>
          <w:t>The clause 4.5 of the &lt;&lt;IOC&gt;&gt; using this &lt;&lt;</w:t>
        </w:r>
        <w:proofErr w:type="spellStart"/>
        <w:r>
          <w:rPr>
            <w:lang w:eastAsia="zh-CN"/>
          </w:rPr>
          <w:t>dataType</w:t>
        </w:r>
        <w:proofErr w:type="spellEnd"/>
        <w:r>
          <w:rPr>
            <w:lang w:eastAsia="zh-CN"/>
          </w:rPr>
          <w:t>&gt;&gt; as one of its attributes, shall be applicable.</w:t>
        </w:r>
      </w:ins>
    </w:p>
    <w:p w14:paraId="3CE5DF07" w14:textId="77777777" w:rsidR="0070444A" w:rsidRPr="009230CB" w:rsidRDefault="0070444A" w:rsidP="0070444A">
      <w:pPr>
        <w:pStyle w:val="Heading3"/>
        <w:rPr>
          <w:ins w:id="2444" w:author="CR0514" w:date="2025-06-05T10:40:00Z"/>
        </w:rPr>
      </w:pPr>
      <w:bookmarkStart w:id="2445" w:name="_Toc187412678"/>
      <w:ins w:id="2446" w:author="CR0514" w:date="2025-06-05T10:40:00Z">
        <w:r>
          <w:rPr>
            <w:rFonts w:cs="Arial"/>
            <w:szCs w:val="28"/>
          </w:rPr>
          <w:t>4.3.</w:t>
        </w:r>
        <w:del w:id="2447" w:author="MCC" w:date="2025-06-26T10:28:00Z" w16du:dateUtc="2025-06-26T08:28:00Z">
          <w:r w:rsidDel="00985556">
            <w:rPr>
              <w:rFonts w:cs="Arial"/>
              <w:szCs w:val="28"/>
            </w:rPr>
            <w:delText>X</w:delText>
          </w:r>
        </w:del>
      </w:ins>
      <w:ins w:id="2448" w:author="MCC" w:date="2025-06-26T10:28:00Z" w16du:dateUtc="2025-06-26T08:28:00Z">
        <w:r>
          <w:rPr>
            <w:rFonts w:cs="Arial" w:hint="eastAsia"/>
            <w:szCs w:val="28"/>
            <w:lang w:eastAsia="ko-KR"/>
          </w:rPr>
          <w:t>77</w:t>
        </w:r>
      </w:ins>
      <w:ins w:id="2449" w:author="CR0514" w:date="2025-06-05T10:40:00Z">
        <w:r w:rsidRPr="009230CB">
          <w:rPr>
            <w:rFonts w:cs="Arial"/>
            <w:szCs w:val="28"/>
          </w:rPr>
          <w:tab/>
        </w:r>
        <w:proofErr w:type="spellStart"/>
        <w:r>
          <w:rPr>
            <w:rFonts w:ascii="Courier New" w:hAnsi="Courier New" w:cs="Courier New"/>
          </w:rPr>
          <w:t>M</w:t>
        </w:r>
        <w:r w:rsidRPr="00C61EA2">
          <w:rPr>
            <w:rFonts w:ascii="Courier New" w:hAnsi="Courier New" w:cs="Courier New"/>
          </w:rPr>
          <w:t>nsScope</w:t>
        </w:r>
        <w:proofErr w:type="spellEnd"/>
        <w:r w:rsidRPr="00BC6BC9">
          <w:rPr>
            <w:rFonts w:ascii="Courier New" w:hAnsi="Courier New" w:cs="Courier New"/>
          </w:rPr>
          <w:t xml:space="preserve"> &lt;&lt;choice&gt;&gt;</w:t>
        </w:r>
        <w:bookmarkEnd w:id="2445"/>
      </w:ins>
    </w:p>
    <w:p w14:paraId="59A9EDA7" w14:textId="77777777" w:rsidR="0070444A" w:rsidRPr="009230CB" w:rsidRDefault="0070444A" w:rsidP="0070444A">
      <w:pPr>
        <w:pStyle w:val="Heading4"/>
        <w:rPr>
          <w:ins w:id="2450" w:author="CR0514" w:date="2025-06-05T10:40:00Z"/>
        </w:rPr>
      </w:pPr>
      <w:bookmarkStart w:id="2451" w:name="_Toc187412679"/>
      <w:ins w:id="2452" w:author="CR0514" w:date="2025-06-05T10:40:00Z">
        <w:r>
          <w:t>4.3.</w:t>
        </w:r>
        <w:del w:id="2453" w:author="MCC" w:date="2025-06-26T10:28:00Z" w16du:dateUtc="2025-06-26T08:28:00Z">
          <w:r w:rsidDel="00985556">
            <w:delText>X</w:delText>
          </w:r>
        </w:del>
      </w:ins>
      <w:ins w:id="2454" w:author="MCC" w:date="2025-06-26T10:28:00Z" w16du:dateUtc="2025-06-26T08:28:00Z">
        <w:r>
          <w:rPr>
            <w:rFonts w:hint="eastAsia"/>
            <w:lang w:eastAsia="ko-KR"/>
          </w:rPr>
          <w:t>77</w:t>
        </w:r>
      </w:ins>
      <w:ins w:id="2455" w:author="CR0514" w:date="2025-06-05T10:40:00Z">
        <w:r w:rsidRPr="009230CB">
          <w:t>.1</w:t>
        </w:r>
        <w:r w:rsidRPr="009230CB">
          <w:tab/>
          <w:t>Definition</w:t>
        </w:r>
        <w:bookmarkEnd w:id="2451"/>
      </w:ins>
    </w:p>
    <w:p w14:paraId="670EFEE6" w14:textId="77777777" w:rsidR="0070444A" w:rsidRDefault="0070444A" w:rsidP="0070444A">
      <w:pPr>
        <w:rPr>
          <w:lang w:val="en-US"/>
        </w:rPr>
      </w:pPr>
      <w:ins w:id="2456" w:author="CR0514" w:date="2025-06-05T10:40:00Z">
        <w:r w:rsidRPr="009230CB">
          <w:rPr>
            <w:lang w:val="en-US"/>
          </w:rPr>
          <w:t xml:space="preserve">This </w:t>
        </w:r>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r w:rsidRPr="007B6E17">
          <w:rPr>
            <w:rFonts w:eastAsia="DengXian"/>
          </w:rPr>
          <w:t>specifies the list of manage</w:t>
        </w:r>
        <w:r>
          <w:rPr>
            <w:rFonts w:eastAsia="DengXian"/>
          </w:rPr>
          <w:t>d</w:t>
        </w:r>
        <w:r w:rsidRPr="007B6E17">
          <w:rPr>
            <w:rFonts w:eastAsia="DengXian"/>
          </w:rPr>
          <w:t xml:space="preserve"> </w:t>
        </w:r>
        <w:r>
          <w:rPr>
            <w:rFonts w:eastAsia="DengXian"/>
          </w:rPr>
          <w:t>object</w:t>
        </w:r>
        <w:r w:rsidRPr="007B6E17">
          <w:rPr>
            <w:rFonts w:eastAsia="DengXian"/>
          </w:rPr>
          <w:t xml:space="preserve"> instances that can be accessed using the Management Service</w:t>
        </w:r>
        <w:r>
          <w:t xml:space="preserve">. </w:t>
        </w:r>
        <w:r w:rsidRPr="007B6E17">
          <w:t xml:space="preserve">These </w:t>
        </w:r>
        <w:r w:rsidRPr="007B6E17">
          <w:rPr>
            <w:rFonts w:eastAsia="DengXian"/>
          </w:rPr>
          <w:t>manage</w:t>
        </w:r>
        <w:r>
          <w:rPr>
            <w:rFonts w:eastAsia="DengXian"/>
          </w:rPr>
          <w:t>d</w:t>
        </w:r>
        <w:r w:rsidRPr="007B6E17">
          <w:rPr>
            <w:rFonts w:eastAsia="DengXian"/>
          </w:rPr>
          <w:t xml:space="preserve"> </w:t>
        </w:r>
        <w:r>
          <w:rPr>
            <w:rFonts w:eastAsia="DengXian"/>
          </w:rPr>
          <w:t>object</w:t>
        </w:r>
        <w:r w:rsidRPr="007B6E17">
          <w:rPr>
            <w:rFonts w:eastAsia="DengXian"/>
          </w:rPr>
          <w:t xml:space="preserve"> instances</w:t>
        </w:r>
        <w:r w:rsidRPr="007B6E17">
          <w:t xml:space="preserve"> can be represented with one of the following options:</w:t>
        </w:r>
      </w:ins>
    </w:p>
    <w:p w14:paraId="4555B896" w14:textId="77777777" w:rsidR="0070444A" w:rsidRDefault="0070444A" w:rsidP="0070444A">
      <w:pPr>
        <w:pStyle w:val="B1"/>
        <w:rPr>
          <w:ins w:id="2457" w:author="CR0514" w:date="2025-06-05T10:40:00Z"/>
        </w:rPr>
      </w:pPr>
      <w:ins w:id="2458" w:author="CR0514" w:date="2025-06-05T10:40:00Z">
        <w:r>
          <w:rPr>
            <w:lang w:eastAsia="zh-CN"/>
          </w:rPr>
          <w:t>-</w:t>
        </w:r>
        <w:r>
          <w:rPr>
            <w:lang w:eastAsia="zh-CN"/>
          </w:rPr>
          <w:tab/>
        </w:r>
        <w:r w:rsidRPr="007B6E17">
          <w:rPr>
            <w:lang w:eastAsia="zh-CN"/>
          </w:rPr>
          <w:t xml:space="preserve">A list of DNs, i.e. representing </w:t>
        </w:r>
        <w:r w:rsidRPr="007B6E17">
          <w:rPr>
            <w:rFonts w:eastAsia="DengXian"/>
          </w:rPr>
          <w:t>manage</w:t>
        </w:r>
        <w:r>
          <w:rPr>
            <w:rFonts w:eastAsia="DengXian"/>
          </w:rPr>
          <w:t>d</w:t>
        </w:r>
        <w:r w:rsidRPr="007B6E17">
          <w:rPr>
            <w:rFonts w:eastAsia="DengXian"/>
          </w:rPr>
          <w:t xml:space="preserve"> </w:t>
        </w:r>
        <w:r>
          <w:rPr>
            <w:rFonts w:eastAsia="DengXian"/>
          </w:rPr>
          <w:t>object</w:t>
        </w:r>
        <w:r w:rsidRPr="007B6E17">
          <w:rPr>
            <w:rFonts w:eastAsia="DengXian"/>
          </w:rPr>
          <w:t xml:space="preserve"> instances</w:t>
        </w:r>
        <w:r w:rsidRPr="007B6E17">
          <w:rPr>
            <w:lang w:eastAsia="zh-CN"/>
          </w:rPr>
          <w:t xml:space="preserve"> </w:t>
        </w:r>
        <w:r>
          <w:rPr>
            <w:lang w:eastAsia="zh-CN"/>
          </w:rPr>
          <w:t xml:space="preserve">identified </w:t>
        </w:r>
        <w:r w:rsidRPr="007B6E17">
          <w:rPr>
            <w:lang w:eastAsia="zh-CN"/>
          </w:rPr>
          <w:t xml:space="preserve">by </w:t>
        </w:r>
        <w:r>
          <w:rPr>
            <w:lang w:eastAsia="zh-CN"/>
          </w:rPr>
          <w:t>the DN</w:t>
        </w:r>
        <w:r w:rsidRPr="007B6E17">
          <w:rPr>
            <w:lang w:eastAsia="zh-CN"/>
          </w:rPr>
          <w:t>.</w:t>
        </w:r>
        <w:r>
          <w:t xml:space="preserve"> </w:t>
        </w:r>
      </w:ins>
    </w:p>
    <w:p w14:paraId="04973613" w14:textId="77777777" w:rsidR="0070444A" w:rsidRDefault="0070444A" w:rsidP="0070444A">
      <w:pPr>
        <w:pStyle w:val="B1"/>
        <w:rPr>
          <w:ins w:id="2459" w:author="CR0514" w:date="2025-06-05T10:40:00Z"/>
          <w:lang w:eastAsia="zh-CN"/>
        </w:rPr>
      </w:pPr>
      <w:ins w:id="2460" w:author="CR0514" w:date="2025-06-05T10:40:00Z">
        <w:r>
          <w:rPr>
            <w:lang w:eastAsia="zh-CN"/>
          </w:rPr>
          <w:t>-</w:t>
        </w:r>
        <w:r>
          <w:rPr>
            <w:lang w:eastAsia="zh-CN"/>
          </w:rPr>
          <w:tab/>
        </w:r>
        <w:r w:rsidRPr="007B6E17">
          <w:rPr>
            <w:lang w:eastAsia="zh-CN"/>
          </w:rPr>
          <w:t xml:space="preserve">A list of </w:t>
        </w:r>
        <w:proofErr w:type="spellStart"/>
        <w:r w:rsidRPr="007B6E17">
          <w:rPr>
            <w:lang w:eastAsia="zh-CN"/>
          </w:rPr>
          <w:t>GeoAreas</w:t>
        </w:r>
        <w:proofErr w:type="spellEnd"/>
        <w:r w:rsidRPr="007B6E17">
          <w:rPr>
            <w:lang w:eastAsia="zh-CN"/>
          </w:rPr>
          <w:t xml:space="preserve">, i.e. representing </w:t>
        </w:r>
        <w:r w:rsidRPr="007B6E17">
          <w:rPr>
            <w:rFonts w:eastAsia="DengXian"/>
          </w:rPr>
          <w:t>manage</w:t>
        </w:r>
        <w:r>
          <w:rPr>
            <w:rFonts w:eastAsia="DengXian"/>
          </w:rPr>
          <w:t>d</w:t>
        </w:r>
        <w:r w:rsidRPr="007B6E17">
          <w:rPr>
            <w:rFonts w:eastAsia="DengXian"/>
          </w:rPr>
          <w:t xml:space="preserve"> </w:t>
        </w:r>
        <w:r>
          <w:rPr>
            <w:rFonts w:eastAsia="DengXian"/>
          </w:rPr>
          <w:t>object</w:t>
        </w:r>
        <w:r w:rsidRPr="007B6E17">
          <w:rPr>
            <w:rFonts w:eastAsia="DengXian"/>
          </w:rPr>
          <w:t xml:space="preserve"> instances</w:t>
        </w:r>
        <w:r w:rsidRPr="007B6E17">
          <w:rPr>
            <w:lang w:eastAsia="zh-CN"/>
          </w:rPr>
          <w:t xml:space="preserve"> covered by the specified geographical areas</w:t>
        </w:r>
        <w:r>
          <w:rPr>
            <w:lang w:eastAsia="zh-CN"/>
          </w:rPr>
          <w:t xml:space="preserve">. </w:t>
        </w:r>
        <w:r w:rsidRPr="00A16E63">
          <w:rPr>
            <w:lang w:eastAsia="zh-CN"/>
          </w:rPr>
          <w:t xml:space="preserve">In the present document, the CHOICE_2.1 </w:t>
        </w:r>
        <w:proofErr w:type="spellStart"/>
        <w:r w:rsidRPr="00A16E63">
          <w:rPr>
            <w:lang w:eastAsia="zh-CN"/>
          </w:rPr>
          <w:t>geoAreasList</w:t>
        </w:r>
        <w:proofErr w:type="spellEnd"/>
        <w:r w:rsidRPr="00A16E63">
          <w:rPr>
            <w:lang w:eastAsia="zh-CN"/>
          </w:rPr>
          <w:t xml:space="preserve"> is only used for </w:t>
        </w:r>
        <w:proofErr w:type="spellStart"/>
        <w:r w:rsidRPr="00A16E63">
          <w:rPr>
            <w:lang w:eastAsia="zh-CN"/>
          </w:rPr>
          <w:t>MnS</w:t>
        </w:r>
        <w:proofErr w:type="spellEnd"/>
        <w:r w:rsidRPr="00A16E63">
          <w:rPr>
            <w:lang w:eastAsia="zh-CN"/>
          </w:rPr>
          <w:t xml:space="preserve"> consumer to </w:t>
        </w:r>
        <w:r w:rsidRPr="003A60AA">
          <w:rPr>
            <w:lang w:eastAsia="zh-CN"/>
          </w:rPr>
          <w:t>retrie</w:t>
        </w:r>
        <w:r w:rsidRPr="003A60AA">
          <w:rPr>
            <w:lang w:eastAsia="zh-CN"/>
          </w:rPr>
          <w:lastRenderedPageBreak/>
          <w:t>ve</w:t>
        </w:r>
        <w:r w:rsidRPr="00A16E63">
          <w:rPr>
            <w:lang w:eastAsia="zh-CN"/>
          </w:rPr>
          <w:t xml:space="preserve"> </w:t>
        </w:r>
        <w:proofErr w:type="spellStart"/>
        <w:r w:rsidRPr="00A16E63">
          <w:rPr>
            <w:lang w:eastAsia="zh-CN"/>
          </w:rPr>
          <w:t>MnS</w:t>
        </w:r>
        <w:proofErr w:type="spellEnd"/>
        <w:r w:rsidRPr="00A16E63">
          <w:rPr>
            <w:lang w:eastAsia="zh-CN"/>
          </w:rPr>
          <w:t xml:space="preserve"> scope of the specified </w:t>
        </w:r>
        <w:proofErr w:type="spellStart"/>
        <w:r w:rsidRPr="00A16E63">
          <w:rPr>
            <w:lang w:eastAsia="zh-CN"/>
          </w:rPr>
          <w:t>MnS</w:t>
        </w:r>
        <w:proofErr w:type="spellEnd"/>
        <w:r w:rsidRPr="00A16E63">
          <w:rPr>
            <w:lang w:eastAsia="zh-CN"/>
          </w:rPr>
          <w:t xml:space="preserve"> instance.</w:t>
        </w:r>
      </w:ins>
    </w:p>
    <w:p w14:paraId="380239BD" w14:textId="77777777" w:rsidR="0070444A" w:rsidRPr="00A16E63" w:rsidRDefault="0070444A" w:rsidP="0070444A">
      <w:pPr>
        <w:pStyle w:val="B1"/>
        <w:rPr>
          <w:ins w:id="2461" w:author="CR0514" w:date="2025-06-05T10:40:00Z"/>
          <w:lang w:eastAsia="zh-CN"/>
        </w:rPr>
      </w:pPr>
    </w:p>
    <w:p w14:paraId="486DE266" w14:textId="77777777" w:rsidR="0070444A" w:rsidDel="00A16E63" w:rsidRDefault="0070444A" w:rsidP="0070444A">
      <w:pPr>
        <w:pStyle w:val="B1"/>
        <w:rPr>
          <w:del w:id="2462" w:author="CR0514" w:date="2025-06-05T10:40:00Z"/>
          <w:lang w:eastAsia="zh-CN"/>
        </w:rPr>
      </w:pPr>
      <w:ins w:id="2463" w:author="CR0514" w:date="2025-06-05T10:40:00Z">
        <w:r>
          <w:rPr>
            <w:lang w:eastAsia="zh-CN"/>
          </w:rPr>
          <w:t>-</w:t>
        </w:r>
        <w:r>
          <w:rPr>
            <w:lang w:eastAsia="zh-CN"/>
          </w:rPr>
          <w:tab/>
        </w:r>
        <w:r w:rsidRPr="007B6E17">
          <w:rPr>
            <w:lang w:eastAsia="zh-CN"/>
          </w:rPr>
          <w:t xml:space="preserve">A list of TAIs, i.e. representing </w:t>
        </w:r>
        <w:r w:rsidRPr="007B6E17">
          <w:rPr>
            <w:rFonts w:eastAsia="DengXian"/>
          </w:rPr>
          <w:t>manage</w:t>
        </w:r>
        <w:r>
          <w:rPr>
            <w:rFonts w:eastAsia="DengXian"/>
          </w:rPr>
          <w:t>d</w:t>
        </w:r>
        <w:r w:rsidRPr="007B6E17">
          <w:rPr>
            <w:rFonts w:eastAsia="DengXian"/>
          </w:rPr>
          <w:t xml:space="preserve"> </w:t>
        </w:r>
        <w:r>
          <w:rPr>
            <w:rFonts w:eastAsia="DengXian"/>
          </w:rPr>
          <w:t>object</w:t>
        </w:r>
        <w:r w:rsidRPr="007B6E17">
          <w:rPr>
            <w:rFonts w:eastAsia="DengXian"/>
          </w:rPr>
          <w:t xml:space="preserve"> instances</w:t>
        </w:r>
        <w:r w:rsidRPr="007B6E17">
          <w:rPr>
            <w:lang w:eastAsia="zh-CN"/>
          </w:rPr>
          <w:t xml:space="preserve"> covered by the specified TAIs. </w:t>
        </w:r>
      </w:ins>
    </w:p>
    <w:p w14:paraId="3A933B9F" w14:textId="77777777" w:rsidR="0070444A" w:rsidRPr="008E671C" w:rsidRDefault="0070444A" w:rsidP="0070444A">
      <w:pPr>
        <w:pStyle w:val="B1"/>
        <w:ind w:left="0" w:firstLine="0"/>
        <w:rPr>
          <w:ins w:id="2464" w:author="CR0514" w:date="2025-06-05T10:40:00Z"/>
          <w:lang w:eastAsia="zh-CN"/>
        </w:rPr>
      </w:pPr>
    </w:p>
    <w:p w14:paraId="3D631110" w14:textId="77777777" w:rsidR="0070444A" w:rsidRPr="009230CB" w:rsidRDefault="0070444A" w:rsidP="0070444A">
      <w:pPr>
        <w:pStyle w:val="Heading4"/>
        <w:rPr>
          <w:ins w:id="2465" w:author="CR0514" w:date="2025-06-05T10:40:00Z"/>
          <w:lang w:val="fr-FR"/>
        </w:rPr>
      </w:pPr>
      <w:bookmarkStart w:id="2466" w:name="_Toc187412680"/>
      <w:ins w:id="2467" w:author="CR0514" w:date="2025-06-05T10:40:00Z">
        <w:r>
          <w:rPr>
            <w:lang w:val="fr-FR"/>
          </w:rPr>
          <w:t>4.3.</w:t>
        </w:r>
        <w:del w:id="2468" w:author="MCC" w:date="2025-06-26T10:28:00Z" w16du:dateUtc="2025-06-26T08:28:00Z">
          <w:r w:rsidDel="00985556">
            <w:rPr>
              <w:lang w:val="fr-FR"/>
            </w:rPr>
            <w:delText>X</w:delText>
          </w:r>
        </w:del>
      </w:ins>
      <w:ins w:id="2469" w:author="MCC" w:date="2025-06-26T10:28:00Z" w16du:dateUtc="2025-06-26T08:28:00Z">
        <w:r>
          <w:rPr>
            <w:rFonts w:hint="eastAsia"/>
            <w:lang w:val="fr-FR" w:eastAsia="ko-KR"/>
          </w:rPr>
          <w:t>77</w:t>
        </w:r>
      </w:ins>
      <w:ins w:id="2470" w:author="CR0514" w:date="2025-06-05T10:40:00Z">
        <w:r>
          <w:rPr>
            <w:lang w:val="fr-FR"/>
          </w:rPr>
          <w:t>.</w:t>
        </w:r>
        <w:r w:rsidRPr="009230CB">
          <w:rPr>
            <w:lang w:val="fr-FR"/>
          </w:rPr>
          <w:t>2</w:t>
        </w:r>
        <w:r w:rsidRPr="009230CB">
          <w:rPr>
            <w:lang w:val="fr-FR"/>
          </w:rPr>
          <w:tab/>
        </w:r>
        <w:proofErr w:type="spellStart"/>
        <w:r w:rsidRPr="009230CB">
          <w:rPr>
            <w:lang w:val="fr-FR"/>
          </w:rPr>
          <w:t>Attributes</w:t>
        </w:r>
        <w:bookmarkEnd w:id="2466"/>
        <w:proofErr w:type="spellEnd"/>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4"/>
        <w:gridCol w:w="385"/>
        <w:gridCol w:w="1156"/>
        <w:gridCol w:w="1156"/>
        <w:gridCol w:w="1156"/>
        <w:gridCol w:w="1154"/>
      </w:tblGrid>
      <w:tr w:rsidR="0070444A" w:rsidRPr="009230CB" w14:paraId="487705F5" w14:textId="77777777" w:rsidTr="00C74544">
        <w:trPr>
          <w:cantSplit/>
          <w:jc w:val="center"/>
          <w:ins w:id="2471" w:author="CR0514" w:date="2025-06-05T10:40:00Z"/>
        </w:trPr>
        <w:tc>
          <w:tcPr>
            <w:tcW w:w="2401"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C926589" w14:textId="77777777" w:rsidR="0070444A" w:rsidRPr="0008663E" w:rsidRDefault="0070444A" w:rsidP="0070444A">
            <w:pPr>
              <w:pStyle w:val="TAH"/>
              <w:rPr>
                <w:ins w:id="2472" w:author="CR0514" w:date="2025-06-05T10:40:00Z"/>
              </w:rPr>
            </w:pPr>
            <w:ins w:id="2473" w:author="CR0514" w:date="2025-06-05T10:40:00Z">
              <w:r w:rsidRPr="0008663E">
                <w:t>Attribute name</w:t>
              </w:r>
            </w:ins>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74E00A0" w14:textId="77777777" w:rsidR="0070444A" w:rsidRPr="0008663E" w:rsidRDefault="0070444A" w:rsidP="0070444A">
            <w:pPr>
              <w:pStyle w:val="TAH"/>
              <w:rPr>
                <w:ins w:id="2474" w:author="CR0514" w:date="2025-06-05T10:40:00Z"/>
              </w:rPr>
            </w:pPr>
            <w:ins w:id="2475" w:author="CR0514" w:date="2025-06-05T10:40:00Z">
              <w:r w:rsidRPr="0008663E">
                <w:t>S</w:t>
              </w:r>
            </w:ins>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67ADB62" w14:textId="77777777" w:rsidR="0070444A" w:rsidRPr="0008663E" w:rsidRDefault="0070444A" w:rsidP="0070444A">
            <w:pPr>
              <w:pStyle w:val="TAH"/>
              <w:rPr>
                <w:ins w:id="2476" w:author="CR0514" w:date="2025-06-05T10:40:00Z"/>
              </w:rPr>
            </w:pPr>
            <w:proofErr w:type="spellStart"/>
            <w:ins w:id="2477" w:author="CR0514" w:date="2025-06-05T10:40:00Z">
              <w:r w:rsidRPr="0008663E">
                <w:t>isReadable</w:t>
              </w:r>
              <w:proofErr w:type="spellEnd"/>
            </w:ins>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23F0F99" w14:textId="77777777" w:rsidR="0070444A" w:rsidRPr="0008663E" w:rsidRDefault="0070444A" w:rsidP="0070444A">
            <w:pPr>
              <w:pStyle w:val="TAH"/>
              <w:rPr>
                <w:ins w:id="2478" w:author="CR0514" w:date="2025-06-05T10:40:00Z"/>
              </w:rPr>
            </w:pPr>
            <w:proofErr w:type="spellStart"/>
            <w:ins w:id="2479" w:author="CR0514" w:date="2025-06-05T10:40:00Z">
              <w:r w:rsidRPr="0008663E">
                <w:t>isWritable</w:t>
              </w:r>
              <w:proofErr w:type="spellEnd"/>
            </w:ins>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84647FB" w14:textId="77777777" w:rsidR="0070444A" w:rsidRPr="0008663E" w:rsidRDefault="0070444A" w:rsidP="0070444A">
            <w:pPr>
              <w:pStyle w:val="TAH"/>
              <w:rPr>
                <w:ins w:id="2480" w:author="CR0514" w:date="2025-06-05T10:40:00Z"/>
              </w:rPr>
            </w:pPr>
            <w:proofErr w:type="spellStart"/>
            <w:ins w:id="2481" w:author="CR0514" w:date="2025-06-05T10:40:00Z">
              <w:r w:rsidRPr="0008663E">
                <w:rPr>
                  <w:bCs/>
                  <w:szCs w:val="18"/>
                </w:rPr>
                <w:t>isInvariant</w:t>
              </w:r>
              <w:proofErr w:type="spellEnd"/>
            </w:ins>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B445B80" w14:textId="77777777" w:rsidR="0070444A" w:rsidRPr="0008663E" w:rsidRDefault="0070444A" w:rsidP="0070444A">
            <w:pPr>
              <w:pStyle w:val="TAH"/>
              <w:rPr>
                <w:ins w:id="2482" w:author="CR0514" w:date="2025-06-05T10:40:00Z"/>
              </w:rPr>
            </w:pPr>
            <w:proofErr w:type="spellStart"/>
            <w:ins w:id="2483" w:author="CR0514" w:date="2025-06-05T10:40:00Z">
              <w:r w:rsidRPr="0008663E">
                <w:t>isNotifyable</w:t>
              </w:r>
              <w:proofErr w:type="spellEnd"/>
            </w:ins>
          </w:p>
        </w:tc>
      </w:tr>
      <w:tr w:rsidR="0070444A" w:rsidRPr="009230CB" w14:paraId="2039FA20" w14:textId="77777777" w:rsidTr="00C74544">
        <w:trPr>
          <w:cantSplit/>
          <w:jc w:val="center"/>
          <w:ins w:id="2484" w:author="CR0514" w:date="2025-06-05T10:40:00Z"/>
        </w:trPr>
        <w:tc>
          <w:tcPr>
            <w:tcW w:w="2401" w:type="pct"/>
            <w:tcBorders>
              <w:top w:val="single" w:sz="4" w:space="0" w:color="auto"/>
              <w:left w:val="single" w:sz="4" w:space="0" w:color="auto"/>
              <w:bottom w:val="single" w:sz="4" w:space="0" w:color="auto"/>
              <w:right w:val="single" w:sz="4" w:space="0" w:color="auto"/>
            </w:tcBorders>
            <w:hideMark/>
          </w:tcPr>
          <w:p w14:paraId="192C5449" w14:textId="77777777" w:rsidR="0070444A" w:rsidRPr="005A5E6C" w:rsidRDefault="0070444A" w:rsidP="0070444A">
            <w:pPr>
              <w:pStyle w:val="TAL"/>
              <w:rPr>
                <w:ins w:id="2485" w:author="CR0514" w:date="2025-06-05T10:40:00Z"/>
                <w:rFonts w:cs="Arial"/>
              </w:rPr>
            </w:pPr>
            <w:ins w:id="2486" w:author="CR0514" w:date="2025-06-05T10:40:00Z">
              <w:r>
                <w:rPr>
                  <w:rFonts w:cs="Arial"/>
                </w:rPr>
                <w:t xml:space="preserve">CHOICE_1.1 </w:t>
              </w:r>
              <w:proofErr w:type="spellStart"/>
              <w:r>
                <w:t>objectInstanceList</w:t>
              </w:r>
              <w:proofErr w:type="spellEnd"/>
            </w:ins>
          </w:p>
        </w:tc>
        <w:tc>
          <w:tcPr>
            <w:tcW w:w="200" w:type="pct"/>
            <w:tcBorders>
              <w:top w:val="single" w:sz="4" w:space="0" w:color="auto"/>
              <w:left w:val="single" w:sz="4" w:space="0" w:color="auto"/>
              <w:bottom w:val="single" w:sz="4" w:space="0" w:color="auto"/>
              <w:right w:val="single" w:sz="4" w:space="0" w:color="auto"/>
            </w:tcBorders>
            <w:hideMark/>
          </w:tcPr>
          <w:p w14:paraId="54AA248C" w14:textId="77777777" w:rsidR="0070444A" w:rsidRPr="0008663E" w:rsidRDefault="0070444A" w:rsidP="0070444A">
            <w:pPr>
              <w:pStyle w:val="TAL"/>
              <w:rPr>
                <w:ins w:id="2487" w:author="CR0514" w:date="2025-06-05T10:40:00Z"/>
                <w:rFonts w:cs="Arial"/>
              </w:rPr>
            </w:pPr>
            <w:ins w:id="2488" w:author="CR0514" w:date="2025-06-05T10:40:00Z">
              <w:r w:rsidRPr="0008663E">
                <w:rPr>
                  <w:rFonts w:cs="Arial"/>
                </w:rPr>
                <w:t>M</w:t>
              </w:r>
            </w:ins>
          </w:p>
        </w:tc>
        <w:tc>
          <w:tcPr>
            <w:tcW w:w="600" w:type="pct"/>
            <w:tcBorders>
              <w:top w:val="single" w:sz="4" w:space="0" w:color="auto"/>
              <w:left w:val="single" w:sz="4" w:space="0" w:color="auto"/>
              <w:bottom w:val="single" w:sz="4" w:space="0" w:color="auto"/>
              <w:right w:val="single" w:sz="4" w:space="0" w:color="auto"/>
            </w:tcBorders>
          </w:tcPr>
          <w:p w14:paraId="1E48F943" w14:textId="77777777" w:rsidR="0070444A" w:rsidRPr="0008663E" w:rsidRDefault="0070444A" w:rsidP="0070444A">
            <w:pPr>
              <w:pStyle w:val="TAL"/>
              <w:rPr>
                <w:ins w:id="2489" w:author="CR0514" w:date="2025-06-05T10:40:00Z"/>
                <w:rFonts w:cs="Arial"/>
              </w:rPr>
            </w:pPr>
            <w:ins w:id="2490" w:author="CR0514" w:date="2025-06-05T10:40:00Z">
              <w:r w:rsidRPr="0008663E">
                <w:rPr>
                  <w:rFonts w:cs="Arial"/>
                </w:rPr>
                <w:t>T</w:t>
              </w:r>
            </w:ins>
          </w:p>
        </w:tc>
        <w:tc>
          <w:tcPr>
            <w:tcW w:w="600" w:type="pct"/>
            <w:tcBorders>
              <w:top w:val="single" w:sz="4" w:space="0" w:color="auto"/>
              <w:left w:val="single" w:sz="4" w:space="0" w:color="auto"/>
              <w:bottom w:val="single" w:sz="4" w:space="0" w:color="auto"/>
              <w:right w:val="single" w:sz="4" w:space="0" w:color="auto"/>
            </w:tcBorders>
          </w:tcPr>
          <w:p w14:paraId="708F301E" w14:textId="77777777" w:rsidR="0070444A" w:rsidRPr="0008663E" w:rsidRDefault="0070444A" w:rsidP="0070444A">
            <w:pPr>
              <w:pStyle w:val="TAL"/>
              <w:rPr>
                <w:ins w:id="2491" w:author="CR0514" w:date="2025-06-05T10:40:00Z"/>
                <w:rFonts w:cs="Arial"/>
                <w:lang w:eastAsia="zh-CN"/>
              </w:rPr>
            </w:pPr>
            <w:ins w:id="2492" w:author="CR0514" w:date="2025-06-05T10:40:00Z">
              <w:r w:rsidRPr="002154F8">
                <w:rPr>
                  <w:rFonts w:cs="Arial"/>
                  <w:lang w:eastAsia="zh-CN"/>
                </w:rPr>
                <w:t>T/F</w:t>
              </w:r>
            </w:ins>
          </w:p>
        </w:tc>
        <w:tc>
          <w:tcPr>
            <w:tcW w:w="600" w:type="pct"/>
            <w:tcBorders>
              <w:top w:val="single" w:sz="4" w:space="0" w:color="auto"/>
              <w:left w:val="single" w:sz="4" w:space="0" w:color="auto"/>
              <w:bottom w:val="single" w:sz="4" w:space="0" w:color="auto"/>
              <w:right w:val="single" w:sz="4" w:space="0" w:color="auto"/>
            </w:tcBorders>
          </w:tcPr>
          <w:p w14:paraId="4035D241" w14:textId="77777777" w:rsidR="0070444A" w:rsidRPr="0008663E" w:rsidRDefault="0070444A" w:rsidP="0070444A">
            <w:pPr>
              <w:pStyle w:val="TAL"/>
              <w:rPr>
                <w:ins w:id="2493" w:author="CR0514" w:date="2025-06-05T10:40:00Z"/>
                <w:rFonts w:cs="Arial"/>
                <w:lang w:eastAsia="zh-CN"/>
              </w:rPr>
            </w:pPr>
            <w:ins w:id="2494" w:author="CR0514" w:date="2025-06-05T10:40:00Z">
              <w:r w:rsidRPr="0008663E">
                <w:rPr>
                  <w:rFonts w:cs="Arial"/>
                  <w:lang w:eastAsia="zh-CN"/>
                </w:rPr>
                <w:t>T</w:t>
              </w:r>
            </w:ins>
          </w:p>
        </w:tc>
        <w:tc>
          <w:tcPr>
            <w:tcW w:w="600" w:type="pct"/>
            <w:tcBorders>
              <w:top w:val="single" w:sz="4" w:space="0" w:color="auto"/>
              <w:left w:val="single" w:sz="4" w:space="0" w:color="auto"/>
              <w:bottom w:val="single" w:sz="4" w:space="0" w:color="auto"/>
              <w:right w:val="single" w:sz="4" w:space="0" w:color="auto"/>
            </w:tcBorders>
          </w:tcPr>
          <w:p w14:paraId="6BCFDC0E" w14:textId="77777777" w:rsidR="0070444A" w:rsidRPr="0008663E" w:rsidRDefault="0070444A" w:rsidP="0070444A">
            <w:pPr>
              <w:pStyle w:val="TAL"/>
              <w:rPr>
                <w:ins w:id="2495" w:author="CR0514" w:date="2025-06-05T10:40:00Z"/>
                <w:rFonts w:cs="Arial"/>
                <w:lang w:eastAsia="zh-CN"/>
              </w:rPr>
            </w:pPr>
            <w:ins w:id="2496" w:author="CR0514" w:date="2025-06-05T10:40:00Z">
              <w:r>
                <w:rPr>
                  <w:rFonts w:cs="Arial"/>
                  <w:lang w:eastAsia="zh-CN"/>
                </w:rPr>
                <w:t>T</w:t>
              </w:r>
            </w:ins>
          </w:p>
        </w:tc>
      </w:tr>
      <w:tr w:rsidR="0070444A" w:rsidRPr="009230CB" w14:paraId="389FFBFB" w14:textId="77777777" w:rsidTr="00C74544">
        <w:trPr>
          <w:cantSplit/>
          <w:jc w:val="center"/>
          <w:ins w:id="2497" w:author="CR0514" w:date="2025-06-05T10:40:00Z"/>
        </w:trPr>
        <w:tc>
          <w:tcPr>
            <w:tcW w:w="2401" w:type="pct"/>
            <w:tcBorders>
              <w:top w:val="single" w:sz="4" w:space="0" w:color="auto"/>
              <w:left w:val="single" w:sz="4" w:space="0" w:color="auto"/>
              <w:bottom w:val="single" w:sz="4" w:space="0" w:color="auto"/>
              <w:right w:val="single" w:sz="4" w:space="0" w:color="auto"/>
            </w:tcBorders>
          </w:tcPr>
          <w:p w14:paraId="6B3D6CF9" w14:textId="77777777" w:rsidR="0070444A" w:rsidRDefault="0070444A" w:rsidP="0070444A">
            <w:pPr>
              <w:pStyle w:val="TAL"/>
              <w:rPr>
                <w:ins w:id="2498" w:author="CR0514" w:date="2025-06-05T10:40:00Z"/>
                <w:rFonts w:cs="Arial"/>
              </w:rPr>
            </w:pPr>
            <w:ins w:id="2499" w:author="CR0514" w:date="2025-06-05T10:40:00Z">
              <w:r>
                <w:rPr>
                  <w:rFonts w:cs="Arial"/>
                </w:rPr>
                <w:t xml:space="preserve">CHOICE_2.1 </w:t>
              </w:r>
              <w:proofErr w:type="spellStart"/>
              <w:r w:rsidRPr="00C61EA2">
                <w:t>geoAreas</w:t>
              </w:r>
              <w:r>
                <w:t>List</w:t>
              </w:r>
              <w:proofErr w:type="spellEnd"/>
            </w:ins>
          </w:p>
        </w:tc>
        <w:tc>
          <w:tcPr>
            <w:tcW w:w="200" w:type="pct"/>
            <w:tcBorders>
              <w:top w:val="single" w:sz="4" w:space="0" w:color="auto"/>
              <w:left w:val="single" w:sz="4" w:space="0" w:color="auto"/>
              <w:bottom w:val="single" w:sz="4" w:space="0" w:color="auto"/>
              <w:right w:val="single" w:sz="4" w:space="0" w:color="auto"/>
            </w:tcBorders>
          </w:tcPr>
          <w:p w14:paraId="2E8A7402" w14:textId="77777777" w:rsidR="0070444A" w:rsidRPr="0008663E" w:rsidRDefault="0070444A" w:rsidP="0070444A">
            <w:pPr>
              <w:pStyle w:val="TAL"/>
              <w:rPr>
                <w:ins w:id="2500" w:author="CR0514" w:date="2025-06-05T10:40:00Z"/>
                <w:rFonts w:cs="Arial"/>
              </w:rPr>
            </w:pPr>
            <w:ins w:id="2501" w:author="CR0514" w:date="2025-06-05T10:40:00Z">
              <w:r w:rsidRPr="0008663E">
                <w:rPr>
                  <w:rFonts w:cs="Arial"/>
                </w:rPr>
                <w:t>M</w:t>
              </w:r>
            </w:ins>
          </w:p>
        </w:tc>
        <w:tc>
          <w:tcPr>
            <w:tcW w:w="600" w:type="pct"/>
            <w:tcBorders>
              <w:top w:val="single" w:sz="4" w:space="0" w:color="auto"/>
              <w:left w:val="single" w:sz="4" w:space="0" w:color="auto"/>
              <w:bottom w:val="single" w:sz="4" w:space="0" w:color="auto"/>
              <w:right w:val="single" w:sz="4" w:space="0" w:color="auto"/>
            </w:tcBorders>
          </w:tcPr>
          <w:p w14:paraId="10914BC5" w14:textId="77777777" w:rsidR="0070444A" w:rsidRPr="0008663E" w:rsidRDefault="0070444A" w:rsidP="0070444A">
            <w:pPr>
              <w:pStyle w:val="TAL"/>
              <w:rPr>
                <w:ins w:id="2502" w:author="CR0514" w:date="2025-06-05T10:40:00Z"/>
                <w:rFonts w:cs="Arial"/>
              </w:rPr>
            </w:pPr>
            <w:ins w:id="2503" w:author="CR0514" w:date="2025-06-05T10:40:00Z">
              <w:r w:rsidRPr="0008663E">
                <w:rPr>
                  <w:rFonts w:cs="Arial"/>
                </w:rPr>
                <w:t>T</w:t>
              </w:r>
            </w:ins>
          </w:p>
        </w:tc>
        <w:tc>
          <w:tcPr>
            <w:tcW w:w="600" w:type="pct"/>
            <w:tcBorders>
              <w:top w:val="single" w:sz="4" w:space="0" w:color="auto"/>
              <w:left w:val="single" w:sz="4" w:space="0" w:color="auto"/>
              <w:bottom w:val="single" w:sz="4" w:space="0" w:color="auto"/>
              <w:right w:val="single" w:sz="4" w:space="0" w:color="auto"/>
            </w:tcBorders>
          </w:tcPr>
          <w:p w14:paraId="31146C48" w14:textId="77777777" w:rsidR="0070444A" w:rsidRPr="0008663E" w:rsidRDefault="0070444A" w:rsidP="0070444A">
            <w:pPr>
              <w:pStyle w:val="TAL"/>
              <w:rPr>
                <w:ins w:id="2504" w:author="CR0514" w:date="2025-06-05T10:40:00Z"/>
                <w:rFonts w:cs="Arial"/>
                <w:lang w:eastAsia="zh-CN"/>
              </w:rPr>
            </w:pPr>
            <w:ins w:id="2505" w:author="CR0514" w:date="2025-06-05T10:40:00Z">
              <w:r w:rsidRPr="002154F8">
                <w:rPr>
                  <w:rFonts w:cs="Arial"/>
                  <w:lang w:eastAsia="zh-CN"/>
                </w:rPr>
                <w:t>T/F</w:t>
              </w:r>
            </w:ins>
          </w:p>
        </w:tc>
        <w:tc>
          <w:tcPr>
            <w:tcW w:w="600" w:type="pct"/>
            <w:tcBorders>
              <w:top w:val="single" w:sz="4" w:space="0" w:color="auto"/>
              <w:left w:val="single" w:sz="4" w:space="0" w:color="auto"/>
              <w:bottom w:val="single" w:sz="4" w:space="0" w:color="auto"/>
              <w:right w:val="single" w:sz="4" w:space="0" w:color="auto"/>
            </w:tcBorders>
          </w:tcPr>
          <w:p w14:paraId="778AC3F8" w14:textId="77777777" w:rsidR="0070444A" w:rsidRPr="0008663E" w:rsidRDefault="0070444A" w:rsidP="0070444A">
            <w:pPr>
              <w:pStyle w:val="TAL"/>
              <w:rPr>
                <w:ins w:id="2506" w:author="CR0514" w:date="2025-06-05T10:40:00Z"/>
                <w:rFonts w:cs="Arial"/>
                <w:lang w:eastAsia="zh-CN"/>
              </w:rPr>
            </w:pPr>
            <w:ins w:id="2507" w:author="CR0514" w:date="2025-06-05T10:40:00Z">
              <w:r w:rsidRPr="0008663E">
                <w:rPr>
                  <w:rFonts w:cs="Arial"/>
                  <w:lang w:eastAsia="zh-CN"/>
                </w:rPr>
                <w:t>T</w:t>
              </w:r>
            </w:ins>
          </w:p>
        </w:tc>
        <w:tc>
          <w:tcPr>
            <w:tcW w:w="600" w:type="pct"/>
            <w:tcBorders>
              <w:top w:val="single" w:sz="4" w:space="0" w:color="auto"/>
              <w:left w:val="single" w:sz="4" w:space="0" w:color="auto"/>
              <w:bottom w:val="single" w:sz="4" w:space="0" w:color="auto"/>
              <w:right w:val="single" w:sz="4" w:space="0" w:color="auto"/>
            </w:tcBorders>
          </w:tcPr>
          <w:p w14:paraId="218CFBAE" w14:textId="77777777" w:rsidR="0070444A" w:rsidRPr="0008663E" w:rsidRDefault="0070444A" w:rsidP="0070444A">
            <w:pPr>
              <w:pStyle w:val="TAL"/>
              <w:rPr>
                <w:ins w:id="2508" w:author="CR0514" w:date="2025-06-05T10:40:00Z"/>
                <w:rFonts w:cs="Arial"/>
                <w:lang w:eastAsia="zh-CN"/>
              </w:rPr>
            </w:pPr>
            <w:ins w:id="2509" w:author="CR0514" w:date="2025-06-05T10:40:00Z">
              <w:r>
                <w:rPr>
                  <w:rFonts w:cs="Arial"/>
                  <w:lang w:eastAsia="zh-CN"/>
                </w:rPr>
                <w:t>T</w:t>
              </w:r>
            </w:ins>
          </w:p>
        </w:tc>
      </w:tr>
      <w:tr w:rsidR="0070444A" w:rsidRPr="009230CB" w14:paraId="0BA919A1" w14:textId="77777777" w:rsidTr="00C74544">
        <w:trPr>
          <w:cantSplit/>
          <w:jc w:val="center"/>
          <w:ins w:id="2510" w:author="CR0514" w:date="2025-06-05T10:40:00Z"/>
        </w:trPr>
        <w:tc>
          <w:tcPr>
            <w:tcW w:w="2401" w:type="pct"/>
            <w:tcBorders>
              <w:top w:val="single" w:sz="4" w:space="0" w:color="auto"/>
              <w:left w:val="single" w:sz="4" w:space="0" w:color="auto"/>
              <w:bottom w:val="single" w:sz="4" w:space="0" w:color="auto"/>
              <w:right w:val="single" w:sz="4" w:space="0" w:color="auto"/>
            </w:tcBorders>
          </w:tcPr>
          <w:p w14:paraId="6C92A7BE" w14:textId="77777777" w:rsidR="0070444A" w:rsidRDefault="0070444A" w:rsidP="0070444A">
            <w:pPr>
              <w:pStyle w:val="TAL"/>
              <w:rPr>
                <w:ins w:id="2511" w:author="CR0514" w:date="2025-06-05T10:40:00Z"/>
                <w:rFonts w:cs="Arial"/>
              </w:rPr>
            </w:pPr>
            <w:ins w:id="2512" w:author="CR0514" w:date="2025-06-05T10:40:00Z">
              <w:r>
                <w:rPr>
                  <w:rFonts w:cs="Arial"/>
                </w:rPr>
                <w:t xml:space="preserve">CHOICE_3.1 </w:t>
              </w:r>
              <w:proofErr w:type="spellStart"/>
              <w:r w:rsidRPr="00C61EA2">
                <w:t>taiList</w:t>
              </w:r>
              <w:proofErr w:type="spellEnd"/>
            </w:ins>
          </w:p>
        </w:tc>
        <w:tc>
          <w:tcPr>
            <w:tcW w:w="200" w:type="pct"/>
            <w:tcBorders>
              <w:top w:val="single" w:sz="4" w:space="0" w:color="auto"/>
              <w:left w:val="single" w:sz="4" w:space="0" w:color="auto"/>
              <w:bottom w:val="single" w:sz="4" w:space="0" w:color="auto"/>
              <w:right w:val="single" w:sz="4" w:space="0" w:color="auto"/>
            </w:tcBorders>
          </w:tcPr>
          <w:p w14:paraId="513A22E0" w14:textId="77777777" w:rsidR="0070444A" w:rsidRPr="0008663E" w:rsidRDefault="0070444A" w:rsidP="0070444A">
            <w:pPr>
              <w:pStyle w:val="TAL"/>
              <w:rPr>
                <w:ins w:id="2513" w:author="CR0514" w:date="2025-06-05T10:40:00Z"/>
                <w:rFonts w:cs="Arial"/>
              </w:rPr>
            </w:pPr>
            <w:ins w:id="2514" w:author="CR0514" w:date="2025-06-05T10:40:00Z">
              <w:r w:rsidRPr="0008663E">
                <w:rPr>
                  <w:rFonts w:cs="Arial"/>
                </w:rPr>
                <w:t>M</w:t>
              </w:r>
            </w:ins>
          </w:p>
        </w:tc>
        <w:tc>
          <w:tcPr>
            <w:tcW w:w="600" w:type="pct"/>
            <w:tcBorders>
              <w:top w:val="single" w:sz="4" w:space="0" w:color="auto"/>
              <w:left w:val="single" w:sz="4" w:space="0" w:color="auto"/>
              <w:bottom w:val="single" w:sz="4" w:space="0" w:color="auto"/>
              <w:right w:val="single" w:sz="4" w:space="0" w:color="auto"/>
            </w:tcBorders>
          </w:tcPr>
          <w:p w14:paraId="3E58D925" w14:textId="77777777" w:rsidR="0070444A" w:rsidRPr="0008663E" w:rsidRDefault="0070444A" w:rsidP="0070444A">
            <w:pPr>
              <w:pStyle w:val="TAL"/>
              <w:rPr>
                <w:ins w:id="2515" w:author="CR0514" w:date="2025-06-05T10:40:00Z"/>
                <w:rFonts w:cs="Arial"/>
              </w:rPr>
            </w:pPr>
            <w:ins w:id="2516" w:author="CR0514" w:date="2025-06-05T10:40:00Z">
              <w:r w:rsidRPr="0008663E">
                <w:rPr>
                  <w:rFonts w:cs="Arial"/>
                </w:rPr>
                <w:t>T</w:t>
              </w:r>
            </w:ins>
          </w:p>
        </w:tc>
        <w:tc>
          <w:tcPr>
            <w:tcW w:w="600" w:type="pct"/>
            <w:tcBorders>
              <w:top w:val="single" w:sz="4" w:space="0" w:color="auto"/>
              <w:left w:val="single" w:sz="4" w:space="0" w:color="auto"/>
              <w:bottom w:val="single" w:sz="4" w:space="0" w:color="auto"/>
              <w:right w:val="single" w:sz="4" w:space="0" w:color="auto"/>
            </w:tcBorders>
          </w:tcPr>
          <w:p w14:paraId="718F3E40" w14:textId="77777777" w:rsidR="0070444A" w:rsidRPr="0008663E" w:rsidRDefault="0070444A" w:rsidP="0070444A">
            <w:pPr>
              <w:pStyle w:val="TAL"/>
              <w:rPr>
                <w:ins w:id="2517" w:author="CR0514" w:date="2025-06-05T10:40:00Z"/>
                <w:rFonts w:cs="Arial"/>
                <w:lang w:eastAsia="zh-CN"/>
              </w:rPr>
            </w:pPr>
            <w:ins w:id="2518" w:author="CR0514" w:date="2025-06-05T10:40:00Z">
              <w:r w:rsidRPr="002154F8">
                <w:rPr>
                  <w:rFonts w:cs="Arial"/>
                  <w:lang w:eastAsia="zh-CN"/>
                </w:rPr>
                <w:t>T/F</w:t>
              </w:r>
            </w:ins>
          </w:p>
        </w:tc>
        <w:tc>
          <w:tcPr>
            <w:tcW w:w="600" w:type="pct"/>
            <w:tcBorders>
              <w:top w:val="single" w:sz="4" w:space="0" w:color="auto"/>
              <w:left w:val="single" w:sz="4" w:space="0" w:color="auto"/>
              <w:bottom w:val="single" w:sz="4" w:space="0" w:color="auto"/>
              <w:right w:val="single" w:sz="4" w:space="0" w:color="auto"/>
            </w:tcBorders>
          </w:tcPr>
          <w:p w14:paraId="1F5406FA" w14:textId="77777777" w:rsidR="0070444A" w:rsidRPr="0008663E" w:rsidRDefault="0070444A" w:rsidP="0070444A">
            <w:pPr>
              <w:pStyle w:val="TAL"/>
              <w:rPr>
                <w:ins w:id="2519" w:author="CR0514" w:date="2025-06-05T10:40:00Z"/>
                <w:rFonts w:cs="Arial"/>
                <w:lang w:eastAsia="zh-CN"/>
              </w:rPr>
            </w:pPr>
            <w:ins w:id="2520" w:author="CR0514" w:date="2025-06-05T10:40:00Z">
              <w:r w:rsidRPr="0008663E">
                <w:rPr>
                  <w:rFonts w:cs="Arial"/>
                  <w:lang w:eastAsia="zh-CN"/>
                </w:rPr>
                <w:t>T</w:t>
              </w:r>
            </w:ins>
          </w:p>
        </w:tc>
        <w:tc>
          <w:tcPr>
            <w:tcW w:w="600" w:type="pct"/>
            <w:tcBorders>
              <w:top w:val="single" w:sz="4" w:space="0" w:color="auto"/>
              <w:left w:val="single" w:sz="4" w:space="0" w:color="auto"/>
              <w:bottom w:val="single" w:sz="4" w:space="0" w:color="auto"/>
              <w:right w:val="single" w:sz="4" w:space="0" w:color="auto"/>
            </w:tcBorders>
          </w:tcPr>
          <w:p w14:paraId="759C63AF" w14:textId="77777777" w:rsidR="0070444A" w:rsidRPr="0008663E" w:rsidRDefault="0070444A" w:rsidP="0070444A">
            <w:pPr>
              <w:pStyle w:val="TAL"/>
              <w:rPr>
                <w:ins w:id="2521" w:author="CR0514" w:date="2025-06-05T10:40:00Z"/>
                <w:rFonts w:cs="Arial"/>
                <w:lang w:eastAsia="zh-CN"/>
              </w:rPr>
            </w:pPr>
            <w:ins w:id="2522" w:author="CR0514" w:date="2025-06-05T10:40:00Z">
              <w:r>
                <w:rPr>
                  <w:rFonts w:cs="Arial"/>
                  <w:lang w:eastAsia="zh-CN"/>
                </w:rPr>
                <w:t>T</w:t>
              </w:r>
            </w:ins>
          </w:p>
        </w:tc>
      </w:tr>
    </w:tbl>
    <w:p w14:paraId="7148DC13" w14:textId="77777777" w:rsidR="0070444A" w:rsidRDefault="0070444A" w:rsidP="0070444A">
      <w:pPr>
        <w:rPr>
          <w:ins w:id="2523" w:author="CR0514" w:date="2025-06-05T10:40:00Z"/>
          <w:lang w:eastAsia="zh-CN"/>
        </w:rPr>
      </w:pPr>
    </w:p>
    <w:p w14:paraId="132FB3A6" w14:textId="77777777" w:rsidR="0070444A" w:rsidRPr="00F3719F" w:rsidRDefault="0070444A" w:rsidP="0070444A">
      <w:pPr>
        <w:pStyle w:val="Heading4"/>
        <w:rPr>
          <w:ins w:id="2524" w:author="CR0514" w:date="2025-06-05T10:40:00Z"/>
          <w:lang w:val="fr-FR"/>
        </w:rPr>
      </w:pPr>
      <w:bookmarkStart w:id="2525" w:name="_Toc187412681"/>
      <w:ins w:id="2526" w:author="CR0514" w:date="2025-06-05T10:40:00Z">
        <w:r w:rsidRPr="00F3719F">
          <w:rPr>
            <w:lang w:val="fr-FR"/>
          </w:rPr>
          <w:t>4.3.</w:t>
        </w:r>
        <w:del w:id="2527" w:author="MCC" w:date="2025-06-26T10:28:00Z" w16du:dateUtc="2025-06-26T08:28:00Z">
          <w:r w:rsidDel="00985556">
            <w:rPr>
              <w:lang w:val="fr-FR"/>
            </w:rPr>
            <w:delText>X</w:delText>
          </w:r>
        </w:del>
      </w:ins>
      <w:ins w:id="2528" w:author="MCC" w:date="2025-06-26T10:28:00Z" w16du:dateUtc="2025-06-26T08:28:00Z">
        <w:r>
          <w:rPr>
            <w:rFonts w:hint="eastAsia"/>
            <w:lang w:val="fr-FR" w:eastAsia="ko-KR"/>
          </w:rPr>
          <w:t>77</w:t>
        </w:r>
      </w:ins>
      <w:ins w:id="2529" w:author="CR0514" w:date="2025-06-05T10:40:00Z">
        <w:r>
          <w:rPr>
            <w:lang w:val="fr-FR"/>
          </w:rPr>
          <w:t>.</w:t>
        </w:r>
        <w:r w:rsidRPr="00F3719F">
          <w:rPr>
            <w:lang w:val="fr-FR"/>
          </w:rPr>
          <w:t>3</w:t>
        </w:r>
        <w:r w:rsidRPr="00F3719F">
          <w:rPr>
            <w:lang w:val="fr-FR"/>
          </w:rPr>
          <w:tab/>
        </w:r>
        <w:proofErr w:type="spellStart"/>
        <w:r w:rsidRPr="00F3719F">
          <w:rPr>
            <w:lang w:val="fr-FR"/>
          </w:rPr>
          <w:t>Attribute</w:t>
        </w:r>
        <w:proofErr w:type="spellEnd"/>
        <w:r w:rsidRPr="00F3719F">
          <w:rPr>
            <w:lang w:val="fr-FR"/>
          </w:rPr>
          <w:t xml:space="preserve"> </w:t>
        </w:r>
        <w:proofErr w:type="spellStart"/>
        <w:r w:rsidRPr="00F3719F">
          <w:rPr>
            <w:lang w:val="fr-FR"/>
          </w:rPr>
          <w:t>constraints</w:t>
        </w:r>
        <w:bookmarkEnd w:id="2525"/>
        <w:proofErr w:type="spellEnd"/>
      </w:ins>
    </w:p>
    <w:p w14:paraId="280BACC4" w14:textId="77777777" w:rsidR="0070444A" w:rsidRDefault="0070444A" w:rsidP="0070444A">
      <w:pPr>
        <w:rPr>
          <w:ins w:id="2530" w:author="CR0514" w:date="2025-06-05T10:40:00Z"/>
          <w:lang w:eastAsia="zh-CN"/>
        </w:rPr>
      </w:pPr>
      <w:ins w:id="2531" w:author="CR0514" w:date="2025-06-05T10:40:00Z">
        <w:r>
          <w:rPr>
            <w:rFonts w:hint="eastAsia"/>
            <w:lang w:eastAsia="zh-CN"/>
          </w:rPr>
          <w:t>N</w:t>
        </w:r>
        <w:r>
          <w:rPr>
            <w:lang w:eastAsia="zh-CN"/>
          </w:rPr>
          <w:t>one</w:t>
        </w:r>
      </w:ins>
    </w:p>
    <w:p w14:paraId="62EF9D4A" w14:textId="77777777" w:rsidR="0070444A" w:rsidRPr="008D31B8" w:rsidRDefault="0070444A" w:rsidP="0070444A">
      <w:pPr>
        <w:pStyle w:val="Heading4"/>
        <w:rPr>
          <w:ins w:id="2532" w:author="CR0514" w:date="2025-06-05T10:40:00Z"/>
          <w:lang w:val="en-US"/>
        </w:rPr>
      </w:pPr>
      <w:bookmarkStart w:id="2533" w:name="_Toc187412682"/>
      <w:ins w:id="2534" w:author="CR0514" w:date="2025-06-05T10:40:00Z">
        <w:r w:rsidRPr="008D31B8">
          <w:rPr>
            <w:lang w:val="en-US" w:eastAsia="zh-CN"/>
          </w:rPr>
          <w:t>4</w:t>
        </w:r>
        <w:r w:rsidRPr="008D31B8">
          <w:rPr>
            <w:lang w:val="en-US"/>
          </w:rPr>
          <w:t>.3.</w:t>
        </w:r>
        <w:del w:id="2535" w:author="MCC" w:date="2025-06-26T10:28:00Z" w16du:dateUtc="2025-06-26T08:28:00Z">
          <w:r w:rsidDel="00985556">
            <w:rPr>
              <w:lang w:val="en-US"/>
            </w:rPr>
            <w:delText>X</w:delText>
          </w:r>
        </w:del>
      </w:ins>
      <w:ins w:id="2536" w:author="MCC" w:date="2025-06-26T10:28:00Z" w16du:dateUtc="2025-06-26T08:28:00Z">
        <w:r>
          <w:rPr>
            <w:rFonts w:hint="eastAsia"/>
            <w:lang w:val="en-US" w:eastAsia="ko-KR"/>
          </w:rPr>
          <w:t>77</w:t>
        </w:r>
      </w:ins>
      <w:ins w:id="2537" w:author="CR0514" w:date="2025-06-05T10:40:00Z">
        <w:r w:rsidRPr="008D31B8">
          <w:rPr>
            <w:lang w:val="en-US"/>
          </w:rPr>
          <w:t>.4</w:t>
        </w:r>
        <w:r w:rsidRPr="008D31B8">
          <w:rPr>
            <w:lang w:val="en-US"/>
          </w:rPr>
          <w:tab/>
          <w:t>Notifications</w:t>
        </w:r>
        <w:bookmarkEnd w:id="2533"/>
      </w:ins>
    </w:p>
    <w:p w14:paraId="7AFC0344" w14:textId="1D7201AB" w:rsidR="0070444A" w:rsidRDefault="0070444A" w:rsidP="0070444A">
      <w:pPr>
        <w:rPr>
          <w:ins w:id="2538" w:author="MCC" w:date="2025-06-26T10:46:00Z" w16du:dateUtc="2025-06-26T08:46:00Z"/>
        </w:rPr>
      </w:pPr>
      <w:ins w:id="2539" w:author="CR0514" w:date="2025-06-05T10:40:00Z">
        <w:r w:rsidRPr="008D31B8">
          <w:t xml:space="preserve">The 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8D31B8">
          <w:rPr>
            <w:lang w:eastAsia="zh-CN"/>
          </w:rPr>
          <w:t>as one of its attributes, shall be applicable</w:t>
        </w:r>
        <w:r w:rsidRPr="008D31B8">
          <w:t>.</w:t>
        </w:r>
      </w:ins>
    </w:p>
    <w:p w14:paraId="161CCC4A" w14:textId="77777777" w:rsidR="00F86161" w:rsidRDefault="00F86161" w:rsidP="00F86161">
      <w:pPr>
        <w:pStyle w:val="Heading3"/>
        <w:rPr>
          <w:ins w:id="2540" w:author="CR0542" w:date="2025-06-05T10:40:00Z"/>
          <w:rFonts w:ascii="Courier New" w:hAnsi="Courier New"/>
          <w:lang w:val="en-US" w:eastAsia="zh-CN"/>
        </w:rPr>
      </w:pPr>
      <w:ins w:id="2541" w:author="CR0542" w:date="2025-06-05T10:40:00Z">
        <w:r>
          <w:rPr>
            <w:lang w:val="en-US" w:eastAsia="zh-CN"/>
          </w:rPr>
          <w:t>4.3.</w:t>
        </w:r>
        <w:del w:id="2542" w:author="MCC" w:date="2025-06-26T10:45:00Z" w16du:dateUtc="2025-06-26T08:45:00Z">
          <w:r w:rsidDel="005B22CC">
            <w:rPr>
              <w:lang w:val="en-US" w:eastAsia="zh-CN"/>
            </w:rPr>
            <w:delText>X</w:delText>
          </w:r>
        </w:del>
      </w:ins>
      <w:ins w:id="2543" w:author="MCC" w:date="2025-06-26T10:45:00Z" w16du:dateUtc="2025-06-26T08:45:00Z">
        <w:r>
          <w:rPr>
            <w:rFonts w:hint="eastAsia"/>
            <w:lang w:val="en-US" w:eastAsia="ko-KR"/>
          </w:rPr>
          <w:t>78</w:t>
        </w:r>
      </w:ins>
      <w:ins w:id="2544" w:author="CR0542" w:date="2025-06-05T10:40:00Z">
        <w:r>
          <w:rPr>
            <w:lang w:val="en-US" w:eastAsia="zh-CN"/>
          </w:rPr>
          <w:tab/>
        </w:r>
        <w:proofErr w:type="spellStart"/>
        <w:r>
          <w:rPr>
            <w:rFonts w:ascii="Courier New" w:hAnsi="Courier New"/>
            <w:lang w:val="en-US" w:eastAsia="zh-CN"/>
          </w:rPr>
          <w:t>VnfParameters</w:t>
        </w:r>
        <w:proofErr w:type="spellEnd"/>
        <w:r>
          <w:rPr>
            <w:rFonts w:ascii="Courier New" w:hAnsi="Courier New"/>
            <w:lang w:val="en-US" w:eastAsia="zh-CN"/>
          </w:rPr>
          <w:t xml:space="preserve"> </w:t>
        </w:r>
        <w:r>
          <w:rPr>
            <w:lang w:val="en-US" w:eastAsia="zh-CN"/>
          </w:rPr>
          <w:t>&lt;&lt;</w:t>
        </w:r>
        <w:proofErr w:type="spellStart"/>
        <w:r>
          <w:rPr>
            <w:rFonts w:ascii="Courier New" w:hAnsi="Courier New" w:cs="Courier New"/>
            <w:lang w:val="en-US" w:eastAsia="zh-CN"/>
          </w:rPr>
          <w:t>dataType</w:t>
        </w:r>
        <w:proofErr w:type="spellEnd"/>
        <w:r>
          <w:rPr>
            <w:lang w:val="en-US" w:eastAsia="zh-CN"/>
          </w:rPr>
          <w:t>&gt;&gt;</w:t>
        </w:r>
      </w:ins>
    </w:p>
    <w:p w14:paraId="69D5FA5D" w14:textId="77777777" w:rsidR="00F86161" w:rsidRDefault="00F86161" w:rsidP="00F86161">
      <w:pPr>
        <w:pStyle w:val="Heading4"/>
        <w:rPr>
          <w:ins w:id="2545" w:author="CR0542" w:date="2025-06-05T10:40:00Z"/>
        </w:rPr>
      </w:pPr>
      <w:ins w:id="2546" w:author="CR0542" w:date="2025-06-05T10:40:00Z">
        <w:r>
          <w:rPr>
            <w:lang w:eastAsia="zh-CN"/>
          </w:rPr>
          <w:t>4</w:t>
        </w:r>
        <w:r>
          <w:t>.3.</w:t>
        </w:r>
        <w:del w:id="2547" w:author="MCC" w:date="2025-06-26T10:45:00Z" w16du:dateUtc="2025-06-26T08:45:00Z">
          <w:r w:rsidDel="005B22CC">
            <w:delText>X</w:delText>
          </w:r>
        </w:del>
      </w:ins>
      <w:ins w:id="2548" w:author="MCC" w:date="2025-06-26T10:45:00Z" w16du:dateUtc="2025-06-26T08:45:00Z">
        <w:r>
          <w:rPr>
            <w:rFonts w:hint="eastAsia"/>
            <w:lang w:eastAsia="ko-KR"/>
          </w:rPr>
          <w:t>78</w:t>
        </w:r>
      </w:ins>
      <w:ins w:id="2549" w:author="CR0542" w:date="2025-06-05T10:40:00Z">
        <w:r>
          <w:t>.1</w:t>
        </w:r>
        <w:r>
          <w:tab/>
          <w:t>Definition</w:t>
        </w:r>
      </w:ins>
    </w:p>
    <w:p w14:paraId="50F2A690" w14:textId="77777777" w:rsidR="00F86161" w:rsidRDefault="00F86161" w:rsidP="00F86161">
      <w:pPr>
        <w:rPr>
          <w:ins w:id="2550" w:author="CR0542" w:date="2025-06-05T10:40:00Z"/>
          <w:lang w:eastAsia="zh-CN"/>
        </w:rPr>
      </w:pPr>
      <w:ins w:id="2551" w:author="CR0542" w:date="2025-06-05T10:40:00Z">
        <w:r>
          <w:rPr>
            <w:lang w:eastAsia="zh-CN"/>
          </w:rPr>
          <w:t xml:space="preserve">This </w:t>
        </w:r>
        <w:r>
          <w:rPr>
            <w:rFonts w:ascii="Courier New" w:hAnsi="Courier New" w:cs="Courier New"/>
          </w:rPr>
          <w:t>&lt;&lt;</w:t>
        </w:r>
        <w:proofErr w:type="spellStart"/>
        <w:r>
          <w:rPr>
            <w:rFonts w:ascii="Courier New" w:hAnsi="Courier New" w:cs="Courier New"/>
          </w:rPr>
          <w:t>dataType</w:t>
        </w:r>
        <w:proofErr w:type="spellEnd"/>
        <w:r>
          <w:rPr>
            <w:rFonts w:ascii="Courier New" w:hAnsi="Courier New" w:cs="Courier New"/>
          </w:rPr>
          <w:t>&gt;&gt;</w:t>
        </w:r>
        <w:r>
          <w:rPr>
            <w:lang w:val="en-US"/>
          </w:rPr>
          <w:t xml:space="preserve"> represents</w:t>
        </w:r>
        <w:r w:rsidRPr="00CC1398">
          <w:rPr>
            <w:lang w:eastAsia="zh-CN"/>
          </w:rPr>
          <w:t xml:space="preserve"> the parameter set of the VNF instance(s) corresponding to an NE.</w:t>
        </w:r>
      </w:ins>
    </w:p>
    <w:p w14:paraId="07ECC7EB" w14:textId="77777777" w:rsidR="00F86161" w:rsidRDefault="00F86161" w:rsidP="00F86161">
      <w:pPr>
        <w:pStyle w:val="Heading4"/>
        <w:rPr>
          <w:ins w:id="2552" w:author="CR0542" w:date="2025-06-05T10:40:00Z"/>
        </w:rPr>
      </w:pPr>
      <w:ins w:id="2553" w:author="CR0542" w:date="2025-06-05T10:40:00Z">
        <w:r>
          <w:rPr>
            <w:lang w:eastAsia="zh-CN"/>
          </w:rPr>
          <w:t>4</w:t>
        </w:r>
        <w:r>
          <w:t>.3.</w:t>
        </w:r>
        <w:del w:id="2554" w:author="MCC" w:date="2025-06-26T10:45:00Z" w16du:dateUtc="2025-06-26T08:45:00Z">
          <w:r w:rsidDel="005B22CC">
            <w:delText>X</w:delText>
          </w:r>
        </w:del>
      </w:ins>
      <w:ins w:id="2555" w:author="MCC" w:date="2025-06-26T10:45:00Z" w16du:dateUtc="2025-06-26T08:45:00Z">
        <w:r>
          <w:rPr>
            <w:rFonts w:hint="eastAsia"/>
            <w:lang w:eastAsia="ko-KR"/>
          </w:rPr>
          <w:t>78</w:t>
        </w:r>
      </w:ins>
      <w:ins w:id="2556" w:author="CR0542" w:date="2025-06-05T10:40:00Z">
        <w:r>
          <w:t>.2</w:t>
        </w:r>
        <w:r>
          <w:tab/>
          <w:t>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8"/>
        <w:gridCol w:w="947"/>
        <w:gridCol w:w="1455"/>
        <w:gridCol w:w="1371"/>
        <w:gridCol w:w="1408"/>
        <w:gridCol w:w="1630"/>
      </w:tblGrid>
      <w:tr w:rsidR="00F86161" w14:paraId="6988B288" w14:textId="77777777" w:rsidTr="00C74544">
        <w:trPr>
          <w:cantSplit/>
          <w:jc w:val="center"/>
          <w:ins w:id="2557" w:author="CR0542" w:date="2025-06-05T10:40:00Z"/>
        </w:trPr>
        <w:tc>
          <w:tcPr>
            <w:tcW w:w="281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1BE418A" w14:textId="77777777" w:rsidR="00F86161" w:rsidRDefault="00F86161" w:rsidP="00C74544">
            <w:pPr>
              <w:pStyle w:val="TAH"/>
              <w:rPr>
                <w:ins w:id="2558" w:author="CR0542" w:date="2025-06-05T10:40:00Z"/>
              </w:rPr>
            </w:pPr>
            <w:ins w:id="2559" w:author="CR0542" w:date="2025-06-05T10:40:00Z">
              <w:r>
                <w:t>Attribute name</w:t>
              </w:r>
            </w:ins>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AE50355" w14:textId="77777777" w:rsidR="00F86161" w:rsidRDefault="00F86161" w:rsidP="00C74544">
            <w:pPr>
              <w:pStyle w:val="TAH"/>
              <w:rPr>
                <w:ins w:id="2560" w:author="CR0542" w:date="2025-06-05T10:40:00Z"/>
              </w:rPr>
            </w:pPr>
            <w:ins w:id="2561" w:author="CR0542" w:date="2025-06-05T10:40:00Z">
              <w:r>
                <w:t>S</w:t>
              </w:r>
            </w:ins>
          </w:p>
        </w:tc>
        <w:tc>
          <w:tcPr>
            <w:tcW w:w="145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EBD9032" w14:textId="77777777" w:rsidR="00F86161" w:rsidRDefault="00F86161" w:rsidP="00C74544">
            <w:pPr>
              <w:pStyle w:val="TAH"/>
              <w:rPr>
                <w:ins w:id="2562" w:author="CR0542" w:date="2025-06-05T10:40:00Z"/>
              </w:rPr>
            </w:pPr>
            <w:proofErr w:type="spellStart"/>
            <w:ins w:id="2563" w:author="CR0542" w:date="2025-06-05T10:40:00Z">
              <w:r>
                <w:t>isReadable</w:t>
              </w:r>
              <w:proofErr w:type="spellEnd"/>
            </w:ins>
          </w:p>
        </w:tc>
        <w:tc>
          <w:tcPr>
            <w:tcW w:w="137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951B079" w14:textId="77777777" w:rsidR="00F86161" w:rsidRDefault="00F86161" w:rsidP="00C74544">
            <w:pPr>
              <w:pStyle w:val="TAH"/>
              <w:rPr>
                <w:ins w:id="2564" w:author="CR0542" w:date="2025-06-05T10:40:00Z"/>
              </w:rPr>
            </w:pPr>
            <w:proofErr w:type="spellStart"/>
            <w:ins w:id="2565" w:author="CR0542" w:date="2025-06-05T10:40:00Z">
              <w:r>
                <w:t>isWritable</w:t>
              </w:r>
              <w:proofErr w:type="spellEnd"/>
            </w:ins>
          </w:p>
        </w:tc>
        <w:tc>
          <w:tcPr>
            <w:tcW w:w="140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DEBD16C" w14:textId="77777777" w:rsidR="00F86161" w:rsidRDefault="00F86161" w:rsidP="00C74544">
            <w:pPr>
              <w:pStyle w:val="TAH"/>
              <w:rPr>
                <w:ins w:id="2566" w:author="CR0542" w:date="2025-06-05T10:40:00Z"/>
              </w:rPr>
            </w:pPr>
            <w:proofErr w:type="spellStart"/>
            <w:ins w:id="2567" w:author="CR0542" w:date="2025-06-05T10:40:00Z">
              <w:r>
                <w:rPr>
                  <w:rFonts w:cs="Arial"/>
                  <w:bCs/>
                  <w:szCs w:val="18"/>
                </w:rPr>
                <w:t>isInvariant</w:t>
              </w:r>
              <w:proofErr w:type="spellEnd"/>
            </w:ins>
          </w:p>
        </w:tc>
        <w:tc>
          <w:tcPr>
            <w:tcW w:w="163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ACDF04E" w14:textId="77777777" w:rsidR="00F86161" w:rsidRDefault="00F86161" w:rsidP="00C74544">
            <w:pPr>
              <w:pStyle w:val="TAH"/>
              <w:rPr>
                <w:ins w:id="2568" w:author="CR0542" w:date="2025-06-05T10:40:00Z"/>
              </w:rPr>
            </w:pPr>
            <w:proofErr w:type="spellStart"/>
            <w:ins w:id="2569" w:author="CR0542" w:date="2025-06-05T10:40:00Z">
              <w:r>
                <w:t>isNotifyable</w:t>
              </w:r>
              <w:proofErr w:type="spellEnd"/>
            </w:ins>
          </w:p>
        </w:tc>
      </w:tr>
      <w:tr w:rsidR="00F86161" w14:paraId="0BBB7A3E" w14:textId="77777777" w:rsidTr="00C74544">
        <w:trPr>
          <w:cantSplit/>
          <w:jc w:val="center"/>
          <w:ins w:id="2570" w:author="CR0542" w:date="2025-06-05T10:40:00Z"/>
        </w:trPr>
        <w:tc>
          <w:tcPr>
            <w:tcW w:w="2818" w:type="dxa"/>
            <w:tcBorders>
              <w:top w:val="single" w:sz="4" w:space="0" w:color="auto"/>
              <w:left w:val="single" w:sz="4" w:space="0" w:color="auto"/>
              <w:bottom w:val="single" w:sz="4" w:space="0" w:color="auto"/>
              <w:right w:val="single" w:sz="4" w:space="0" w:color="auto"/>
            </w:tcBorders>
            <w:hideMark/>
          </w:tcPr>
          <w:p w14:paraId="3C35EF36" w14:textId="77777777" w:rsidR="00F86161" w:rsidRDefault="00F86161" w:rsidP="00C74544">
            <w:pPr>
              <w:pStyle w:val="TAL"/>
              <w:rPr>
                <w:ins w:id="2571" w:author="CR0542" w:date="2025-06-05T10:40:00Z"/>
                <w:rFonts w:ascii="Courier New" w:hAnsi="Courier New" w:cs="Courier New"/>
              </w:rPr>
            </w:pPr>
            <w:proofErr w:type="spellStart"/>
            <w:ins w:id="2572" w:author="CR0542" w:date="2025-06-05T10:40:00Z">
              <w:r>
                <w:rPr>
                  <w:rFonts w:ascii="Courier New" w:hAnsi="Courier New" w:cs="Courier New"/>
                  <w:color w:val="000000"/>
                  <w:szCs w:val="18"/>
                  <w:lang w:eastAsia="zh-CN"/>
                </w:rPr>
                <w:t>vnfInstanceId</w:t>
              </w:r>
              <w:proofErr w:type="spellEnd"/>
            </w:ins>
          </w:p>
        </w:tc>
        <w:tc>
          <w:tcPr>
            <w:tcW w:w="947" w:type="dxa"/>
            <w:tcBorders>
              <w:top w:val="single" w:sz="4" w:space="0" w:color="auto"/>
              <w:left w:val="single" w:sz="4" w:space="0" w:color="auto"/>
              <w:bottom w:val="single" w:sz="4" w:space="0" w:color="auto"/>
              <w:right w:val="single" w:sz="4" w:space="0" w:color="auto"/>
            </w:tcBorders>
            <w:hideMark/>
          </w:tcPr>
          <w:p w14:paraId="7C26C25B" w14:textId="77777777" w:rsidR="00F86161" w:rsidRDefault="00F86161" w:rsidP="00C74544">
            <w:pPr>
              <w:pStyle w:val="TAL"/>
              <w:jc w:val="center"/>
              <w:rPr>
                <w:ins w:id="2573" w:author="CR0542" w:date="2025-06-05T10:40:00Z"/>
              </w:rPr>
            </w:pPr>
            <w:ins w:id="2574" w:author="CR0542" w:date="2025-06-05T10:40:00Z">
              <w:r>
                <w:t>M</w:t>
              </w:r>
            </w:ins>
          </w:p>
        </w:tc>
        <w:tc>
          <w:tcPr>
            <w:tcW w:w="1455" w:type="dxa"/>
            <w:tcBorders>
              <w:top w:val="single" w:sz="4" w:space="0" w:color="auto"/>
              <w:left w:val="single" w:sz="4" w:space="0" w:color="auto"/>
              <w:bottom w:val="single" w:sz="4" w:space="0" w:color="auto"/>
              <w:right w:val="single" w:sz="4" w:space="0" w:color="auto"/>
            </w:tcBorders>
            <w:hideMark/>
          </w:tcPr>
          <w:p w14:paraId="75FB11CB" w14:textId="77777777" w:rsidR="00F86161" w:rsidRDefault="00F86161" w:rsidP="00C74544">
            <w:pPr>
              <w:pStyle w:val="TAL"/>
              <w:jc w:val="center"/>
              <w:rPr>
                <w:ins w:id="2575" w:author="CR0542" w:date="2025-06-05T10:40:00Z"/>
              </w:rPr>
            </w:pPr>
            <w:ins w:id="2576" w:author="CR0542" w:date="2025-06-05T10:40:00Z">
              <w:r>
                <w:rPr>
                  <w:lang w:eastAsia="zh-CN"/>
                </w:rPr>
                <w:t>T</w:t>
              </w:r>
            </w:ins>
          </w:p>
        </w:tc>
        <w:tc>
          <w:tcPr>
            <w:tcW w:w="1371" w:type="dxa"/>
            <w:tcBorders>
              <w:top w:val="single" w:sz="4" w:space="0" w:color="auto"/>
              <w:left w:val="single" w:sz="4" w:space="0" w:color="auto"/>
              <w:bottom w:val="single" w:sz="4" w:space="0" w:color="auto"/>
              <w:right w:val="single" w:sz="4" w:space="0" w:color="auto"/>
            </w:tcBorders>
            <w:hideMark/>
          </w:tcPr>
          <w:p w14:paraId="3BE698F3" w14:textId="77777777" w:rsidR="00F86161" w:rsidRDefault="00F86161" w:rsidP="00C74544">
            <w:pPr>
              <w:pStyle w:val="TAL"/>
              <w:jc w:val="center"/>
              <w:rPr>
                <w:ins w:id="2577" w:author="CR0542" w:date="2025-06-05T10:40:00Z"/>
              </w:rPr>
            </w:pPr>
            <w:ins w:id="2578" w:author="CR0542" w:date="2025-06-05T10:40:00Z">
              <w:r>
                <w:rPr>
                  <w:lang w:eastAsia="zh-CN"/>
                </w:rPr>
                <w:t>T</w:t>
              </w:r>
            </w:ins>
          </w:p>
        </w:tc>
        <w:tc>
          <w:tcPr>
            <w:tcW w:w="1408" w:type="dxa"/>
            <w:tcBorders>
              <w:top w:val="single" w:sz="4" w:space="0" w:color="auto"/>
              <w:left w:val="single" w:sz="4" w:space="0" w:color="auto"/>
              <w:bottom w:val="single" w:sz="4" w:space="0" w:color="auto"/>
              <w:right w:val="single" w:sz="4" w:space="0" w:color="auto"/>
            </w:tcBorders>
            <w:hideMark/>
          </w:tcPr>
          <w:p w14:paraId="18867407" w14:textId="77777777" w:rsidR="00F86161" w:rsidRDefault="00F86161" w:rsidP="00C74544">
            <w:pPr>
              <w:pStyle w:val="TAL"/>
              <w:jc w:val="center"/>
              <w:rPr>
                <w:ins w:id="2579" w:author="CR0542" w:date="2025-06-05T10:40:00Z"/>
                <w:lang w:eastAsia="zh-CN"/>
              </w:rPr>
            </w:pPr>
            <w:ins w:id="2580" w:author="CR0542" w:date="2025-06-05T10:40:00Z">
              <w:r>
                <w:rPr>
                  <w:lang w:eastAsia="zh-CN"/>
                </w:rPr>
                <w:t>F</w:t>
              </w:r>
            </w:ins>
          </w:p>
        </w:tc>
        <w:tc>
          <w:tcPr>
            <w:tcW w:w="1630" w:type="dxa"/>
            <w:tcBorders>
              <w:top w:val="single" w:sz="4" w:space="0" w:color="auto"/>
              <w:left w:val="single" w:sz="4" w:space="0" w:color="auto"/>
              <w:bottom w:val="single" w:sz="4" w:space="0" w:color="auto"/>
              <w:right w:val="single" w:sz="4" w:space="0" w:color="auto"/>
            </w:tcBorders>
            <w:hideMark/>
          </w:tcPr>
          <w:p w14:paraId="791DEA89" w14:textId="77777777" w:rsidR="00F86161" w:rsidRDefault="00F86161" w:rsidP="00C74544">
            <w:pPr>
              <w:pStyle w:val="TAL"/>
              <w:jc w:val="center"/>
              <w:rPr>
                <w:ins w:id="2581" w:author="CR0542" w:date="2025-06-05T10:40:00Z"/>
              </w:rPr>
            </w:pPr>
            <w:ins w:id="2582" w:author="CR0542" w:date="2025-06-05T10:40:00Z">
              <w:r>
                <w:rPr>
                  <w:lang w:eastAsia="zh-CN"/>
                </w:rPr>
                <w:t>T</w:t>
              </w:r>
            </w:ins>
          </w:p>
        </w:tc>
      </w:tr>
      <w:tr w:rsidR="00F86161" w14:paraId="759F3C22" w14:textId="77777777" w:rsidTr="00C74544">
        <w:trPr>
          <w:cantSplit/>
          <w:trHeight w:val="156"/>
          <w:jc w:val="center"/>
          <w:ins w:id="2583" w:author="CR0542" w:date="2025-06-05T10:40:00Z"/>
        </w:trPr>
        <w:tc>
          <w:tcPr>
            <w:tcW w:w="2818" w:type="dxa"/>
            <w:tcBorders>
              <w:top w:val="single" w:sz="4" w:space="0" w:color="auto"/>
              <w:left w:val="single" w:sz="4" w:space="0" w:color="auto"/>
              <w:bottom w:val="single" w:sz="4" w:space="0" w:color="auto"/>
              <w:right w:val="single" w:sz="4" w:space="0" w:color="auto"/>
            </w:tcBorders>
            <w:hideMark/>
          </w:tcPr>
          <w:p w14:paraId="324D425D" w14:textId="77777777" w:rsidR="00F86161" w:rsidRDefault="00F86161" w:rsidP="00C74544">
            <w:pPr>
              <w:pStyle w:val="TAL"/>
              <w:rPr>
                <w:ins w:id="2584" w:author="CR0542" w:date="2025-06-05T10:40:00Z"/>
                <w:rFonts w:ascii="Courier New" w:hAnsi="Courier New" w:cs="Courier New"/>
              </w:rPr>
            </w:pPr>
            <w:proofErr w:type="spellStart"/>
            <w:ins w:id="2585" w:author="CR0542" w:date="2025-06-05T10:40:00Z">
              <w:r>
                <w:rPr>
                  <w:rFonts w:ascii="Courier New" w:hAnsi="Courier New" w:cs="Courier New"/>
                  <w:color w:val="000000"/>
                  <w:szCs w:val="18"/>
                  <w:lang w:eastAsia="zh-CN"/>
                </w:rPr>
                <w:t>vnfdId</w:t>
              </w:r>
              <w:proofErr w:type="spellEnd"/>
            </w:ins>
          </w:p>
        </w:tc>
        <w:tc>
          <w:tcPr>
            <w:tcW w:w="947" w:type="dxa"/>
            <w:tcBorders>
              <w:top w:val="single" w:sz="4" w:space="0" w:color="auto"/>
              <w:left w:val="single" w:sz="4" w:space="0" w:color="auto"/>
              <w:bottom w:val="single" w:sz="4" w:space="0" w:color="auto"/>
              <w:right w:val="single" w:sz="4" w:space="0" w:color="auto"/>
            </w:tcBorders>
            <w:hideMark/>
          </w:tcPr>
          <w:p w14:paraId="58F7B935" w14:textId="77777777" w:rsidR="00F86161" w:rsidRDefault="00F86161" w:rsidP="00C74544">
            <w:pPr>
              <w:pStyle w:val="TAL"/>
              <w:jc w:val="center"/>
              <w:rPr>
                <w:ins w:id="2586" w:author="CR0542" w:date="2025-06-05T10:40:00Z"/>
              </w:rPr>
            </w:pPr>
            <w:ins w:id="2587" w:author="CR0542" w:date="2025-06-05T10:40:00Z">
              <w:r>
                <w:t>O</w:t>
              </w:r>
            </w:ins>
          </w:p>
        </w:tc>
        <w:tc>
          <w:tcPr>
            <w:tcW w:w="1455" w:type="dxa"/>
            <w:tcBorders>
              <w:top w:val="single" w:sz="4" w:space="0" w:color="auto"/>
              <w:left w:val="single" w:sz="4" w:space="0" w:color="auto"/>
              <w:bottom w:val="single" w:sz="4" w:space="0" w:color="auto"/>
              <w:right w:val="single" w:sz="4" w:space="0" w:color="auto"/>
            </w:tcBorders>
            <w:hideMark/>
          </w:tcPr>
          <w:p w14:paraId="328914C6" w14:textId="77777777" w:rsidR="00F86161" w:rsidRDefault="00F86161" w:rsidP="00C74544">
            <w:pPr>
              <w:pStyle w:val="TAL"/>
              <w:jc w:val="center"/>
              <w:rPr>
                <w:ins w:id="2588" w:author="CR0542" w:date="2025-06-05T10:40:00Z"/>
              </w:rPr>
            </w:pPr>
            <w:ins w:id="2589" w:author="CR0542" w:date="2025-06-05T10:40:00Z">
              <w:r>
                <w:rPr>
                  <w:lang w:eastAsia="zh-CN"/>
                </w:rPr>
                <w:t>T</w:t>
              </w:r>
            </w:ins>
          </w:p>
        </w:tc>
        <w:tc>
          <w:tcPr>
            <w:tcW w:w="1371" w:type="dxa"/>
            <w:tcBorders>
              <w:top w:val="single" w:sz="4" w:space="0" w:color="auto"/>
              <w:left w:val="single" w:sz="4" w:space="0" w:color="auto"/>
              <w:bottom w:val="single" w:sz="4" w:space="0" w:color="auto"/>
              <w:right w:val="single" w:sz="4" w:space="0" w:color="auto"/>
            </w:tcBorders>
            <w:hideMark/>
          </w:tcPr>
          <w:p w14:paraId="4FEEC6B2" w14:textId="77777777" w:rsidR="00F86161" w:rsidRDefault="00F86161" w:rsidP="00C74544">
            <w:pPr>
              <w:pStyle w:val="TAL"/>
              <w:jc w:val="center"/>
              <w:rPr>
                <w:ins w:id="2590" w:author="CR0542" w:date="2025-06-05T10:40:00Z"/>
              </w:rPr>
            </w:pPr>
            <w:ins w:id="2591" w:author="CR0542" w:date="2025-06-05T10:40:00Z">
              <w:r>
                <w:rPr>
                  <w:lang w:eastAsia="zh-CN"/>
                </w:rPr>
                <w:t>T</w:t>
              </w:r>
            </w:ins>
          </w:p>
        </w:tc>
        <w:tc>
          <w:tcPr>
            <w:tcW w:w="1408" w:type="dxa"/>
            <w:tcBorders>
              <w:top w:val="single" w:sz="4" w:space="0" w:color="auto"/>
              <w:left w:val="single" w:sz="4" w:space="0" w:color="auto"/>
              <w:bottom w:val="single" w:sz="4" w:space="0" w:color="auto"/>
              <w:right w:val="single" w:sz="4" w:space="0" w:color="auto"/>
            </w:tcBorders>
            <w:hideMark/>
          </w:tcPr>
          <w:p w14:paraId="1649818B" w14:textId="77777777" w:rsidR="00F86161" w:rsidRDefault="00F86161" w:rsidP="00C74544">
            <w:pPr>
              <w:pStyle w:val="TAL"/>
              <w:jc w:val="center"/>
              <w:rPr>
                <w:ins w:id="2592" w:author="CR0542" w:date="2025-06-05T10:40:00Z"/>
                <w:lang w:eastAsia="zh-CN"/>
              </w:rPr>
            </w:pPr>
            <w:ins w:id="2593" w:author="CR0542" w:date="2025-06-05T10:40:00Z">
              <w:r>
                <w:rPr>
                  <w:lang w:eastAsia="zh-CN"/>
                </w:rPr>
                <w:t>F</w:t>
              </w:r>
            </w:ins>
          </w:p>
        </w:tc>
        <w:tc>
          <w:tcPr>
            <w:tcW w:w="1630" w:type="dxa"/>
            <w:tcBorders>
              <w:top w:val="single" w:sz="4" w:space="0" w:color="auto"/>
              <w:left w:val="single" w:sz="4" w:space="0" w:color="auto"/>
              <w:bottom w:val="single" w:sz="4" w:space="0" w:color="auto"/>
              <w:right w:val="single" w:sz="4" w:space="0" w:color="auto"/>
            </w:tcBorders>
            <w:hideMark/>
          </w:tcPr>
          <w:p w14:paraId="1CFB7409" w14:textId="77777777" w:rsidR="00F86161" w:rsidRDefault="00F86161" w:rsidP="00C74544">
            <w:pPr>
              <w:pStyle w:val="TAL"/>
              <w:jc w:val="center"/>
              <w:rPr>
                <w:ins w:id="2594" w:author="CR0542" w:date="2025-06-05T10:40:00Z"/>
              </w:rPr>
            </w:pPr>
            <w:ins w:id="2595" w:author="CR0542" w:date="2025-06-05T10:40:00Z">
              <w:r>
                <w:rPr>
                  <w:lang w:eastAsia="zh-CN"/>
                </w:rPr>
                <w:t>T</w:t>
              </w:r>
            </w:ins>
          </w:p>
        </w:tc>
      </w:tr>
      <w:tr w:rsidR="00F86161" w14:paraId="3F462791" w14:textId="77777777" w:rsidTr="00C74544">
        <w:trPr>
          <w:cantSplit/>
          <w:trHeight w:val="156"/>
          <w:jc w:val="center"/>
          <w:ins w:id="2596" w:author="CR0542" w:date="2025-06-05T10:40:00Z"/>
        </w:trPr>
        <w:tc>
          <w:tcPr>
            <w:tcW w:w="2818" w:type="dxa"/>
            <w:tcBorders>
              <w:top w:val="single" w:sz="4" w:space="0" w:color="auto"/>
              <w:left w:val="single" w:sz="4" w:space="0" w:color="auto"/>
              <w:bottom w:val="single" w:sz="4" w:space="0" w:color="auto"/>
              <w:right w:val="single" w:sz="4" w:space="0" w:color="auto"/>
            </w:tcBorders>
          </w:tcPr>
          <w:p w14:paraId="78D2CD66" w14:textId="77777777" w:rsidR="00F86161" w:rsidRDefault="00F86161" w:rsidP="00C74544">
            <w:pPr>
              <w:pStyle w:val="TAL"/>
              <w:rPr>
                <w:ins w:id="2597" w:author="CR0542" w:date="2025-06-05T10:40:00Z"/>
                <w:rFonts w:ascii="Courier New" w:hAnsi="Courier New" w:cs="Courier New"/>
                <w:lang w:eastAsia="zh-CN"/>
              </w:rPr>
            </w:pPr>
            <w:proofErr w:type="spellStart"/>
            <w:ins w:id="2598" w:author="CR0542" w:date="2025-06-05T10:40:00Z">
              <w:r>
                <w:rPr>
                  <w:rFonts w:ascii="Courier New" w:hAnsi="Courier New" w:cs="Courier New"/>
                  <w:color w:val="000000"/>
                  <w:szCs w:val="18"/>
                  <w:lang w:eastAsia="zh-CN"/>
                </w:rPr>
                <w:t>flavourId</w:t>
              </w:r>
              <w:proofErr w:type="spellEnd"/>
            </w:ins>
          </w:p>
        </w:tc>
        <w:tc>
          <w:tcPr>
            <w:tcW w:w="947" w:type="dxa"/>
            <w:tcBorders>
              <w:top w:val="single" w:sz="4" w:space="0" w:color="auto"/>
              <w:left w:val="single" w:sz="4" w:space="0" w:color="auto"/>
              <w:bottom w:val="single" w:sz="4" w:space="0" w:color="auto"/>
              <w:right w:val="single" w:sz="4" w:space="0" w:color="auto"/>
            </w:tcBorders>
          </w:tcPr>
          <w:p w14:paraId="4A1EB55E" w14:textId="77777777" w:rsidR="00F86161" w:rsidRDefault="00F86161" w:rsidP="00C74544">
            <w:pPr>
              <w:pStyle w:val="TAL"/>
              <w:jc w:val="center"/>
              <w:rPr>
                <w:ins w:id="2599" w:author="CR0542" w:date="2025-06-05T10:40:00Z"/>
              </w:rPr>
            </w:pPr>
            <w:ins w:id="2600" w:author="CR0542" w:date="2025-06-05T10:40:00Z">
              <w:r>
                <w:t>O</w:t>
              </w:r>
            </w:ins>
          </w:p>
        </w:tc>
        <w:tc>
          <w:tcPr>
            <w:tcW w:w="1455" w:type="dxa"/>
            <w:tcBorders>
              <w:top w:val="single" w:sz="4" w:space="0" w:color="auto"/>
              <w:left w:val="single" w:sz="4" w:space="0" w:color="auto"/>
              <w:bottom w:val="single" w:sz="4" w:space="0" w:color="auto"/>
              <w:right w:val="single" w:sz="4" w:space="0" w:color="auto"/>
            </w:tcBorders>
          </w:tcPr>
          <w:p w14:paraId="1720C5F8" w14:textId="77777777" w:rsidR="00F86161" w:rsidRDefault="00F86161" w:rsidP="00C74544">
            <w:pPr>
              <w:pStyle w:val="TAL"/>
              <w:jc w:val="center"/>
              <w:rPr>
                <w:ins w:id="2601" w:author="CR0542" w:date="2025-06-05T10:40:00Z"/>
                <w:lang w:eastAsia="zh-CN"/>
              </w:rPr>
            </w:pPr>
            <w:ins w:id="2602" w:author="CR0542" w:date="2025-06-05T10:40:00Z">
              <w:r>
                <w:rPr>
                  <w:lang w:eastAsia="zh-CN"/>
                </w:rPr>
                <w:t>T</w:t>
              </w:r>
            </w:ins>
          </w:p>
        </w:tc>
        <w:tc>
          <w:tcPr>
            <w:tcW w:w="1371" w:type="dxa"/>
            <w:tcBorders>
              <w:top w:val="single" w:sz="4" w:space="0" w:color="auto"/>
              <w:left w:val="single" w:sz="4" w:space="0" w:color="auto"/>
              <w:bottom w:val="single" w:sz="4" w:space="0" w:color="auto"/>
              <w:right w:val="single" w:sz="4" w:space="0" w:color="auto"/>
            </w:tcBorders>
          </w:tcPr>
          <w:p w14:paraId="5F57875F" w14:textId="77777777" w:rsidR="00F86161" w:rsidRDefault="00F86161" w:rsidP="00C74544">
            <w:pPr>
              <w:pStyle w:val="TAL"/>
              <w:jc w:val="center"/>
              <w:rPr>
                <w:ins w:id="2603" w:author="CR0542" w:date="2025-06-05T10:40:00Z"/>
                <w:lang w:eastAsia="zh-CN"/>
              </w:rPr>
            </w:pPr>
            <w:ins w:id="2604" w:author="CR0542" w:date="2025-06-05T10:40:00Z">
              <w:r>
                <w:rPr>
                  <w:lang w:eastAsia="zh-CN"/>
                </w:rPr>
                <w:t>T</w:t>
              </w:r>
            </w:ins>
          </w:p>
        </w:tc>
        <w:tc>
          <w:tcPr>
            <w:tcW w:w="1408" w:type="dxa"/>
            <w:tcBorders>
              <w:top w:val="single" w:sz="4" w:space="0" w:color="auto"/>
              <w:left w:val="single" w:sz="4" w:space="0" w:color="auto"/>
              <w:bottom w:val="single" w:sz="4" w:space="0" w:color="auto"/>
              <w:right w:val="single" w:sz="4" w:space="0" w:color="auto"/>
            </w:tcBorders>
          </w:tcPr>
          <w:p w14:paraId="3BF11DE8" w14:textId="77777777" w:rsidR="00F86161" w:rsidRDefault="00F86161" w:rsidP="00C74544">
            <w:pPr>
              <w:pStyle w:val="TAL"/>
              <w:jc w:val="center"/>
              <w:rPr>
                <w:ins w:id="2605" w:author="CR0542" w:date="2025-06-05T10:40:00Z"/>
                <w:lang w:eastAsia="zh-CN"/>
              </w:rPr>
            </w:pPr>
            <w:ins w:id="2606" w:author="CR0542" w:date="2025-06-05T10:40:00Z">
              <w:r>
                <w:rPr>
                  <w:lang w:eastAsia="zh-CN"/>
                </w:rPr>
                <w:t>F</w:t>
              </w:r>
            </w:ins>
          </w:p>
        </w:tc>
        <w:tc>
          <w:tcPr>
            <w:tcW w:w="1630" w:type="dxa"/>
            <w:tcBorders>
              <w:top w:val="single" w:sz="4" w:space="0" w:color="auto"/>
              <w:left w:val="single" w:sz="4" w:space="0" w:color="auto"/>
              <w:bottom w:val="single" w:sz="4" w:space="0" w:color="auto"/>
              <w:right w:val="single" w:sz="4" w:space="0" w:color="auto"/>
            </w:tcBorders>
          </w:tcPr>
          <w:p w14:paraId="2C151151" w14:textId="77777777" w:rsidR="00F86161" w:rsidRDefault="00F86161" w:rsidP="00C74544">
            <w:pPr>
              <w:pStyle w:val="TAL"/>
              <w:jc w:val="center"/>
              <w:rPr>
                <w:ins w:id="2607" w:author="CR0542" w:date="2025-06-05T10:40:00Z"/>
                <w:lang w:eastAsia="zh-CN"/>
              </w:rPr>
            </w:pPr>
            <w:ins w:id="2608" w:author="CR0542" w:date="2025-06-05T10:40:00Z">
              <w:r>
                <w:rPr>
                  <w:lang w:eastAsia="zh-CN"/>
                </w:rPr>
                <w:t>T</w:t>
              </w:r>
            </w:ins>
          </w:p>
        </w:tc>
      </w:tr>
      <w:tr w:rsidR="00F86161" w14:paraId="093405B7" w14:textId="77777777" w:rsidTr="00C74544">
        <w:trPr>
          <w:cantSplit/>
          <w:trHeight w:val="156"/>
          <w:jc w:val="center"/>
          <w:ins w:id="2609" w:author="CR0542" w:date="2025-06-05T10:40:00Z"/>
        </w:trPr>
        <w:tc>
          <w:tcPr>
            <w:tcW w:w="2818" w:type="dxa"/>
            <w:tcBorders>
              <w:top w:val="single" w:sz="4" w:space="0" w:color="auto"/>
              <w:left w:val="single" w:sz="4" w:space="0" w:color="auto"/>
              <w:bottom w:val="single" w:sz="4" w:space="0" w:color="auto"/>
              <w:right w:val="single" w:sz="4" w:space="0" w:color="auto"/>
            </w:tcBorders>
          </w:tcPr>
          <w:p w14:paraId="0168C909" w14:textId="77777777" w:rsidR="00F86161" w:rsidRDefault="00F86161" w:rsidP="00C74544">
            <w:pPr>
              <w:pStyle w:val="TAL"/>
              <w:rPr>
                <w:ins w:id="2610" w:author="CR0542" w:date="2025-06-05T10:40:00Z"/>
                <w:rFonts w:ascii="Courier New" w:hAnsi="Courier New" w:cs="Courier New"/>
                <w:color w:val="000000"/>
                <w:szCs w:val="18"/>
                <w:lang w:eastAsia="zh-CN"/>
              </w:rPr>
            </w:pPr>
            <w:proofErr w:type="spellStart"/>
            <w:ins w:id="2611" w:author="CR0542" w:date="2025-06-05T10:40:00Z">
              <w:r>
                <w:rPr>
                  <w:rFonts w:ascii="Courier New" w:hAnsi="Courier New" w:cs="Courier New"/>
                  <w:color w:val="000000"/>
                  <w:szCs w:val="18"/>
                  <w:lang w:eastAsia="zh-CN"/>
                </w:rPr>
                <w:t>autoScalable</w:t>
              </w:r>
              <w:proofErr w:type="spellEnd"/>
            </w:ins>
          </w:p>
        </w:tc>
        <w:tc>
          <w:tcPr>
            <w:tcW w:w="947" w:type="dxa"/>
            <w:tcBorders>
              <w:top w:val="single" w:sz="4" w:space="0" w:color="auto"/>
              <w:left w:val="single" w:sz="4" w:space="0" w:color="auto"/>
              <w:bottom w:val="single" w:sz="4" w:space="0" w:color="auto"/>
              <w:right w:val="single" w:sz="4" w:space="0" w:color="auto"/>
            </w:tcBorders>
          </w:tcPr>
          <w:p w14:paraId="2BF50C34" w14:textId="77777777" w:rsidR="00F86161" w:rsidRDefault="00F86161" w:rsidP="00C74544">
            <w:pPr>
              <w:pStyle w:val="TAL"/>
              <w:jc w:val="center"/>
              <w:rPr>
                <w:ins w:id="2612" w:author="CR0542" w:date="2025-06-05T10:40:00Z"/>
              </w:rPr>
            </w:pPr>
            <w:ins w:id="2613" w:author="CR0542" w:date="2025-06-05T10:40:00Z">
              <w:r>
                <w:t>O</w:t>
              </w:r>
            </w:ins>
          </w:p>
        </w:tc>
        <w:tc>
          <w:tcPr>
            <w:tcW w:w="1455" w:type="dxa"/>
            <w:tcBorders>
              <w:top w:val="single" w:sz="4" w:space="0" w:color="auto"/>
              <w:left w:val="single" w:sz="4" w:space="0" w:color="auto"/>
              <w:bottom w:val="single" w:sz="4" w:space="0" w:color="auto"/>
              <w:right w:val="single" w:sz="4" w:space="0" w:color="auto"/>
            </w:tcBorders>
          </w:tcPr>
          <w:p w14:paraId="72E1E7A1" w14:textId="77777777" w:rsidR="00F86161" w:rsidRDefault="00F86161" w:rsidP="00C74544">
            <w:pPr>
              <w:pStyle w:val="TAL"/>
              <w:jc w:val="center"/>
              <w:rPr>
                <w:ins w:id="2614" w:author="CR0542" w:date="2025-06-05T10:40:00Z"/>
                <w:lang w:eastAsia="zh-CN"/>
              </w:rPr>
            </w:pPr>
            <w:ins w:id="2615" w:author="CR0542" w:date="2025-06-05T10:40:00Z">
              <w:r>
                <w:rPr>
                  <w:lang w:eastAsia="zh-CN"/>
                </w:rPr>
                <w:t>T</w:t>
              </w:r>
            </w:ins>
          </w:p>
        </w:tc>
        <w:tc>
          <w:tcPr>
            <w:tcW w:w="1371" w:type="dxa"/>
            <w:tcBorders>
              <w:top w:val="single" w:sz="4" w:space="0" w:color="auto"/>
              <w:left w:val="single" w:sz="4" w:space="0" w:color="auto"/>
              <w:bottom w:val="single" w:sz="4" w:space="0" w:color="auto"/>
              <w:right w:val="single" w:sz="4" w:space="0" w:color="auto"/>
            </w:tcBorders>
          </w:tcPr>
          <w:p w14:paraId="5F7FEE6E" w14:textId="77777777" w:rsidR="00F86161" w:rsidRDefault="00F86161" w:rsidP="00C74544">
            <w:pPr>
              <w:pStyle w:val="TAL"/>
              <w:jc w:val="center"/>
              <w:rPr>
                <w:ins w:id="2616" w:author="CR0542" w:date="2025-06-05T10:40:00Z"/>
                <w:lang w:eastAsia="zh-CN"/>
              </w:rPr>
            </w:pPr>
            <w:ins w:id="2617" w:author="CR0542" w:date="2025-06-05T10:40:00Z">
              <w:r>
                <w:rPr>
                  <w:lang w:eastAsia="zh-CN"/>
                </w:rPr>
                <w:t>T</w:t>
              </w:r>
            </w:ins>
          </w:p>
        </w:tc>
        <w:tc>
          <w:tcPr>
            <w:tcW w:w="1408" w:type="dxa"/>
            <w:tcBorders>
              <w:top w:val="single" w:sz="4" w:space="0" w:color="auto"/>
              <w:left w:val="single" w:sz="4" w:space="0" w:color="auto"/>
              <w:bottom w:val="single" w:sz="4" w:space="0" w:color="auto"/>
              <w:right w:val="single" w:sz="4" w:space="0" w:color="auto"/>
            </w:tcBorders>
          </w:tcPr>
          <w:p w14:paraId="49EAD996" w14:textId="77777777" w:rsidR="00F86161" w:rsidRDefault="00F86161" w:rsidP="00C74544">
            <w:pPr>
              <w:pStyle w:val="TAL"/>
              <w:jc w:val="center"/>
              <w:rPr>
                <w:ins w:id="2618" w:author="CR0542" w:date="2025-06-05T10:40:00Z"/>
                <w:lang w:eastAsia="zh-CN"/>
              </w:rPr>
            </w:pPr>
            <w:ins w:id="2619" w:author="CR0542" w:date="2025-06-05T10:40:00Z">
              <w:r>
                <w:rPr>
                  <w:lang w:eastAsia="zh-CN"/>
                </w:rPr>
                <w:t>F</w:t>
              </w:r>
            </w:ins>
          </w:p>
        </w:tc>
        <w:tc>
          <w:tcPr>
            <w:tcW w:w="1630" w:type="dxa"/>
            <w:tcBorders>
              <w:top w:val="single" w:sz="4" w:space="0" w:color="auto"/>
              <w:left w:val="single" w:sz="4" w:space="0" w:color="auto"/>
              <w:bottom w:val="single" w:sz="4" w:space="0" w:color="auto"/>
              <w:right w:val="single" w:sz="4" w:space="0" w:color="auto"/>
            </w:tcBorders>
          </w:tcPr>
          <w:p w14:paraId="51AA3159" w14:textId="77777777" w:rsidR="00F86161" w:rsidRDefault="00F86161" w:rsidP="00C74544">
            <w:pPr>
              <w:pStyle w:val="TAL"/>
              <w:jc w:val="center"/>
              <w:rPr>
                <w:ins w:id="2620" w:author="CR0542" w:date="2025-06-05T10:40:00Z"/>
                <w:lang w:eastAsia="zh-CN"/>
              </w:rPr>
            </w:pPr>
            <w:ins w:id="2621" w:author="CR0542" w:date="2025-06-05T10:40:00Z">
              <w:r>
                <w:rPr>
                  <w:lang w:eastAsia="zh-CN"/>
                </w:rPr>
                <w:t>T</w:t>
              </w:r>
            </w:ins>
          </w:p>
        </w:tc>
      </w:tr>
    </w:tbl>
    <w:p w14:paraId="2BCC03EA" w14:textId="77777777" w:rsidR="00F86161" w:rsidRDefault="00F86161" w:rsidP="00F86161">
      <w:pPr>
        <w:rPr>
          <w:ins w:id="2622" w:author="CR0542" w:date="2025-06-05T10:40:00Z"/>
        </w:rPr>
      </w:pPr>
    </w:p>
    <w:p w14:paraId="4CBEF7F5" w14:textId="77777777" w:rsidR="00F86161" w:rsidRDefault="00F86161" w:rsidP="00F86161">
      <w:pPr>
        <w:pStyle w:val="Heading4"/>
        <w:rPr>
          <w:ins w:id="2623" w:author="CR0542" w:date="2025-06-05T10:40:00Z"/>
        </w:rPr>
      </w:pPr>
      <w:ins w:id="2624" w:author="CR0542" w:date="2025-06-05T10:40:00Z">
        <w:r>
          <w:rPr>
            <w:lang w:eastAsia="zh-CN"/>
          </w:rPr>
          <w:t>4</w:t>
        </w:r>
        <w:r>
          <w:t>.3.</w:t>
        </w:r>
        <w:del w:id="2625" w:author="MCC" w:date="2025-06-26T10:45:00Z" w16du:dateUtc="2025-06-26T08:45:00Z">
          <w:r w:rsidDel="005B22CC">
            <w:delText>X</w:delText>
          </w:r>
        </w:del>
      </w:ins>
      <w:ins w:id="2626" w:author="MCC" w:date="2025-06-26T10:45:00Z" w16du:dateUtc="2025-06-26T08:45:00Z">
        <w:r>
          <w:rPr>
            <w:rFonts w:hint="eastAsia"/>
            <w:lang w:eastAsia="ko-KR"/>
          </w:rPr>
          <w:t>78</w:t>
        </w:r>
      </w:ins>
      <w:ins w:id="2627" w:author="CR0542" w:date="2025-06-05T10:40:00Z">
        <w:r>
          <w:t>.3</w:t>
        </w:r>
        <w:r>
          <w:tab/>
          <w:t>Attribute constraints</w:t>
        </w:r>
      </w:ins>
    </w:p>
    <w:p w14:paraId="553B4493" w14:textId="77777777" w:rsidR="00F86161" w:rsidRDefault="00F86161" w:rsidP="00F86161">
      <w:pPr>
        <w:rPr>
          <w:ins w:id="2628" w:author="CR0542" w:date="2025-06-05T10:40:00Z"/>
        </w:rPr>
      </w:pPr>
      <w:ins w:id="2629" w:author="CR0542" w:date="2025-06-05T10:40:00Z">
        <w:r>
          <w:t>None.</w:t>
        </w:r>
      </w:ins>
    </w:p>
    <w:p w14:paraId="5DC29BAF" w14:textId="77777777" w:rsidR="00F86161" w:rsidRDefault="00F86161" w:rsidP="00F86161">
      <w:pPr>
        <w:pStyle w:val="Heading4"/>
        <w:rPr>
          <w:ins w:id="2630" w:author="CR0542" w:date="2025-06-05T10:40:00Z"/>
        </w:rPr>
      </w:pPr>
      <w:ins w:id="2631" w:author="CR0542" w:date="2025-06-05T10:40:00Z">
        <w:r>
          <w:rPr>
            <w:lang w:eastAsia="zh-CN"/>
          </w:rPr>
          <w:t>4</w:t>
        </w:r>
        <w:r>
          <w:t>.3.</w:t>
        </w:r>
        <w:del w:id="2632" w:author="MCC" w:date="2025-06-26T10:45:00Z" w16du:dateUtc="2025-06-26T08:45:00Z">
          <w:r w:rsidDel="005B22CC">
            <w:delText>X</w:delText>
          </w:r>
        </w:del>
      </w:ins>
      <w:ins w:id="2633" w:author="MCC" w:date="2025-06-26T10:45:00Z" w16du:dateUtc="2025-06-26T08:45:00Z">
        <w:r>
          <w:rPr>
            <w:rFonts w:hint="eastAsia"/>
            <w:lang w:eastAsia="ko-KR"/>
          </w:rPr>
          <w:t>78</w:t>
        </w:r>
      </w:ins>
      <w:ins w:id="2634" w:author="CR0542" w:date="2025-06-05T10:40:00Z">
        <w:r>
          <w:t>.4</w:t>
        </w:r>
        <w:r>
          <w:tab/>
          <w:t>Notifications</w:t>
        </w:r>
      </w:ins>
    </w:p>
    <w:p w14:paraId="0DDB7214" w14:textId="77777777" w:rsidR="00F86161" w:rsidRDefault="00F86161" w:rsidP="00F86161">
      <w:pPr>
        <w:rPr>
          <w:ins w:id="2635" w:author="CR0542" w:date="2025-06-05T10:40:00Z"/>
        </w:rPr>
      </w:pPr>
      <w:ins w:id="2636" w:author="CR0542" w:date="2025-06-05T10:40:00Z">
        <w:r>
          <w:t xml:space="preserve">The subclause 4.5 of the &lt;&lt;IOC&gt;&gt; using this </w:t>
        </w:r>
        <w:r>
          <w:rPr>
            <w:rFonts w:ascii="Courier New" w:hAnsi="Courier New" w:cs="Courier New"/>
          </w:rPr>
          <w:t>&lt;&lt;</w:t>
        </w:r>
        <w:proofErr w:type="spellStart"/>
        <w:r>
          <w:rPr>
            <w:rFonts w:ascii="Courier New" w:hAnsi="Courier New" w:cs="Courier New"/>
          </w:rPr>
          <w:t>dataType</w:t>
        </w:r>
        <w:proofErr w:type="spellEnd"/>
        <w:r>
          <w:rPr>
            <w:rFonts w:ascii="Courier New" w:hAnsi="Courier New" w:cs="Courier New"/>
          </w:rPr>
          <w:t>&gt;&gt;</w:t>
        </w:r>
        <w:r>
          <w:rPr>
            <w:lang w:val="en-US"/>
          </w:rPr>
          <w:t xml:space="preserve"> </w:t>
        </w:r>
        <w:r>
          <w:rPr>
            <w:lang w:eastAsia="zh-CN"/>
          </w:rPr>
          <w:t>as one of its attributes, shall be applicable</w:t>
        </w:r>
        <w:r>
          <w:t>.</w:t>
        </w:r>
      </w:ins>
    </w:p>
    <w:p w14:paraId="36B41327" w14:textId="77777777" w:rsidR="00F86161" w:rsidRDefault="00F86161" w:rsidP="00F86161">
      <w:pPr>
        <w:pStyle w:val="Heading3"/>
        <w:rPr>
          <w:ins w:id="2637" w:author="CR0542" w:date="2025-06-05T10:40:00Z"/>
          <w:rFonts w:ascii="Courier New" w:hAnsi="Courier New"/>
          <w:lang w:val="en-US" w:eastAsia="zh-CN"/>
        </w:rPr>
      </w:pPr>
      <w:ins w:id="2638" w:author="CR0542" w:date="2025-06-05T10:40:00Z">
        <w:r>
          <w:rPr>
            <w:lang w:val="en-US" w:eastAsia="zh-CN"/>
          </w:rPr>
          <w:t>4.3.</w:t>
        </w:r>
        <w:del w:id="2639" w:author="MCC" w:date="2025-06-26T10:46:00Z" w16du:dateUtc="2025-06-26T08:46:00Z">
          <w:r w:rsidDel="005B22CC">
            <w:rPr>
              <w:lang w:val="en-US" w:eastAsia="zh-CN"/>
            </w:rPr>
            <w:delText>Y</w:delText>
          </w:r>
        </w:del>
      </w:ins>
      <w:ins w:id="2640" w:author="MCC" w:date="2025-06-26T10:46:00Z" w16du:dateUtc="2025-06-26T08:46:00Z">
        <w:r>
          <w:rPr>
            <w:rFonts w:hint="eastAsia"/>
            <w:lang w:val="en-US" w:eastAsia="ko-KR"/>
          </w:rPr>
          <w:t>79</w:t>
        </w:r>
      </w:ins>
      <w:ins w:id="2641" w:author="CR0542" w:date="2025-06-05T10:40:00Z">
        <w:r>
          <w:rPr>
            <w:lang w:val="en-US" w:eastAsia="zh-CN"/>
          </w:rPr>
          <w:tab/>
        </w:r>
        <w:proofErr w:type="spellStart"/>
        <w:r>
          <w:rPr>
            <w:rFonts w:ascii="Courier New" w:hAnsi="Courier New"/>
            <w:lang w:val="en-US" w:eastAsia="zh-CN"/>
          </w:rPr>
          <w:t>PeeParameters</w:t>
        </w:r>
        <w:proofErr w:type="spellEnd"/>
        <w:r>
          <w:rPr>
            <w:rFonts w:ascii="Courier New" w:hAnsi="Courier New"/>
            <w:lang w:val="en-US" w:eastAsia="zh-CN"/>
          </w:rPr>
          <w:t xml:space="preserve"> </w:t>
        </w:r>
        <w:r>
          <w:rPr>
            <w:lang w:val="en-US" w:eastAsia="zh-CN"/>
          </w:rPr>
          <w:t>&lt;&lt;</w:t>
        </w:r>
        <w:proofErr w:type="spellStart"/>
        <w:r>
          <w:rPr>
            <w:rFonts w:ascii="Courier New" w:hAnsi="Courier New" w:cs="Courier New"/>
            <w:lang w:val="en-US" w:eastAsia="zh-CN"/>
          </w:rPr>
          <w:t>dataType</w:t>
        </w:r>
        <w:proofErr w:type="spellEnd"/>
        <w:r>
          <w:rPr>
            <w:lang w:val="en-US" w:eastAsia="zh-CN"/>
          </w:rPr>
          <w:t>&gt;&gt;</w:t>
        </w:r>
      </w:ins>
    </w:p>
    <w:p w14:paraId="354F8740" w14:textId="77777777" w:rsidR="00F86161" w:rsidRDefault="00F86161" w:rsidP="00F86161">
      <w:pPr>
        <w:pStyle w:val="Heading4"/>
        <w:rPr>
          <w:ins w:id="2642" w:author="CR0542" w:date="2025-06-05T10:40:00Z"/>
        </w:rPr>
      </w:pPr>
      <w:ins w:id="2643" w:author="CR0542" w:date="2025-06-05T10:40:00Z">
        <w:r>
          <w:rPr>
            <w:lang w:eastAsia="zh-CN"/>
          </w:rPr>
          <w:t>4</w:t>
        </w:r>
        <w:r>
          <w:t>.3.</w:t>
        </w:r>
        <w:del w:id="2644" w:author="MCC" w:date="2025-06-26T10:46:00Z" w16du:dateUtc="2025-06-26T08:46:00Z">
          <w:r w:rsidDel="005B22CC">
            <w:delText>Y</w:delText>
          </w:r>
        </w:del>
      </w:ins>
      <w:ins w:id="2645" w:author="MCC" w:date="2025-06-26T10:46:00Z" w16du:dateUtc="2025-06-26T08:46:00Z">
        <w:r>
          <w:rPr>
            <w:rFonts w:hint="eastAsia"/>
            <w:lang w:eastAsia="ko-KR"/>
          </w:rPr>
          <w:t>79</w:t>
        </w:r>
      </w:ins>
      <w:ins w:id="2646" w:author="CR0542" w:date="2025-06-05T10:40:00Z">
        <w:r>
          <w:t>.1</w:t>
        </w:r>
        <w:r>
          <w:tab/>
          <w:t>Definition</w:t>
        </w:r>
      </w:ins>
    </w:p>
    <w:p w14:paraId="4704720C" w14:textId="77777777" w:rsidR="00F86161" w:rsidRDefault="00F86161" w:rsidP="00F86161">
      <w:pPr>
        <w:rPr>
          <w:ins w:id="2647" w:author="CR0542" w:date="2025-06-05T10:40:00Z"/>
          <w:lang w:eastAsia="zh-CN"/>
        </w:rPr>
      </w:pPr>
      <w:ins w:id="2648" w:author="CR0542" w:date="2025-06-05T10:40:00Z">
        <w:r>
          <w:rPr>
            <w:lang w:eastAsia="zh-CN"/>
          </w:rPr>
          <w:t xml:space="preserve">This </w:t>
        </w:r>
        <w:r>
          <w:rPr>
            <w:rFonts w:ascii="Courier New" w:hAnsi="Courier New" w:cs="Courier New"/>
          </w:rPr>
          <w:t>&lt;&lt;</w:t>
        </w:r>
        <w:proofErr w:type="spellStart"/>
        <w:r>
          <w:rPr>
            <w:rFonts w:ascii="Courier New" w:hAnsi="Courier New" w:cs="Courier New"/>
          </w:rPr>
          <w:t>dataType</w:t>
        </w:r>
        <w:proofErr w:type="spellEnd"/>
        <w:r>
          <w:rPr>
            <w:rFonts w:ascii="Courier New" w:hAnsi="Courier New" w:cs="Courier New"/>
          </w:rPr>
          <w:t>&gt;&gt;</w:t>
        </w:r>
        <w:r>
          <w:rPr>
            <w:lang w:val="en-US"/>
          </w:rPr>
          <w:t xml:space="preserve"> represents </w:t>
        </w:r>
        <w:r w:rsidRPr="00CC1398">
          <w:rPr>
            <w:lang w:val="en-US"/>
          </w:rPr>
          <w:t xml:space="preserve">the parameter list for the control and monitoring of power, energy and environmental parameters of </w:t>
        </w:r>
        <w:proofErr w:type="spellStart"/>
        <w:r w:rsidRPr="00CC1398">
          <w:rPr>
            <w:lang w:val="en-US"/>
          </w:rPr>
          <w:t>ManagedFunction</w:t>
        </w:r>
        <w:proofErr w:type="spellEnd"/>
        <w:r w:rsidRPr="00CC1398">
          <w:rPr>
            <w:lang w:val="en-US"/>
          </w:rPr>
          <w:t xml:space="preserve"> instance(s).</w:t>
        </w:r>
      </w:ins>
    </w:p>
    <w:p w14:paraId="1098215C" w14:textId="77777777" w:rsidR="00F86161" w:rsidRDefault="00F86161" w:rsidP="00F86161">
      <w:pPr>
        <w:pStyle w:val="Heading4"/>
        <w:rPr>
          <w:ins w:id="2649" w:author="CR0542" w:date="2025-06-05T10:40:00Z"/>
        </w:rPr>
      </w:pPr>
      <w:ins w:id="2650" w:author="CR0542" w:date="2025-06-05T10:40:00Z">
        <w:r>
          <w:rPr>
            <w:lang w:eastAsia="zh-CN"/>
          </w:rPr>
          <w:t>4</w:t>
        </w:r>
        <w:r>
          <w:t>.3.</w:t>
        </w:r>
        <w:del w:id="2651" w:author="MCC" w:date="2025-06-26T10:46:00Z" w16du:dateUtc="2025-06-26T08:46:00Z">
          <w:r w:rsidDel="005B22CC">
            <w:delText>Y</w:delText>
          </w:r>
        </w:del>
      </w:ins>
      <w:ins w:id="2652" w:author="MCC" w:date="2025-06-26T10:46:00Z" w16du:dateUtc="2025-06-26T08:46:00Z">
        <w:r>
          <w:rPr>
            <w:rFonts w:hint="eastAsia"/>
            <w:lang w:eastAsia="ko-KR"/>
          </w:rPr>
          <w:t>79</w:t>
        </w:r>
      </w:ins>
      <w:ins w:id="2653" w:author="CR0542" w:date="2025-06-05T10:40:00Z">
        <w:r>
          <w:t>.2</w:t>
        </w:r>
        <w:r>
          <w:tab/>
          <w:t>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8"/>
        <w:gridCol w:w="947"/>
        <w:gridCol w:w="1455"/>
        <w:gridCol w:w="1371"/>
        <w:gridCol w:w="1408"/>
        <w:gridCol w:w="1630"/>
      </w:tblGrid>
      <w:tr w:rsidR="00F86161" w14:paraId="0CEEEDFC" w14:textId="77777777" w:rsidTr="00C74544">
        <w:trPr>
          <w:cantSplit/>
          <w:jc w:val="center"/>
          <w:ins w:id="2654" w:author="CR0542" w:date="2025-06-05T10:40:00Z"/>
        </w:trPr>
        <w:tc>
          <w:tcPr>
            <w:tcW w:w="281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7448896" w14:textId="77777777" w:rsidR="00F86161" w:rsidRDefault="00F86161" w:rsidP="00C74544">
            <w:pPr>
              <w:pStyle w:val="TAH"/>
              <w:rPr>
                <w:ins w:id="2655" w:author="CR0542" w:date="2025-06-05T10:40:00Z"/>
              </w:rPr>
            </w:pPr>
            <w:ins w:id="2656" w:author="CR0542" w:date="2025-06-05T10:40:00Z">
              <w:r>
                <w:t>Attribute name</w:t>
              </w:r>
            </w:ins>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B38A4E1" w14:textId="77777777" w:rsidR="00F86161" w:rsidRDefault="00F86161" w:rsidP="00C74544">
            <w:pPr>
              <w:pStyle w:val="TAH"/>
              <w:rPr>
                <w:ins w:id="2657" w:author="CR0542" w:date="2025-06-05T10:40:00Z"/>
              </w:rPr>
            </w:pPr>
            <w:ins w:id="2658" w:author="CR0542" w:date="2025-06-05T10:40:00Z">
              <w:r>
                <w:t>S</w:t>
              </w:r>
            </w:ins>
          </w:p>
        </w:tc>
        <w:tc>
          <w:tcPr>
            <w:tcW w:w="145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71A2308" w14:textId="77777777" w:rsidR="00F86161" w:rsidRDefault="00F86161" w:rsidP="00C74544">
            <w:pPr>
              <w:pStyle w:val="TAH"/>
              <w:rPr>
                <w:ins w:id="2659" w:author="CR0542" w:date="2025-06-05T10:40:00Z"/>
              </w:rPr>
            </w:pPr>
            <w:proofErr w:type="spellStart"/>
            <w:ins w:id="2660" w:author="CR0542" w:date="2025-06-05T10:40:00Z">
              <w:r>
                <w:t>isReadable</w:t>
              </w:r>
              <w:proofErr w:type="spellEnd"/>
            </w:ins>
          </w:p>
        </w:tc>
        <w:tc>
          <w:tcPr>
            <w:tcW w:w="137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0BEB4D6" w14:textId="77777777" w:rsidR="00F86161" w:rsidRDefault="00F86161" w:rsidP="00C74544">
            <w:pPr>
              <w:pStyle w:val="TAH"/>
              <w:rPr>
                <w:ins w:id="2661" w:author="CR0542" w:date="2025-06-05T10:40:00Z"/>
              </w:rPr>
            </w:pPr>
            <w:proofErr w:type="spellStart"/>
            <w:ins w:id="2662" w:author="CR0542" w:date="2025-06-05T10:40:00Z">
              <w:r>
                <w:t>isWritable</w:t>
              </w:r>
              <w:proofErr w:type="spellEnd"/>
            </w:ins>
          </w:p>
        </w:tc>
        <w:tc>
          <w:tcPr>
            <w:tcW w:w="140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F2C41CC" w14:textId="77777777" w:rsidR="00F86161" w:rsidRDefault="00F86161" w:rsidP="00C74544">
            <w:pPr>
              <w:pStyle w:val="TAH"/>
              <w:rPr>
                <w:ins w:id="2663" w:author="CR0542" w:date="2025-06-05T10:40:00Z"/>
              </w:rPr>
            </w:pPr>
            <w:proofErr w:type="spellStart"/>
            <w:ins w:id="2664" w:author="CR0542" w:date="2025-06-05T10:40:00Z">
              <w:r>
                <w:rPr>
                  <w:rFonts w:cs="Arial"/>
                  <w:bCs/>
                  <w:szCs w:val="18"/>
                </w:rPr>
                <w:t>isInvariant</w:t>
              </w:r>
              <w:proofErr w:type="spellEnd"/>
            </w:ins>
          </w:p>
        </w:tc>
        <w:tc>
          <w:tcPr>
            <w:tcW w:w="163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FE4F098" w14:textId="77777777" w:rsidR="00F86161" w:rsidRDefault="00F86161" w:rsidP="00C74544">
            <w:pPr>
              <w:pStyle w:val="TAH"/>
              <w:rPr>
                <w:ins w:id="2665" w:author="CR0542" w:date="2025-06-05T10:40:00Z"/>
              </w:rPr>
            </w:pPr>
            <w:proofErr w:type="spellStart"/>
            <w:ins w:id="2666" w:author="CR0542" w:date="2025-06-05T10:40:00Z">
              <w:r>
                <w:t>isNotifyable</w:t>
              </w:r>
              <w:proofErr w:type="spellEnd"/>
            </w:ins>
          </w:p>
        </w:tc>
      </w:tr>
      <w:tr w:rsidR="00F86161" w14:paraId="3342711C" w14:textId="77777777" w:rsidTr="00C74544">
        <w:trPr>
          <w:cantSplit/>
          <w:jc w:val="center"/>
          <w:ins w:id="2667" w:author="CR0542" w:date="2025-06-05T10:40:00Z"/>
        </w:trPr>
        <w:tc>
          <w:tcPr>
            <w:tcW w:w="2818" w:type="dxa"/>
            <w:tcBorders>
              <w:top w:val="single" w:sz="4" w:space="0" w:color="auto"/>
              <w:left w:val="single" w:sz="4" w:space="0" w:color="auto"/>
              <w:bottom w:val="single" w:sz="4" w:space="0" w:color="auto"/>
              <w:right w:val="single" w:sz="4" w:space="0" w:color="auto"/>
            </w:tcBorders>
            <w:hideMark/>
          </w:tcPr>
          <w:p w14:paraId="452C8C47" w14:textId="77777777" w:rsidR="00F86161" w:rsidRDefault="00F86161" w:rsidP="00C74544">
            <w:pPr>
              <w:pStyle w:val="TAL"/>
              <w:rPr>
                <w:ins w:id="2668" w:author="CR0542" w:date="2025-06-05T10:40:00Z"/>
                <w:rFonts w:ascii="Courier New" w:hAnsi="Courier New" w:cs="Courier New"/>
              </w:rPr>
            </w:pPr>
            <w:proofErr w:type="spellStart"/>
            <w:ins w:id="2669" w:author="CR0542" w:date="2025-06-05T10:40:00Z">
              <w:r>
                <w:rPr>
                  <w:rFonts w:ascii="Courier New" w:hAnsi="Courier New" w:cs="Courier New"/>
                  <w:szCs w:val="18"/>
                  <w:lang w:eastAsia="zh-CN"/>
                </w:rPr>
                <w:t>siteIdentification</w:t>
              </w:r>
              <w:proofErr w:type="spellEnd"/>
            </w:ins>
          </w:p>
        </w:tc>
        <w:tc>
          <w:tcPr>
            <w:tcW w:w="947" w:type="dxa"/>
            <w:tcBorders>
              <w:top w:val="single" w:sz="4" w:space="0" w:color="auto"/>
              <w:left w:val="single" w:sz="4" w:space="0" w:color="auto"/>
              <w:bottom w:val="single" w:sz="4" w:space="0" w:color="auto"/>
              <w:right w:val="single" w:sz="4" w:space="0" w:color="auto"/>
            </w:tcBorders>
            <w:hideMark/>
          </w:tcPr>
          <w:p w14:paraId="590E4E51" w14:textId="77777777" w:rsidR="00F86161" w:rsidRDefault="00F86161" w:rsidP="00C74544">
            <w:pPr>
              <w:pStyle w:val="TAL"/>
              <w:jc w:val="center"/>
              <w:rPr>
                <w:ins w:id="2670" w:author="CR0542" w:date="2025-06-05T10:40:00Z"/>
              </w:rPr>
            </w:pPr>
            <w:ins w:id="2671" w:author="CR0542" w:date="2025-06-05T10:40:00Z">
              <w:r>
                <w:t>M</w:t>
              </w:r>
            </w:ins>
          </w:p>
        </w:tc>
        <w:tc>
          <w:tcPr>
            <w:tcW w:w="1455" w:type="dxa"/>
            <w:tcBorders>
              <w:top w:val="single" w:sz="4" w:space="0" w:color="auto"/>
              <w:left w:val="single" w:sz="4" w:space="0" w:color="auto"/>
              <w:bottom w:val="single" w:sz="4" w:space="0" w:color="auto"/>
              <w:right w:val="single" w:sz="4" w:space="0" w:color="auto"/>
            </w:tcBorders>
            <w:hideMark/>
          </w:tcPr>
          <w:p w14:paraId="14DF610E" w14:textId="77777777" w:rsidR="00F86161" w:rsidRDefault="00F86161" w:rsidP="00C74544">
            <w:pPr>
              <w:pStyle w:val="TAL"/>
              <w:jc w:val="center"/>
              <w:rPr>
                <w:ins w:id="2672" w:author="CR0542" w:date="2025-06-05T10:40:00Z"/>
              </w:rPr>
            </w:pPr>
            <w:ins w:id="2673" w:author="CR0542" w:date="2025-06-05T10:40:00Z">
              <w:r>
                <w:rPr>
                  <w:lang w:eastAsia="zh-CN"/>
                </w:rPr>
                <w:t>T</w:t>
              </w:r>
            </w:ins>
          </w:p>
        </w:tc>
        <w:tc>
          <w:tcPr>
            <w:tcW w:w="1371" w:type="dxa"/>
            <w:tcBorders>
              <w:top w:val="single" w:sz="4" w:space="0" w:color="auto"/>
              <w:left w:val="single" w:sz="4" w:space="0" w:color="auto"/>
              <w:bottom w:val="single" w:sz="4" w:space="0" w:color="auto"/>
              <w:right w:val="single" w:sz="4" w:space="0" w:color="auto"/>
            </w:tcBorders>
            <w:hideMark/>
          </w:tcPr>
          <w:p w14:paraId="589B1194" w14:textId="77777777" w:rsidR="00F86161" w:rsidRDefault="00F86161" w:rsidP="00C74544">
            <w:pPr>
              <w:pStyle w:val="TAL"/>
              <w:jc w:val="center"/>
              <w:rPr>
                <w:ins w:id="2674" w:author="CR0542" w:date="2025-06-05T10:40:00Z"/>
              </w:rPr>
            </w:pPr>
            <w:ins w:id="2675" w:author="CR0542" w:date="2025-06-05T10:40:00Z">
              <w:r>
                <w:rPr>
                  <w:lang w:eastAsia="zh-CN"/>
                </w:rPr>
                <w:t>T</w:t>
              </w:r>
            </w:ins>
          </w:p>
        </w:tc>
        <w:tc>
          <w:tcPr>
            <w:tcW w:w="1408" w:type="dxa"/>
            <w:tcBorders>
              <w:top w:val="single" w:sz="4" w:space="0" w:color="auto"/>
              <w:left w:val="single" w:sz="4" w:space="0" w:color="auto"/>
              <w:bottom w:val="single" w:sz="4" w:space="0" w:color="auto"/>
              <w:right w:val="single" w:sz="4" w:space="0" w:color="auto"/>
            </w:tcBorders>
            <w:hideMark/>
          </w:tcPr>
          <w:p w14:paraId="4FFE3D25" w14:textId="77777777" w:rsidR="00F86161" w:rsidRDefault="00F86161" w:rsidP="00C74544">
            <w:pPr>
              <w:pStyle w:val="TAL"/>
              <w:jc w:val="center"/>
              <w:rPr>
                <w:ins w:id="2676" w:author="CR0542" w:date="2025-06-05T10:40:00Z"/>
                <w:lang w:eastAsia="zh-CN"/>
              </w:rPr>
            </w:pPr>
            <w:ins w:id="2677" w:author="CR0542" w:date="2025-06-05T10:40:00Z">
              <w:r>
                <w:rPr>
                  <w:lang w:eastAsia="zh-CN"/>
                </w:rPr>
                <w:t>F</w:t>
              </w:r>
            </w:ins>
          </w:p>
        </w:tc>
        <w:tc>
          <w:tcPr>
            <w:tcW w:w="1630" w:type="dxa"/>
            <w:tcBorders>
              <w:top w:val="single" w:sz="4" w:space="0" w:color="auto"/>
              <w:left w:val="single" w:sz="4" w:space="0" w:color="auto"/>
              <w:bottom w:val="single" w:sz="4" w:space="0" w:color="auto"/>
              <w:right w:val="single" w:sz="4" w:space="0" w:color="auto"/>
            </w:tcBorders>
            <w:hideMark/>
          </w:tcPr>
          <w:p w14:paraId="677CA13C" w14:textId="77777777" w:rsidR="00F86161" w:rsidRDefault="00F86161" w:rsidP="00C74544">
            <w:pPr>
              <w:pStyle w:val="TAL"/>
              <w:jc w:val="center"/>
              <w:rPr>
                <w:ins w:id="2678" w:author="CR0542" w:date="2025-06-05T10:40:00Z"/>
              </w:rPr>
            </w:pPr>
            <w:ins w:id="2679" w:author="CR0542" w:date="2025-06-05T10:40:00Z">
              <w:r>
                <w:rPr>
                  <w:lang w:eastAsia="zh-CN"/>
                </w:rPr>
                <w:t>T</w:t>
              </w:r>
            </w:ins>
          </w:p>
        </w:tc>
      </w:tr>
      <w:tr w:rsidR="00F86161" w14:paraId="4C8A8472" w14:textId="77777777" w:rsidTr="00C74544">
        <w:trPr>
          <w:cantSplit/>
          <w:trHeight w:val="156"/>
          <w:jc w:val="center"/>
          <w:ins w:id="2680" w:author="CR0542" w:date="2025-06-05T10:40:00Z"/>
        </w:trPr>
        <w:tc>
          <w:tcPr>
            <w:tcW w:w="2818" w:type="dxa"/>
            <w:tcBorders>
              <w:top w:val="single" w:sz="4" w:space="0" w:color="auto"/>
              <w:left w:val="single" w:sz="4" w:space="0" w:color="auto"/>
              <w:bottom w:val="single" w:sz="4" w:space="0" w:color="auto"/>
              <w:right w:val="single" w:sz="4" w:space="0" w:color="auto"/>
            </w:tcBorders>
            <w:hideMark/>
          </w:tcPr>
          <w:p w14:paraId="16FA11BF" w14:textId="77777777" w:rsidR="00F86161" w:rsidRDefault="00F86161" w:rsidP="00C74544">
            <w:pPr>
              <w:pStyle w:val="TAL"/>
              <w:rPr>
                <w:ins w:id="2681" w:author="CR0542" w:date="2025-06-05T10:40:00Z"/>
                <w:rFonts w:ascii="Courier New" w:hAnsi="Courier New" w:cs="Courier New"/>
              </w:rPr>
            </w:pPr>
            <w:proofErr w:type="spellStart"/>
            <w:ins w:id="2682" w:author="CR0542" w:date="2025-06-05T10:40:00Z">
              <w:r>
                <w:rPr>
                  <w:rFonts w:ascii="Courier New" w:hAnsi="Courier New" w:cs="Courier New"/>
                  <w:szCs w:val="18"/>
                  <w:lang w:eastAsia="zh-CN"/>
                </w:rPr>
                <w:t>siteLatitude</w:t>
              </w:r>
              <w:proofErr w:type="spellEnd"/>
            </w:ins>
          </w:p>
        </w:tc>
        <w:tc>
          <w:tcPr>
            <w:tcW w:w="947" w:type="dxa"/>
            <w:tcBorders>
              <w:top w:val="single" w:sz="4" w:space="0" w:color="auto"/>
              <w:left w:val="single" w:sz="4" w:space="0" w:color="auto"/>
              <w:bottom w:val="single" w:sz="4" w:space="0" w:color="auto"/>
              <w:right w:val="single" w:sz="4" w:space="0" w:color="auto"/>
            </w:tcBorders>
            <w:hideMark/>
          </w:tcPr>
          <w:p w14:paraId="1287864F" w14:textId="77777777" w:rsidR="00F86161" w:rsidRDefault="00F86161" w:rsidP="00C74544">
            <w:pPr>
              <w:pStyle w:val="TAL"/>
              <w:jc w:val="center"/>
              <w:rPr>
                <w:ins w:id="2683" w:author="CR0542" w:date="2025-06-05T10:40:00Z"/>
              </w:rPr>
            </w:pPr>
            <w:ins w:id="2684" w:author="CR0542" w:date="2025-06-05T10:40:00Z">
              <w:r>
                <w:t>O</w:t>
              </w:r>
            </w:ins>
          </w:p>
        </w:tc>
        <w:tc>
          <w:tcPr>
            <w:tcW w:w="1455" w:type="dxa"/>
            <w:tcBorders>
              <w:top w:val="single" w:sz="4" w:space="0" w:color="auto"/>
              <w:left w:val="single" w:sz="4" w:space="0" w:color="auto"/>
              <w:bottom w:val="single" w:sz="4" w:space="0" w:color="auto"/>
              <w:right w:val="single" w:sz="4" w:space="0" w:color="auto"/>
            </w:tcBorders>
            <w:hideMark/>
          </w:tcPr>
          <w:p w14:paraId="743847D5" w14:textId="77777777" w:rsidR="00F86161" w:rsidRDefault="00F86161" w:rsidP="00C74544">
            <w:pPr>
              <w:pStyle w:val="TAL"/>
              <w:jc w:val="center"/>
              <w:rPr>
                <w:ins w:id="2685" w:author="CR0542" w:date="2025-06-05T10:40:00Z"/>
              </w:rPr>
            </w:pPr>
            <w:ins w:id="2686" w:author="CR0542" w:date="2025-06-05T10:40:00Z">
              <w:r>
                <w:rPr>
                  <w:lang w:eastAsia="zh-CN"/>
                </w:rPr>
                <w:t>T</w:t>
              </w:r>
            </w:ins>
          </w:p>
        </w:tc>
        <w:tc>
          <w:tcPr>
            <w:tcW w:w="1371" w:type="dxa"/>
            <w:tcBorders>
              <w:top w:val="single" w:sz="4" w:space="0" w:color="auto"/>
              <w:left w:val="single" w:sz="4" w:space="0" w:color="auto"/>
              <w:bottom w:val="single" w:sz="4" w:space="0" w:color="auto"/>
              <w:right w:val="single" w:sz="4" w:space="0" w:color="auto"/>
            </w:tcBorders>
            <w:hideMark/>
          </w:tcPr>
          <w:p w14:paraId="2E28ACFE" w14:textId="77777777" w:rsidR="00F86161" w:rsidRDefault="00F86161" w:rsidP="00C74544">
            <w:pPr>
              <w:pStyle w:val="TAL"/>
              <w:jc w:val="center"/>
              <w:rPr>
                <w:ins w:id="2687" w:author="CR0542" w:date="2025-06-05T10:40:00Z"/>
                <w:lang w:eastAsia="zh-CN"/>
              </w:rPr>
            </w:pPr>
            <w:ins w:id="2688" w:author="CR0542" w:date="2025-06-05T10:40:00Z">
              <w:r>
                <w:rPr>
                  <w:lang w:eastAsia="zh-CN"/>
                </w:rPr>
                <w:t>T</w:t>
              </w:r>
            </w:ins>
          </w:p>
        </w:tc>
        <w:tc>
          <w:tcPr>
            <w:tcW w:w="1408" w:type="dxa"/>
            <w:tcBorders>
              <w:top w:val="single" w:sz="4" w:space="0" w:color="auto"/>
              <w:left w:val="single" w:sz="4" w:space="0" w:color="auto"/>
              <w:bottom w:val="single" w:sz="4" w:space="0" w:color="auto"/>
              <w:right w:val="single" w:sz="4" w:space="0" w:color="auto"/>
            </w:tcBorders>
            <w:hideMark/>
          </w:tcPr>
          <w:p w14:paraId="6981546D" w14:textId="77777777" w:rsidR="00F86161" w:rsidRDefault="00F86161" w:rsidP="00C74544">
            <w:pPr>
              <w:pStyle w:val="TAL"/>
              <w:jc w:val="center"/>
              <w:rPr>
                <w:ins w:id="2689" w:author="CR0542" w:date="2025-06-05T10:40:00Z"/>
                <w:lang w:eastAsia="zh-CN"/>
              </w:rPr>
            </w:pPr>
            <w:ins w:id="2690" w:author="CR0542" w:date="2025-06-05T10:40:00Z">
              <w:r>
                <w:rPr>
                  <w:lang w:eastAsia="zh-CN"/>
                </w:rPr>
                <w:t>F</w:t>
              </w:r>
            </w:ins>
          </w:p>
        </w:tc>
        <w:tc>
          <w:tcPr>
            <w:tcW w:w="1630" w:type="dxa"/>
            <w:tcBorders>
              <w:top w:val="single" w:sz="4" w:space="0" w:color="auto"/>
              <w:left w:val="single" w:sz="4" w:space="0" w:color="auto"/>
              <w:bottom w:val="single" w:sz="4" w:space="0" w:color="auto"/>
              <w:right w:val="single" w:sz="4" w:space="0" w:color="auto"/>
            </w:tcBorders>
            <w:hideMark/>
          </w:tcPr>
          <w:p w14:paraId="2190D6BB" w14:textId="77777777" w:rsidR="00F86161" w:rsidRDefault="00F86161" w:rsidP="00C74544">
            <w:pPr>
              <w:pStyle w:val="TAL"/>
              <w:jc w:val="center"/>
              <w:rPr>
                <w:ins w:id="2691" w:author="CR0542" w:date="2025-06-05T10:40:00Z"/>
              </w:rPr>
            </w:pPr>
            <w:ins w:id="2692" w:author="CR0542" w:date="2025-06-05T10:40:00Z">
              <w:r>
                <w:rPr>
                  <w:lang w:eastAsia="zh-CN"/>
                </w:rPr>
                <w:t>T</w:t>
              </w:r>
            </w:ins>
          </w:p>
        </w:tc>
      </w:tr>
      <w:tr w:rsidR="00F86161" w14:paraId="6CEDC001" w14:textId="77777777" w:rsidTr="00C74544">
        <w:trPr>
          <w:cantSplit/>
          <w:trHeight w:val="156"/>
          <w:jc w:val="center"/>
          <w:ins w:id="2693" w:author="CR0542" w:date="2025-06-05T10:40:00Z"/>
        </w:trPr>
        <w:tc>
          <w:tcPr>
            <w:tcW w:w="2818" w:type="dxa"/>
            <w:tcBorders>
              <w:top w:val="single" w:sz="4" w:space="0" w:color="auto"/>
              <w:left w:val="single" w:sz="4" w:space="0" w:color="auto"/>
              <w:bottom w:val="single" w:sz="4" w:space="0" w:color="auto"/>
              <w:right w:val="single" w:sz="4" w:space="0" w:color="auto"/>
            </w:tcBorders>
          </w:tcPr>
          <w:p w14:paraId="7907F24F" w14:textId="77777777" w:rsidR="00F86161" w:rsidRDefault="00F86161" w:rsidP="00C74544">
            <w:pPr>
              <w:pStyle w:val="TAL"/>
              <w:rPr>
                <w:ins w:id="2694" w:author="CR0542" w:date="2025-06-05T10:40:00Z"/>
                <w:rFonts w:ascii="Courier New" w:hAnsi="Courier New" w:cs="Courier New"/>
                <w:lang w:eastAsia="zh-CN"/>
              </w:rPr>
            </w:pPr>
            <w:proofErr w:type="spellStart"/>
            <w:ins w:id="2695" w:author="CR0542" w:date="2025-06-05T10:40:00Z">
              <w:r>
                <w:rPr>
                  <w:rFonts w:ascii="Courier New" w:hAnsi="Courier New" w:cs="Courier New"/>
                  <w:szCs w:val="18"/>
                  <w:lang w:eastAsia="zh-CN"/>
                </w:rPr>
                <w:t>siteLongitude</w:t>
              </w:r>
              <w:proofErr w:type="spellEnd"/>
            </w:ins>
          </w:p>
        </w:tc>
        <w:tc>
          <w:tcPr>
            <w:tcW w:w="947" w:type="dxa"/>
            <w:tcBorders>
              <w:top w:val="single" w:sz="4" w:space="0" w:color="auto"/>
              <w:left w:val="single" w:sz="4" w:space="0" w:color="auto"/>
              <w:bottom w:val="single" w:sz="4" w:space="0" w:color="auto"/>
              <w:right w:val="single" w:sz="4" w:space="0" w:color="auto"/>
            </w:tcBorders>
          </w:tcPr>
          <w:p w14:paraId="40E7CC4A" w14:textId="77777777" w:rsidR="00F86161" w:rsidRDefault="00F86161" w:rsidP="00C74544">
            <w:pPr>
              <w:pStyle w:val="TAL"/>
              <w:jc w:val="center"/>
              <w:rPr>
                <w:ins w:id="2696" w:author="CR0542" w:date="2025-06-05T10:40:00Z"/>
              </w:rPr>
            </w:pPr>
            <w:ins w:id="2697" w:author="CR0542" w:date="2025-06-05T10:40:00Z">
              <w:r>
                <w:t>O</w:t>
              </w:r>
            </w:ins>
          </w:p>
        </w:tc>
        <w:tc>
          <w:tcPr>
            <w:tcW w:w="1455" w:type="dxa"/>
            <w:tcBorders>
              <w:top w:val="single" w:sz="4" w:space="0" w:color="auto"/>
              <w:left w:val="single" w:sz="4" w:space="0" w:color="auto"/>
              <w:bottom w:val="single" w:sz="4" w:space="0" w:color="auto"/>
              <w:right w:val="single" w:sz="4" w:space="0" w:color="auto"/>
            </w:tcBorders>
          </w:tcPr>
          <w:p w14:paraId="17951C03" w14:textId="77777777" w:rsidR="00F86161" w:rsidRDefault="00F86161" w:rsidP="00C74544">
            <w:pPr>
              <w:pStyle w:val="TAL"/>
              <w:jc w:val="center"/>
              <w:rPr>
                <w:ins w:id="2698" w:author="CR0542" w:date="2025-06-05T10:40:00Z"/>
                <w:lang w:eastAsia="zh-CN"/>
              </w:rPr>
            </w:pPr>
            <w:ins w:id="2699" w:author="CR0542" w:date="2025-06-05T10:40:00Z">
              <w:r>
                <w:rPr>
                  <w:lang w:eastAsia="zh-CN"/>
                </w:rPr>
                <w:t>T</w:t>
              </w:r>
            </w:ins>
          </w:p>
        </w:tc>
        <w:tc>
          <w:tcPr>
            <w:tcW w:w="1371" w:type="dxa"/>
            <w:tcBorders>
              <w:top w:val="single" w:sz="4" w:space="0" w:color="auto"/>
              <w:left w:val="single" w:sz="4" w:space="0" w:color="auto"/>
              <w:bottom w:val="single" w:sz="4" w:space="0" w:color="auto"/>
              <w:right w:val="single" w:sz="4" w:space="0" w:color="auto"/>
            </w:tcBorders>
          </w:tcPr>
          <w:p w14:paraId="4E604C7F" w14:textId="77777777" w:rsidR="00F86161" w:rsidRDefault="00F86161" w:rsidP="00C74544">
            <w:pPr>
              <w:pStyle w:val="TAL"/>
              <w:jc w:val="center"/>
              <w:rPr>
                <w:ins w:id="2700" w:author="CR0542" w:date="2025-06-05T10:40:00Z"/>
                <w:lang w:eastAsia="zh-CN"/>
              </w:rPr>
            </w:pPr>
            <w:ins w:id="2701" w:author="CR0542" w:date="2025-06-05T10:40:00Z">
              <w:r>
                <w:rPr>
                  <w:lang w:eastAsia="zh-CN"/>
                </w:rPr>
                <w:t>T</w:t>
              </w:r>
            </w:ins>
          </w:p>
        </w:tc>
        <w:tc>
          <w:tcPr>
            <w:tcW w:w="1408" w:type="dxa"/>
            <w:tcBorders>
              <w:top w:val="single" w:sz="4" w:space="0" w:color="auto"/>
              <w:left w:val="single" w:sz="4" w:space="0" w:color="auto"/>
              <w:bottom w:val="single" w:sz="4" w:space="0" w:color="auto"/>
              <w:right w:val="single" w:sz="4" w:space="0" w:color="auto"/>
            </w:tcBorders>
          </w:tcPr>
          <w:p w14:paraId="5F6380D2" w14:textId="77777777" w:rsidR="00F86161" w:rsidRDefault="00F86161" w:rsidP="00C74544">
            <w:pPr>
              <w:pStyle w:val="TAL"/>
              <w:jc w:val="center"/>
              <w:rPr>
                <w:ins w:id="2702" w:author="CR0542" w:date="2025-06-05T10:40:00Z"/>
                <w:lang w:eastAsia="zh-CN"/>
              </w:rPr>
            </w:pPr>
            <w:ins w:id="2703" w:author="CR0542" w:date="2025-06-05T10:40:00Z">
              <w:r>
                <w:rPr>
                  <w:lang w:eastAsia="zh-CN"/>
                </w:rPr>
                <w:t>F</w:t>
              </w:r>
            </w:ins>
          </w:p>
        </w:tc>
        <w:tc>
          <w:tcPr>
            <w:tcW w:w="1630" w:type="dxa"/>
            <w:tcBorders>
              <w:top w:val="single" w:sz="4" w:space="0" w:color="auto"/>
              <w:left w:val="single" w:sz="4" w:space="0" w:color="auto"/>
              <w:bottom w:val="single" w:sz="4" w:space="0" w:color="auto"/>
              <w:right w:val="single" w:sz="4" w:space="0" w:color="auto"/>
            </w:tcBorders>
          </w:tcPr>
          <w:p w14:paraId="0751EC95" w14:textId="77777777" w:rsidR="00F86161" w:rsidRDefault="00F86161" w:rsidP="00C74544">
            <w:pPr>
              <w:pStyle w:val="TAL"/>
              <w:jc w:val="center"/>
              <w:rPr>
                <w:ins w:id="2704" w:author="CR0542" w:date="2025-06-05T10:40:00Z"/>
                <w:lang w:eastAsia="zh-CN"/>
              </w:rPr>
            </w:pPr>
            <w:ins w:id="2705" w:author="CR0542" w:date="2025-06-05T10:40:00Z">
              <w:r>
                <w:rPr>
                  <w:lang w:eastAsia="zh-CN"/>
                </w:rPr>
                <w:t>T</w:t>
              </w:r>
            </w:ins>
          </w:p>
        </w:tc>
      </w:tr>
      <w:tr w:rsidR="00F86161" w14:paraId="4DCAFEFF" w14:textId="77777777" w:rsidTr="00C74544">
        <w:trPr>
          <w:cantSplit/>
          <w:trHeight w:val="156"/>
          <w:jc w:val="center"/>
          <w:ins w:id="2706" w:author="CR0542" w:date="2025-06-05T10:40:00Z"/>
        </w:trPr>
        <w:tc>
          <w:tcPr>
            <w:tcW w:w="2818" w:type="dxa"/>
            <w:tcBorders>
              <w:top w:val="single" w:sz="4" w:space="0" w:color="auto"/>
              <w:left w:val="single" w:sz="4" w:space="0" w:color="auto"/>
              <w:bottom w:val="single" w:sz="4" w:space="0" w:color="auto"/>
              <w:right w:val="single" w:sz="4" w:space="0" w:color="auto"/>
            </w:tcBorders>
          </w:tcPr>
          <w:p w14:paraId="77EBE92F" w14:textId="77777777" w:rsidR="00F86161" w:rsidRDefault="00F86161" w:rsidP="00C74544">
            <w:pPr>
              <w:pStyle w:val="TAL"/>
              <w:rPr>
                <w:ins w:id="2707" w:author="CR0542" w:date="2025-06-05T10:40:00Z"/>
                <w:rFonts w:ascii="Courier New" w:hAnsi="Courier New" w:cs="Courier New"/>
                <w:color w:val="000000"/>
                <w:szCs w:val="18"/>
                <w:lang w:eastAsia="zh-CN"/>
              </w:rPr>
            </w:pPr>
            <w:proofErr w:type="spellStart"/>
            <w:ins w:id="2708" w:author="CR0542" w:date="2025-06-05T10:40:00Z">
              <w:r>
                <w:rPr>
                  <w:rFonts w:ascii="Courier New" w:hAnsi="Courier New" w:cs="Courier New"/>
                  <w:szCs w:val="18"/>
                  <w:lang w:eastAsia="zh-CN"/>
                </w:rPr>
                <w:t>siteAltitude</w:t>
              </w:r>
              <w:proofErr w:type="spellEnd"/>
            </w:ins>
          </w:p>
        </w:tc>
        <w:tc>
          <w:tcPr>
            <w:tcW w:w="947" w:type="dxa"/>
            <w:tcBorders>
              <w:top w:val="single" w:sz="4" w:space="0" w:color="auto"/>
              <w:left w:val="single" w:sz="4" w:space="0" w:color="auto"/>
              <w:bottom w:val="single" w:sz="4" w:space="0" w:color="auto"/>
              <w:right w:val="single" w:sz="4" w:space="0" w:color="auto"/>
            </w:tcBorders>
          </w:tcPr>
          <w:p w14:paraId="305DB5F9" w14:textId="77777777" w:rsidR="00F86161" w:rsidRDefault="00F86161" w:rsidP="00C74544">
            <w:pPr>
              <w:pStyle w:val="TAL"/>
              <w:jc w:val="center"/>
              <w:rPr>
                <w:ins w:id="2709" w:author="CR0542" w:date="2025-06-05T10:40:00Z"/>
              </w:rPr>
            </w:pPr>
            <w:ins w:id="2710" w:author="CR0542" w:date="2025-06-05T10:40:00Z">
              <w:r>
                <w:t>O</w:t>
              </w:r>
            </w:ins>
          </w:p>
        </w:tc>
        <w:tc>
          <w:tcPr>
            <w:tcW w:w="1455" w:type="dxa"/>
            <w:tcBorders>
              <w:top w:val="single" w:sz="4" w:space="0" w:color="auto"/>
              <w:left w:val="single" w:sz="4" w:space="0" w:color="auto"/>
              <w:bottom w:val="single" w:sz="4" w:space="0" w:color="auto"/>
              <w:right w:val="single" w:sz="4" w:space="0" w:color="auto"/>
            </w:tcBorders>
          </w:tcPr>
          <w:p w14:paraId="161ADBB7" w14:textId="77777777" w:rsidR="00F86161" w:rsidRDefault="00F86161" w:rsidP="00C74544">
            <w:pPr>
              <w:pStyle w:val="TAL"/>
              <w:jc w:val="center"/>
              <w:rPr>
                <w:ins w:id="2711" w:author="CR0542" w:date="2025-06-05T10:40:00Z"/>
                <w:lang w:eastAsia="zh-CN"/>
              </w:rPr>
            </w:pPr>
            <w:ins w:id="2712" w:author="CR0542" w:date="2025-06-05T10:40:00Z">
              <w:r>
                <w:rPr>
                  <w:lang w:eastAsia="zh-CN"/>
                </w:rPr>
                <w:t>T</w:t>
              </w:r>
            </w:ins>
          </w:p>
        </w:tc>
        <w:tc>
          <w:tcPr>
            <w:tcW w:w="1371" w:type="dxa"/>
            <w:tcBorders>
              <w:top w:val="single" w:sz="4" w:space="0" w:color="auto"/>
              <w:left w:val="single" w:sz="4" w:space="0" w:color="auto"/>
              <w:bottom w:val="single" w:sz="4" w:space="0" w:color="auto"/>
              <w:right w:val="single" w:sz="4" w:space="0" w:color="auto"/>
            </w:tcBorders>
          </w:tcPr>
          <w:p w14:paraId="1F6BAF2F" w14:textId="77777777" w:rsidR="00F86161" w:rsidRDefault="00F86161" w:rsidP="00C74544">
            <w:pPr>
              <w:pStyle w:val="TAL"/>
              <w:jc w:val="center"/>
              <w:rPr>
                <w:ins w:id="2713" w:author="CR0542" w:date="2025-06-05T10:40:00Z"/>
                <w:lang w:eastAsia="zh-CN"/>
              </w:rPr>
            </w:pPr>
            <w:ins w:id="2714" w:author="CR0542" w:date="2025-06-05T10:40:00Z">
              <w:r>
                <w:rPr>
                  <w:lang w:eastAsia="zh-CN"/>
                </w:rPr>
                <w:t>T</w:t>
              </w:r>
            </w:ins>
          </w:p>
        </w:tc>
        <w:tc>
          <w:tcPr>
            <w:tcW w:w="1408" w:type="dxa"/>
            <w:tcBorders>
              <w:top w:val="single" w:sz="4" w:space="0" w:color="auto"/>
              <w:left w:val="single" w:sz="4" w:space="0" w:color="auto"/>
              <w:bottom w:val="single" w:sz="4" w:space="0" w:color="auto"/>
              <w:right w:val="single" w:sz="4" w:space="0" w:color="auto"/>
            </w:tcBorders>
          </w:tcPr>
          <w:p w14:paraId="012C5E4B" w14:textId="77777777" w:rsidR="00F86161" w:rsidRDefault="00F86161" w:rsidP="00C74544">
            <w:pPr>
              <w:pStyle w:val="TAL"/>
              <w:jc w:val="center"/>
              <w:rPr>
                <w:ins w:id="2715" w:author="CR0542" w:date="2025-06-05T10:40:00Z"/>
                <w:lang w:eastAsia="zh-CN"/>
              </w:rPr>
            </w:pPr>
            <w:ins w:id="2716" w:author="CR0542" w:date="2025-06-05T10:40:00Z">
              <w:r>
                <w:rPr>
                  <w:lang w:eastAsia="zh-CN"/>
                </w:rPr>
                <w:t>F</w:t>
              </w:r>
            </w:ins>
          </w:p>
        </w:tc>
        <w:tc>
          <w:tcPr>
            <w:tcW w:w="1630" w:type="dxa"/>
            <w:tcBorders>
              <w:top w:val="single" w:sz="4" w:space="0" w:color="auto"/>
              <w:left w:val="single" w:sz="4" w:space="0" w:color="auto"/>
              <w:bottom w:val="single" w:sz="4" w:space="0" w:color="auto"/>
              <w:right w:val="single" w:sz="4" w:space="0" w:color="auto"/>
            </w:tcBorders>
          </w:tcPr>
          <w:p w14:paraId="1E2A09E9" w14:textId="77777777" w:rsidR="00F86161" w:rsidRDefault="00F86161" w:rsidP="00C74544">
            <w:pPr>
              <w:pStyle w:val="TAL"/>
              <w:jc w:val="center"/>
              <w:rPr>
                <w:ins w:id="2717" w:author="CR0542" w:date="2025-06-05T10:40:00Z"/>
                <w:lang w:eastAsia="zh-CN"/>
              </w:rPr>
            </w:pPr>
            <w:ins w:id="2718" w:author="CR0542" w:date="2025-06-05T10:40:00Z">
              <w:r>
                <w:rPr>
                  <w:lang w:eastAsia="zh-CN"/>
                </w:rPr>
                <w:t>T</w:t>
              </w:r>
            </w:ins>
          </w:p>
        </w:tc>
      </w:tr>
      <w:tr w:rsidR="00F86161" w14:paraId="466823EC" w14:textId="77777777" w:rsidTr="00C74544">
        <w:trPr>
          <w:cantSplit/>
          <w:trHeight w:val="156"/>
          <w:jc w:val="center"/>
          <w:ins w:id="2719" w:author="CR0542" w:date="2025-06-05T10:40:00Z"/>
        </w:trPr>
        <w:tc>
          <w:tcPr>
            <w:tcW w:w="2818" w:type="dxa"/>
            <w:tcBorders>
              <w:top w:val="single" w:sz="4" w:space="0" w:color="auto"/>
              <w:left w:val="single" w:sz="4" w:space="0" w:color="auto"/>
              <w:bottom w:val="single" w:sz="4" w:space="0" w:color="auto"/>
              <w:right w:val="single" w:sz="4" w:space="0" w:color="auto"/>
            </w:tcBorders>
          </w:tcPr>
          <w:p w14:paraId="7FA54952" w14:textId="77777777" w:rsidR="00F86161" w:rsidRDefault="00F86161" w:rsidP="00C74544">
            <w:pPr>
              <w:pStyle w:val="TAL"/>
              <w:rPr>
                <w:ins w:id="2720" w:author="CR0542" w:date="2025-06-05T10:40:00Z"/>
                <w:rFonts w:ascii="Courier New" w:hAnsi="Courier New" w:cs="Courier New"/>
                <w:szCs w:val="18"/>
                <w:lang w:eastAsia="zh-CN"/>
              </w:rPr>
            </w:pPr>
            <w:proofErr w:type="spellStart"/>
            <w:ins w:id="2721" w:author="CR0542" w:date="2025-06-05T10:40:00Z">
              <w:r>
                <w:rPr>
                  <w:rFonts w:ascii="Courier New" w:hAnsi="Courier New" w:cs="Courier New"/>
                  <w:szCs w:val="18"/>
                  <w:lang w:eastAsia="zh-CN"/>
                </w:rPr>
                <w:t>siteDescription</w:t>
              </w:r>
              <w:proofErr w:type="spellEnd"/>
            </w:ins>
          </w:p>
        </w:tc>
        <w:tc>
          <w:tcPr>
            <w:tcW w:w="947" w:type="dxa"/>
            <w:tcBorders>
              <w:top w:val="single" w:sz="4" w:space="0" w:color="auto"/>
              <w:left w:val="single" w:sz="4" w:space="0" w:color="auto"/>
              <w:bottom w:val="single" w:sz="4" w:space="0" w:color="auto"/>
              <w:right w:val="single" w:sz="4" w:space="0" w:color="auto"/>
            </w:tcBorders>
          </w:tcPr>
          <w:p w14:paraId="02FADEA8" w14:textId="77777777" w:rsidR="00F86161" w:rsidRDefault="00F86161" w:rsidP="00C74544">
            <w:pPr>
              <w:pStyle w:val="TAL"/>
              <w:jc w:val="center"/>
              <w:rPr>
                <w:ins w:id="2722" w:author="CR0542" w:date="2025-06-05T10:40:00Z"/>
              </w:rPr>
            </w:pPr>
            <w:ins w:id="2723" w:author="CR0542" w:date="2025-06-05T10:40:00Z">
              <w:r>
                <w:rPr>
                  <w:rFonts w:hint="eastAsia"/>
                  <w:lang w:eastAsia="zh-CN"/>
                </w:rPr>
                <w:t>M</w:t>
              </w:r>
            </w:ins>
          </w:p>
        </w:tc>
        <w:tc>
          <w:tcPr>
            <w:tcW w:w="1455" w:type="dxa"/>
            <w:tcBorders>
              <w:top w:val="single" w:sz="4" w:space="0" w:color="auto"/>
              <w:left w:val="single" w:sz="4" w:space="0" w:color="auto"/>
              <w:bottom w:val="single" w:sz="4" w:space="0" w:color="auto"/>
              <w:right w:val="single" w:sz="4" w:space="0" w:color="auto"/>
            </w:tcBorders>
          </w:tcPr>
          <w:p w14:paraId="6D3C7CEA" w14:textId="77777777" w:rsidR="00F86161" w:rsidRDefault="00F86161" w:rsidP="00C74544">
            <w:pPr>
              <w:pStyle w:val="TAL"/>
              <w:jc w:val="center"/>
              <w:rPr>
                <w:ins w:id="2724" w:author="CR0542" w:date="2025-06-05T10:40:00Z"/>
                <w:lang w:eastAsia="zh-CN"/>
              </w:rPr>
            </w:pPr>
            <w:ins w:id="2725" w:author="CR0542" w:date="2025-06-05T10:40:00Z">
              <w:r>
                <w:rPr>
                  <w:lang w:eastAsia="zh-CN"/>
                </w:rPr>
                <w:t>T</w:t>
              </w:r>
            </w:ins>
          </w:p>
        </w:tc>
        <w:tc>
          <w:tcPr>
            <w:tcW w:w="1371" w:type="dxa"/>
            <w:tcBorders>
              <w:top w:val="single" w:sz="4" w:space="0" w:color="auto"/>
              <w:left w:val="single" w:sz="4" w:space="0" w:color="auto"/>
              <w:bottom w:val="single" w:sz="4" w:space="0" w:color="auto"/>
              <w:right w:val="single" w:sz="4" w:space="0" w:color="auto"/>
            </w:tcBorders>
          </w:tcPr>
          <w:p w14:paraId="44910B74" w14:textId="77777777" w:rsidR="00F86161" w:rsidRDefault="00F86161" w:rsidP="00C74544">
            <w:pPr>
              <w:pStyle w:val="TAL"/>
              <w:jc w:val="center"/>
              <w:rPr>
                <w:ins w:id="2726" w:author="CR0542" w:date="2025-06-05T10:40:00Z"/>
                <w:lang w:eastAsia="zh-CN"/>
              </w:rPr>
            </w:pPr>
            <w:ins w:id="2727" w:author="CR0542" w:date="2025-06-05T10:40:00Z">
              <w:r>
                <w:rPr>
                  <w:lang w:eastAsia="zh-CN"/>
                </w:rPr>
                <w:t>T</w:t>
              </w:r>
            </w:ins>
          </w:p>
        </w:tc>
        <w:tc>
          <w:tcPr>
            <w:tcW w:w="1408" w:type="dxa"/>
            <w:tcBorders>
              <w:top w:val="single" w:sz="4" w:space="0" w:color="auto"/>
              <w:left w:val="single" w:sz="4" w:space="0" w:color="auto"/>
              <w:bottom w:val="single" w:sz="4" w:space="0" w:color="auto"/>
              <w:right w:val="single" w:sz="4" w:space="0" w:color="auto"/>
            </w:tcBorders>
          </w:tcPr>
          <w:p w14:paraId="0B714805" w14:textId="77777777" w:rsidR="00F86161" w:rsidRDefault="00F86161" w:rsidP="00C74544">
            <w:pPr>
              <w:pStyle w:val="TAL"/>
              <w:jc w:val="center"/>
              <w:rPr>
                <w:ins w:id="2728" w:author="CR0542" w:date="2025-06-05T10:40:00Z"/>
                <w:lang w:eastAsia="zh-CN"/>
              </w:rPr>
            </w:pPr>
            <w:ins w:id="2729" w:author="CR0542" w:date="2025-06-05T10:40:00Z">
              <w:r>
                <w:rPr>
                  <w:lang w:eastAsia="zh-CN"/>
                </w:rPr>
                <w:t>F</w:t>
              </w:r>
            </w:ins>
          </w:p>
        </w:tc>
        <w:tc>
          <w:tcPr>
            <w:tcW w:w="1630" w:type="dxa"/>
            <w:tcBorders>
              <w:top w:val="single" w:sz="4" w:space="0" w:color="auto"/>
              <w:left w:val="single" w:sz="4" w:space="0" w:color="auto"/>
              <w:bottom w:val="single" w:sz="4" w:space="0" w:color="auto"/>
              <w:right w:val="single" w:sz="4" w:space="0" w:color="auto"/>
            </w:tcBorders>
          </w:tcPr>
          <w:p w14:paraId="13E4AA5B" w14:textId="77777777" w:rsidR="00F86161" w:rsidRDefault="00F86161" w:rsidP="00C74544">
            <w:pPr>
              <w:pStyle w:val="TAL"/>
              <w:jc w:val="center"/>
              <w:rPr>
                <w:ins w:id="2730" w:author="CR0542" w:date="2025-06-05T10:40:00Z"/>
                <w:lang w:eastAsia="zh-CN"/>
              </w:rPr>
            </w:pPr>
            <w:ins w:id="2731" w:author="CR0542" w:date="2025-06-05T10:40:00Z">
              <w:r>
                <w:rPr>
                  <w:lang w:eastAsia="zh-CN"/>
                </w:rPr>
                <w:t>T</w:t>
              </w:r>
            </w:ins>
          </w:p>
        </w:tc>
      </w:tr>
      <w:tr w:rsidR="00F86161" w14:paraId="06DB2409" w14:textId="77777777" w:rsidTr="00C74544">
        <w:trPr>
          <w:cantSplit/>
          <w:trHeight w:val="156"/>
          <w:jc w:val="center"/>
          <w:ins w:id="2732" w:author="CR0542" w:date="2025-06-05T10:40:00Z"/>
        </w:trPr>
        <w:tc>
          <w:tcPr>
            <w:tcW w:w="2818" w:type="dxa"/>
            <w:tcBorders>
              <w:top w:val="single" w:sz="4" w:space="0" w:color="auto"/>
              <w:left w:val="single" w:sz="4" w:space="0" w:color="auto"/>
              <w:bottom w:val="single" w:sz="4" w:space="0" w:color="auto"/>
              <w:right w:val="single" w:sz="4" w:space="0" w:color="auto"/>
            </w:tcBorders>
          </w:tcPr>
          <w:p w14:paraId="2436FDC9" w14:textId="77777777" w:rsidR="00F86161" w:rsidRDefault="00F86161" w:rsidP="00C74544">
            <w:pPr>
              <w:pStyle w:val="TAL"/>
              <w:rPr>
                <w:ins w:id="2733" w:author="CR0542" w:date="2025-06-05T10:40:00Z"/>
                <w:rFonts w:ascii="Courier New" w:hAnsi="Courier New" w:cs="Courier New"/>
                <w:szCs w:val="18"/>
                <w:lang w:eastAsia="zh-CN"/>
              </w:rPr>
            </w:pPr>
            <w:proofErr w:type="spellStart"/>
            <w:ins w:id="2734" w:author="CR0542" w:date="2025-06-05T10:40:00Z">
              <w:r w:rsidRPr="00CC1398">
                <w:rPr>
                  <w:rFonts w:ascii="Courier New" w:hAnsi="Courier New" w:cs="Courier New"/>
                  <w:szCs w:val="18"/>
                  <w:lang w:eastAsia="zh-CN"/>
                </w:rPr>
                <w:t>equipmentType</w:t>
              </w:r>
              <w:proofErr w:type="spellEnd"/>
            </w:ins>
          </w:p>
        </w:tc>
        <w:tc>
          <w:tcPr>
            <w:tcW w:w="947" w:type="dxa"/>
            <w:tcBorders>
              <w:top w:val="single" w:sz="4" w:space="0" w:color="auto"/>
              <w:left w:val="single" w:sz="4" w:space="0" w:color="auto"/>
              <w:bottom w:val="single" w:sz="4" w:space="0" w:color="auto"/>
              <w:right w:val="single" w:sz="4" w:space="0" w:color="auto"/>
            </w:tcBorders>
          </w:tcPr>
          <w:p w14:paraId="6CB2D4D2" w14:textId="77777777" w:rsidR="00F86161" w:rsidRDefault="00F86161" w:rsidP="00C74544">
            <w:pPr>
              <w:pStyle w:val="TAL"/>
              <w:jc w:val="center"/>
              <w:rPr>
                <w:ins w:id="2735" w:author="CR0542" w:date="2025-06-05T10:40:00Z"/>
              </w:rPr>
            </w:pPr>
            <w:ins w:id="2736" w:author="CR0542" w:date="2025-06-05T10:40:00Z">
              <w:r>
                <w:rPr>
                  <w:rFonts w:hint="eastAsia"/>
                  <w:lang w:eastAsia="zh-CN"/>
                </w:rPr>
                <w:t>M</w:t>
              </w:r>
            </w:ins>
          </w:p>
        </w:tc>
        <w:tc>
          <w:tcPr>
            <w:tcW w:w="1455" w:type="dxa"/>
            <w:tcBorders>
              <w:top w:val="single" w:sz="4" w:space="0" w:color="auto"/>
              <w:left w:val="single" w:sz="4" w:space="0" w:color="auto"/>
              <w:bottom w:val="single" w:sz="4" w:space="0" w:color="auto"/>
              <w:right w:val="single" w:sz="4" w:space="0" w:color="auto"/>
            </w:tcBorders>
          </w:tcPr>
          <w:p w14:paraId="239B5D19" w14:textId="77777777" w:rsidR="00F86161" w:rsidRDefault="00F86161" w:rsidP="00C74544">
            <w:pPr>
              <w:pStyle w:val="TAL"/>
              <w:jc w:val="center"/>
              <w:rPr>
                <w:ins w:id="2737" w:author="CR0542" w:date="2025-06-05T10:40:00Z"/>
                <w:lang w:eastAsia="zh-CN"/>
              </w:rPr>
            </w:pPr>
            <w:ins w:id="2738" w:author="CR0542" w:date="2025-06-05T10:40:00Z">
              <w:r>
                <w:rPr>
                  <w:lang w:eastAsia="zh-CN"/>
                </w:rPr>
                <w:t>T</w:t>
              </w:r>
            </w:ins>
          </w:p>
        </w:tc>
        <w:tc>
          <w:tcPr>
            <w:tcW w:w="1371" w:type="dxa"/>
            <w:tcBorders>
              <w:top w:val="single" w:sz="4" w:space="0" w:color="auto"/>
              <w:left w:val="single" w:sz="4" w:space="0" w:color="auto"/>
              <w:bottom w:val="single" w:sz="4" w:space="0" w:color="auto"/>
              <w:right w:val="single" w:sz="4" w:space="0" w:color="auto"/>
            </w:tcBorders>
          </w:tcPr>
          <w:p w14:paraId="1A4F55A3" w14:textId="77777777" w:rsidR="00F86161" w:rsidRDefault="00F86161" w:rsidP="00C74544">
            <w:pPr>
              <w:pStyle w:val="TAL"/>
              <w:jc w:val="center"/>
              <w:rPr>
                <w:ins w:id="2739" w:author="CR0542" w:date="2025-06-05T10:40:00Z"/>
                <w:lang w:eastAsia="zh-CN"/>
              </w:rPr>
            </w:pPr>
            <w:ins w:id="2740" w:author="CR0542" w:date="2025-06-05T10:40:00Z">
              <w:r>
                <w:rPr>
                  <w:lang w:eastAsia="zh-CN"/>
                </w:rPr>
                <w:t>T</w:t>
              </w:r>
            </w:ins>
          </w:p>
        </w:tc>
        <w:tc>
          <w:tcPr>
            <w:tcW w:w="1408" w:type="dxa"/>
            <w:tcBorders>
              <w:top w:val="single" w:sz="4" w:space="0" w:color="auto"/>
              <w:left w:val="single" w:sz="4" w:space="0" w:color="auto"/>
              <w:bottom w:val="single" w:sz="4" w:space="0" w:color="auto"/>
              <w:right w:val="single" w:sz="4" w:space="0" w:color="auto"/>
            </w:tcBorders>
          </w:tcPr>
          <w:p w14:paraId="7095019D" w14:textId="77777777" w:rsidR="00F86161" w:rsidRDefault="00F86161" w:rsidP="00C74544">
            <w:pPr>
              <w:pStyle w:val="TAL"/>
              <w:jc w:val="center"/>
              <w:rPr>
                <w:ins w:id="2741" w:author="CR0542" w:date="2025-06-05T10:40:00Z"/>
                <w:lang w:eastAsia="zh-CN"/>
              </w:rPr>
            </w:pPr>
            <w:ins w:id="2742" w:author="CR0542" w:date="2025-06-05T10:40:00Z">
              <w:r>
                <w:rPr>
                  <w:lang w:eastAsia="zh-CN"/>
                </w:rPr>
                <w:t>F</w:t>
              </w:r>
            </w:ins>
          </w:p>
        </w:tc>
        <w:tc>
          <w:tcPr>
            <w:tcW w:w="1630" w:type="dxa"/>
            <w:tcBorders>
              <w:top w:val="single" w:sz="4" w:space="0" w:color="auto"/>
              <w:left w:val="single" w:sz="4" w:space="0" w:color="auto"/>
              <w:bottom w:val="single" w:sz="4" w:space="0" w:color="auto"/>
              <w:right w:val="single" w:sz="4" w:space="0" w:color="auto"/>
            </w:tcBorders>
          </w:tcPr>
          <w:p w14:paraId="1F6BD51B" w14:textId="77777777" w:rsidR="00F86161" w:rsidRDefault="00F86161" w:rsidP="00C74544">
            <w:pPr>
              <w:pStyle w:val="TAL"/>
              <w:jc w:val="center"/>
              <w:rPr>
                <w:ins w:id="2743" w:author="CR0542" w:date="2025-06-05T10:40:00Z"/>
                <w:lang w:eastAsia="zh-CN"/>
              </w:rPr>
            </w:pPr>
            <w:ins w:id="2744" w:author="CR0542" w:date="2025-06-05T10:40:00Z">
              <w:r>
                <w:rPr>
                  <w:lang w:eastAsia="zh-CN"/>
                </w:rPr>
                <w:t>T</w:t>
              </w:r>
            </w:ins>
          </w:p>
        </w:tc>
      </w:tr>
      <w:tr w:rsidR="00F86161" w14:paraId="0770208E" w14:textId="77777777" w:rsidTr="00C74544">
        <w:trPr>
          <w:cantSplit/>
          <w:trHeight w:val="156"/>
          <w:jc w:val="center"/>
          <w:ins w:id="2745" w:author="CR0542" w:date="2025-06-05T10:40:00Z"/>
        </w:trPr>
        <w:tc>
          <w:tcPr>
            <w:tcW w:w="2818" w:type="dxa"/>
            <w:tcBorders>
              <w:top w:val="single" w:sz="4" w:space="0" w:color="auto"/>
              <w:left w:val="single" w:sz="4" w:space="0" w:color="auto"/>
              <w:bottom w:val="single" w:sz="4" w:space="0" w:color="auto"/>
              <w:right w:val="single" w:sz="4" w:space="0" w:color="auto"/>
            </w:tcBorders>
          </w:tcPr>
          <w:p w14:paraId="20021BBA" w14:textId="77777777" w:rsidR="00F86161" w:rsidRPr="00CC1398" w:rsidRDefault="00F86161" w:rsidP="00C74544">
            <w:pPr>
              <w:pStyle w:val="TAL"/>
              <w:rPr>
                <w:ins w:id="2746" w:author="CR0542" w:date="2025-06-05T10:40:00Z"/>
                <w:rFonts w:ascii="Courier New" w:hAnsi="Courier New" w:cs="Courier New"/>
                <w:szCs w:val="18"/>
                <w:lang w:eastAsia="zh-CN"/>
              </w:rPr>
            </w:pPr>
            <w:proofErr w:type="spellStart"/>
            <w:ins w:id="2747" w:author="CR0542" w:date="2025-06-05T10:40:00Z">
              <w:r>
                <w:rPr>
                  <w:rFonts w:ascii="Courier New" w:hAnsi="Courier New" w:cs="Courier New"/>
                  <w:szCs w:val="18"/>
                  <w:lang w:eastAsia="zh-CN"/>
                </w:rPr>
                <w:t>environmentType</w:t>
              </w:r>
              <w:proofErr w:type="spellEnd"/>
            </w:ins>
          </w:p>
        </w:tc>
        <w:tc>
          <w:tcPr>
            <w:tcW w:w="947" w:type="dxa"/>
            <w:tcBorders>
              <w:top w:val="single" w:sz="4" w:space="0" w:color="auto"/>
              <w:left w:val="single" w:sz="4" w:space="0" w:color="auto"/>
              <w:bottom w:val="single" w:sz="4" w:space="0" w:color="auto"/>
              <w:right w:val="single" w:sz="4" w:space="0" w:color="auto"/>
            </w:tcBorders>
          </w:tcPr>
          <w:p w14:paraId="0BEE79BA" w14:textId="77777777" w:rsidR="00F86161" w:rsidRDefault="00F86161" w:rsidP="00C74544">
            <w:pPr>
              <w:pStyle w:val="TAL"/>
              <w:jc w:val="center"/>
              <w:rPr>
                <w:ins w:id="2748" w:author="CR0542" w:date="2025-06-05T10:40:00Z"/>
                <w:lang w:eastAsia="zh-CN"/>
              </w:rPr>
            </w:pPr>
            <w:ins w:id="2749" w:author="CR0542" w:date="2025-06-05T10:40:00Z">
              <w:r>
                <w:rPr>
                  <w:rFonts w:hint="eastAsia"/>
                  <w:lang w:eastAsia="zh-CN"/>
                </w:rPr>
                <w:t>M</w:t>
              </w:r>
            </w:ins>
          </w:p>
        </w:tc>
        <w:tc>
          <w:tcPr>
            <w:tcW w:w="1455" w:type="dxa"/>
            <w:tcBorders>
              <w:top w:val="single" w:sz="4" w:space="0" w:color="auto"/>
              <w:left w:val="single" w:sz="4" w:space="0" w:color="auto"/>
              <w:bottom w:val="single" w:sz="4" w:space="0" w:color="auto"/>
              <w:right w:val="single" w:sz="4" w:space="0" w:color="auto"/>
            </w:tcBorders>
          </w:tcPr>
          <w:p w14:paraId="56C08F2A" w14:textId="77777777" w:rsidR="00F86161" w:rsidRDefault="00F86161" w:rsidP="00C74544">
            <w:pPr>
              <w:pStyle w:val="TAL"/>
              <w:jc w:val="center"/>
              <w:rPr>
                <w:ins w:id="2750" w:author="CR0542" w:date="2025-06-05T10:40:00Z"/>
                <w:lang w:eastAsia="zh-CN"/>
              </w:rPr>
            </w:pPr>
            <w:ins w:id="2751" w:author="CR0542" w:date="2025-06-05T10:40:00Z">
              <w:r>
                <w:rPr>
                  <w:lang w:eastAsia="zh-CN"/>
                </w:rPr>
                <w:t>T</w:t>
              </w:r>
            </w:ins>
          </w:p>
        </w:tc>
        <w:tc>
          <w:tcPr>
            <w:tcW w:w="1371" w:type="dxa"/>
            <w:tcBorders>
              <w:top w:val="single" w:sz="4" w:space="0" w:color="auto"/>
              <w:left w:val="single" w:sz="4" w:space="0" w:color="auto"/>
              <w:bottom w:val="single" w:sz="4" w:space="0" w:color="auto"/>
              <w:right w:val="single" w:sz="4" w:space="0" w:color="auto"/>
            </w:tcBorders>
          </w:tcPr>
          <w:p w14:paraId="344119BF" w14:textId="77777777" w:rsidR="00F86161" w:rsidRDefault="00F86161" w:rsidP="00C74544">
            <w:pPr>
              <w:pStyle w:val="TAL"/>
              <w:jc w:val="center"/>
              <w:rPr>
                <w:ins w:id="2752" w:author="CR0542" w:date="2025-06-05T10:40:00Z"/>
                <w:lang w:eastAsia="zh-CN"/>
              </w:rPr>
            </w:pPr>
            <w:ins w:id="2753" w:author="CR0542" w:date="2025-06-05T10:40:00Z">
              <w:r>
                <w:rPr>
                  <w:lang w:eastAsia="zh-CN"/>
                </w:rPr>
                <w:t>T</w:t>
              </w:r>
            </w:ins>
          </w:p>
        </w:tc>
        <w:tc>
          <w:tcPr>
            <w:tcW w:w="1408" w:type="dxa"/>
            <w:tcBorders>
              <w:top w:val="single" w:sz="4" w:space="0" w:color="auto"/>
              <w:left w:val="single" w:sz="4" w:space="0" w:color="auto"/>
              <w:bottom w:val="single" w:sz="4" w:space="0" w:color="auto"/>
              <w:right w:val="single" w:sz="4" w:space="0" w:color="auto"/>
            </w:tcBorders>
          </w:tcPr>
          <w:p w14:paraId="408585E9" w14:textId="77777777" w:rsidR="00F86161" w:rsidRDefault="00F86161" w:rsidP="00C74544">
            <w:pPr>
              <w:pStyle w:val="TAL"/>
              <w:jc w:val="center"/>
              <w:rPr>
                <w:ins w:id="2754" w:author="CR0542" w:date="2025-06-05T10:40:00Z"/>
                <w:lang w:eastAsia="zh-CN"/>
              </w:rPr>
            </w:pPr>
            <w:ins w:id="2755" w:author="CR0542" w:date="2025-06-05T10:40:00Z">
              <w:r>
                <w:rPr>
                  <w:lang w:eastAsia="zh-CN"/>
                </w:rPr>
                <w:t>F</w:t>
              </w:r>
            </w:ins>
          </w:p>
        </w:tc>
        <w:tc>
          <w:tcPr>
            <w:tcW w:w="1630" w:type="dxa"/>
            <w:tcBorders>
              <w:top w:val="single" w:sz="4" w:space="0" w:color="auto"/>
              <w:left w:val="single" w:sz="4" w:space="0" w:color="auto"/>
              <w:bottom w:val="single" w:sz="4" w:space="0" w:color="auto"/>
              <w:right w:val="single" w:sz="4" w:space="0" w:color="auto"/>
            </w:tcBorders>
          </w:tcPr>
          <w:p w14:paraId="5D6F0719" w14:textId="77777777" w:rsidR="00F86161" w:rsidRDefault="00F86161" w:rsidP="00C74544">
            <w:pPr>
              <w:pStyle w:val="TAL"/>
              <w:jc w:val="center"/>
              <w:rPr>
                <w:ins w:id="2756" w:author="CR0542" w:date="2025-06-05T10:40:00Z"/>
                <w:lang w:eastAsia="zh-CN"/>
              </w:rPr>
            </w:pPr>
            <w:ins w:id="2757" w:author="CR0542" w:date="2025-06-05T10:40:00Z">
              <w:r>
                <w:rPr>
                  <w:lang w:eastAsia="zh-CN"/>
                </w:rPr>
                <w:t>T</w:t>
              </w:r>
            </w:ins>
          </w:p>
        </w:tc>
      </w:tr>
      <w:tr w:rsidR="00F86161" w14:paraId="24C3DE6E" w14:textId="77777777" w:rsidTr="00C74544">
        <w:trPr>
          <w:cantSplit/>
          <w:trHeight w:val="156"/>
          <w:jc w:val="center"/>
          <w:ins w:id="2758" w:author="CR0542" w:date="2025-06-05T10:40:00Z"/>
        </w:trPr>
        <w:tc>
          <w:tcPr>
            <w:tcW w:w="2818" w:type="dxa"/>
            <w:tcBorders>
              <w:top w:val="single" w:sz="4" w:space="0" w:color="auto"/>
              <w:left w:val="single" w:sz="4" w:space="0" w:color="auto"/>
              <w:bottom w:val="single" w:sz="4" w:space="0" w:color="auto"/>
              <w:right w:val="single" w:sz="4" w:space="0" w:color="auto"/>
            </w:tcBorders>
          </w:tcPr>
          <w:p w14:paraId="739D8C39" w14:textId="77777777" w:rsidR="00F86161" w:rsidRDefault="00F86161" w:rsidP="00C74544">
            <w:pPr>
              <w:pStyle w:val="TAL"/>
              <w:rPr>
                <w:ins w:id="2759" w:author="CR0542" w:date="2025-06-05T10:40:00Z"/>
                <w:rFonts w:ascii="Courier New" w:hAnsi="Courier New" w:cs="Courier New"/>
                <w:szCs w:val="18"/>
                <w:lang w:eastAsia="zh-CN"/>
              </w:rPr>
            </w:pPr>
            <w:proofErr w:type="spellStart"/>
            <w:ins w:id="2760" w:author="CR0542" w:date="2025-06-05T10:40:00Z">
              <w:r>
                <w:rPr>
                  <w:rFonts w:ascii="Courier New" w:hAnsi="Courier New" w:cs="Courier New"/>
                  <w:szCs w:val="18"/>
                  <w:lang w:eastAsia="zh-CN"/>
                </w:rPr>
                <w:t>powerInterface</w:t>
              </w:r>
              <w:proofErr w:type="spellEnd"/>
            </w:ins>
          </w:p>
        </w:tc>
        <w:tc>
          <w:tcPr>
            <w:tcW w:w="947" w:type="dxa"/>
            <w:tcBorders>
              <w:top w:val="single" w:sz="4" w:space="0" w:color="auto"/>
              <w:left w:val="single" w:sz="4" w:space="0" w:color="auto"/>
              <w:bottom w:val="single" w:sz="4" w:space="0" w:color="auto"/>
              <w:right w:val="single" w:sz="4" w:space="0" w:color="auto"/>
            </w:tcBorders>
          </w:tcPr>
          <w:p w14:paraId="7E196016" w14:textId="77777777" w:rsidR="00F86161" w:rsidRDefault="00F86161" w:rsidP="00C74544">
            <w:pPr>
              <w:pStyle w:val="TAL"/>
              <w:jc w:val="center"/>
              <w:rPr>
                <w:ins w:id="2761" w:author="CR0542" w:date="2025-06-05T10:40:00Z"/>
                <w:lang w:eastAsia="zh-CN"/>
              </w:rPr>
            </w:pPr>
            <w:ins w:id="2762" w:author="CR0542" w:date="2025-06-05T10:40:00Z">
              <w:r>
                <w:rPr>
                  <w:rFonts w:hint="eastAsia"/>
                  <w:lang w:eastAsia="zh-CN"/>
                </w:rPr>
                <w:t>M</w:t>
              </w:r>
            </w:ins>
          </w:p>
        </w:tc>
        <w:tc>
          <w:tcPr>
            <w:tcW w:w="1455" w:type="dxa"/>
            <w:tcBorders>
              <w:top w:val="single" w:sz="4" w:space="0" w:color="auto"/>
              <w:left w:val="single" w:sz="4" w:space="0" w:color="auto"/>
              <w:bottom w:val="single" w:sz="4" w:space="0" w:color="auto"/>
              <w:right w:val="single" w:sz="4" w:space="0" w:color="auto"/>
            </w:tcBorders>
          </w:tcPr>
          <w:p w14:paraId="2E883616" w14:textId="77777777" w:rsidR="00F86161" w:rsidRDefault="00F86161" w:rsidP="00C74544">
            <w:pPr>
              <w:pStyle w:val="TAL"/>
              <w:jc w:val="center"/>
              <w:rPr>
                <w:ins w:id="2763" w:author="CR0542" w:date="2025-06-05T10:40:00Z"/>
                <w:lang w:eastAsia="zh-CN"/>
              </w:rPr>
            </w:pPr>
            <w:ins w:id="2764" w:author="CR0542" w:date="2025-06-05T10:40:00Z">
              <w:r>
                <w:rPr>
                  <w:lang w:eastAsia="zh-CN"/>
                </w:rPr>
                <w:t>T</w:t>
              </w:r>
            </w:ins>
          </w:p>
        </w:tc>
        <w:tc>
          <w:tcPr>
            <w:tcW w:w="1371" w:type="dxa"/>
            <w:tcBorders>
              <w:top w:val="single" w:sz="4" w:space="0" w:color="auto"/>
              <w:left w:val="single" w:sz="4" w:space="0" w:color="auto"/>
              <w:bottom w:val="single" w:sz="4" w:space="0" w:color="auto"/>
              <w:right w:val="single" w:sz="4" w:space="0" w:color="auto"/>
            </w:tcBorders>
          </w:tcPr>
          <w:p w14:paraId="3A8FBAD7" w14:textId="77777777" w:rsidR="00F86161" w:rsidRDefault="00F86161" w:rsidP="00C74544">
            <w:pPr>
              <w:pStyle w:val="TAL"/>
              <w:jc w:val="center"/>
              <w:rPr>
                <w:ins w:id="2765" w:author="CR0542" w:date="2025-06-05T10:40:00Z"/>
                <w:lang w:eastAsia="zh-CN"/>
              </w:rPr>
            </w:pPr>
            <w:ins w:id="2766" w:author="CR0542" w:date="2025-06-05T10:40:00Z">
              <w:r>
                <w:rPr>
                  <w:lang w:eastAsia="zh-CN"/>
                </w:rPr>
                <w:t>T</w:t>
              </w:r>
            </w:ins>
          </w:p>
        </w:tc>
        <w:tc>
          <w:tcPr>
            <w:tcW w:w="1408" w:type="dxa"/>
            <w:tcBorders>
              <w:top w:val="single" w:sz="4" w:space="0" w:color="auto"/>
              <w:left w:val="single" w:sz="4" w:space="0" w:color="auto"/>
              <w:bottom w:val="single" w:sz="4" w:space="0" w:color="auto"/>
              <w:right w:val="single" w:sz="4" w:space="0" w:color="auto"/>
            </w:tcBorders>
          </w:tcPr>
          <w:p w14:paraId="36FFA392" w14:textId="77777777" w:rsidR="00F86161" w:rsidRDefault="00F86161" w:rsidP="00C74544">
            <w:pPr>
              <w:pStyle w:val="TAL"/>
              <w:jc w:val="center"/>
              <w:rPr>
                <w:ins w:id="2767" w:author="CR0542" w:date="2025-06-05T10:40:00Z"/>
                <w:lang w:eastAsia="zh-CN"/>
              </w:rPr>
            </w:pPr>
            <w:ins w:id="2768" w:author="CR0542" w:date="2025-06-05T10:40:00Z">
              <w:r>
                <w:rPr>
                  <w:lang w:eastAsia="zh-CN"/>
                </w:rPr>
                <w:t>F</w:t>
              </w:r>
            </w:ins>
          </w:p>
        </w:tc>
        <w:tc>
          <w:tcPr>
            <w:tcW w:w="1630" w:type="dxa"/>
            <w:tcBorders>
              <w:top w:val="single" w:sz="4" w:space="0" w:color="auto"/>
              <w:left w:val="single" w:sz="4" w:space="0" w:color="auto"/>
              <w:bottom w:val="single" w:sz="4" w:space="0" w:color="auto"/>
              <w:right w:val="single" w:sz="4" w:space="0" w:color="auto"/>
            </w:tcBorders>
          </w:tcPr>
          <w:p w14:paraId="0832ED3C" w14:textId="77777777" w:rsidR="00F86161" w:rsidRDefault="00F86161" w:rsidP="00C74544">
            <w:pPr>
              <w:pStyle w:val="TAL"/>
              <w:jc w:val="center"/>
              <w:rPr>
                <w:ins w:id="2769" w:author="CR0542" w:date="2025-06-05T10:40:00Z"/>
                <w:lang w:eastAsia="zh-CN"/>
              </w:rPr>
            </w:pPr>
            <w:ins w:id="2770" w:author="CR0542" w:date="2025-06-05T10:40:00Z">
              <w:r>
                <w:rPr>
                  <w:lang w:eastAsia="zh-CN"/>
                </w:rPr>
                <w:t>T</w:t>
              </w:r>
            </w:ins>
          </w:p>
        </w:tc>
      </w:tr>
    </w:tbl>
    <w:p w14:paraId="0938EE51" w14:textId="77777777" w:rsidR="00F86161" w:rsidRDefault="00F86161" w:rsidP="00F86161">
      <w:pPr>
        <w:rPr>
          <w:ins w:id="2771" w:author="CR0542" w:date="2025-06-05T10:40:00Z"/>
        </w:rPr>
      </w:pPr>
    </w:p>
    <w:p w14:paraId="681B506C" w14:textId="77777777" w:rsidR="00F86161" w:rsidRDefault="00F86161" w:rsidP="00F86161">
      <w:pPr>
        <w:pStyle w:val="Heading4"/>
        <w:rPr>
          <w:ins w:id="2772" w:author="CR0542" w:date="2025-06-05T10:40:00Z"/>
        </w:rPr>
      </w:pPr>
      <w:ins w:id="2773" w:author="CR0542" w:date="2025-06-05T10:40:00Z">
        <w:r>
          <w:rPr>
            <w:lang w:eastAsia="zh-CN"/>
          </w:rPr>
          <w:t>4</w:t>
        </w:r>
        <w:r>
          <w:t>.3.</w:t>
        </w:r>
        <w:del w:id="2774" w:author="MCC" w:date="2025-06-26T10:46:00Z" w16du:dateUtc="2025-06-26T08:46:00Z">
          <w:r w:rsidDel="005B22CC">
            <w:delText>Y</w:delText>
          </w:r>
        </w:del>
      </w:ins>
      <w:ins w:id="2775" w:author="MCC" w:date="2025-06-26T10:46:00Z" w16du:dateUtc="2025-06-26T08:46:00Z">
        <w:r>
          <w:rPr>
            <w:rFonts w:hint="eastAsia"/>
            <w:lang w:eastAsia="ko-KR"/>
          </w:rPr>
          <w:t>79</w:t>
        </w:r>
      </w:ins>
      <w:ins w:id="2776" w:author="CR0542" w:date="2025-06-05T10:40:00Z">
        <w:r>
          <w:t>.3</w:t>
        </w:r>
        <w:r>
          <w:tab/>
          <w:t>Attribute constraints</w:t>
        </w:r>
      </w:ins>
    </w:p>
    <w:p w14:paraId="7AE92582" w14:textId="77777777" w:rsidR="00F86161" w:rsidRDefault="00F86161" w:rsidP="00F86161">
      <w:pPr>
        <w:rPr>
          <w:ins w:id="2777" w:author="CR0542" w:date="2025-06-05T10:40:00Z"/>
        </w:rPr>
      </w:pPr>
      <w:ins w:id="2778" w:author="CR0542" w:date="2025-06-05T10:40:00Z">
        <w:r>
          <w:t>None.</w:t>
        </w:r>
      </w:ins>
    </w:p>
    <w:p w14:paraId="5D50EA1B" w14:textId="77777777" w:rsidR="00F86161" w:rsidRDefault="00F86161" w:rsidP="00F86161">
      <w:pPr>
        <w:pStyle w:val="Heading4"/>
        <w:rPr>
          <w:ins w:id="2779" w:author="CR0542" w:date="2025-06-05T10:40:00Z"/>
        </w:rPr>
      </w:pPr>
      <w:ins w:id="2780" w:author="CR0542" w:date="2025-06-05T10:40:00Z">
        <w:r>
          <w:rPr>
            <w:lang w:eastAsia="zh-CN"/>
          </w:rPr>
          <w:t>4</w:t>
        </w:r>
        <w:r>
          <w:t>.3.</w:t>
        </w:r>
        <w:del w:id="2781" w:author="MCC" w:date="2025-06-26T10:46:00Z" w16du:dateUtc="2025-06-26T08:46:00Z">
          <w:r w:rsidDel="005B22CC">
            <w:delText>Y</w:delText>
          </w:r>
        </w:del>
      </w:ins>
      <w:ins w:id="2782" w:author="MCC" w:date="2025-06-26T10:46:00Z" w16du:dateUtc="2025-06-26T08:46:00Z">
        <w:r>
          <w:rPr>
            <w:rFonts w:hint="eastAsia"/>
            <w:lang w:eastAsia="ko-KR"/>
          </w:rPr>
          <w:t>79</w:t>
        </w:r>
      </w:ins>
      <w:ins w:id="2783" w:author="CR0542" w:date="2025-06-05T10:40:00Z">
        <w:r>
          <w:t>.4</w:t>
        </w:r>
        <w:r>
          <w:tab/>
          <w:t>Notifications</w:t>
        </w:r>
      </w:ins>
    </w:p>
    <w:p w14:paraId="0DE77A91" w14:textId="0431EDA5" w:rsidR="00F86161" w:rsidRPr="002B15AA" w:rsidRDefault="00F86161" w:rsidP="00F86161">
      <w:pPr>
        <w:rPr>
          <w:rFonts w:hint="eastAsia"/>
          <w:lang w:eastAsia="ko-KR"/>
        </w:rPr>
      </w:pPr>
      <w:ins w:id="2784" w:author="CR0542" w:date="2025-06-05T10:40:00Z">
        <w:r>
          <w:t xml:space="preserve">The subclause 4.5 of the &lt;&lt;IOC&gt;&gt; using this </w:t>
        </w:r>
        <w:r>
          <w:rPr>
            <w:rFonts w:ascii="Courier New" w:hAnsi="Courier New" w:cs="Courier New"/>
          </w:rPr>
          <w:t>&lt;&lt;</w:t>
        </w:r>
        <w:proofErr w:type="spellStart"/>
        <w:r>
          <w:rPr>
            <w:rFonts w:ascii="Courier New" w:hAnsi="Courier New" w:cs="Courier New"/>
          </w:rPr>
          <w:t>dataType</w:t>
        </w:r>
        <w:proofErr w:type="spellEnd"/>
        <w:r>
          <w:rPr>
            <w:rFonts w:ascii="Courier New" w:hAnsi="Courier New" w:cs="Courier New"/>
          </w:rPr>
          <w:t>&gt;&gt;</w:t>
        </w:r>
        <w:r>
          <w:rPr>
            <w:lang w:val="en-US"/>
          </w:rPr>
          <w:t xml:space="preserve"> </w:t>
        </w:r>
        <w:r>
          <w:rPr>
            <w:lang w:eastAsia="zh-CN"/>
          </w:rPr>
          <w:t>as one of its attributes, shall be applicable</w:t>
        </w:r>
        <w:r>
          <w:t>.</w:t>
        </w:r>
      </w:ins>
    </w:p>
    <w:p w14:paraId="09D057D1" w14:textId="77777777" w:rsidR="00BD0CAD" w:rsidRDefault="00BD0CAD">
      <w:pPr>
        <w:pStyle w:val="Heading2"/>
      </w:pPr>
      <w:bookmarkStart w:id="2785" w:name="_CR4_4"/>
      <w:bookmarkStart w:id="2786" w:name="_Toc193454450"/>
      <w:bookmarkEnd w:id="2785"/>
      <w:r>
        <w:t>4.4</w:t>
      </w:r>
      <w:r>
        <w:tab/>
        <w:t>Attribute definitions</w:t>
      </w:r>
      <w:bookmarkEnd w:id="1884"/>
      <w:bookmarkEnd w:id="1885"/>
      <w:bookmarkEnd w:id="1886"/>
      <w:bookmarkEnd w:id="1887"/>
      <w:bookmarkEnd w:id="1888"/>
      <w:bookmarkEnd w:id="1889"/>
      <w:bookmarkEnd w:id="2786"/>
    </w:p>
    <w:p w14:paraId="18C58FEC" w14:textId="77777777" w:rsidR="00BD0CAD" w:rsidRDefault="00BD0CAD">
      <w:pPr>
        <w:pStyle w:val="Heading3"/>
      </w:pPr>
      <w:bookmarkStart w:id="2787" w:name="_CR4_4_1"/>
      <w:bookmarkStart w:id="2788" w:name="_Toc20150485"/>
      <w:bookmarkStart w:id="2789" w:name="_Toc27479748"/>
      <w:bookmarkStart w:id="2790" w:name="_Toc36025283"/>
      <w:bookmarkStart w:id="2791" w:name="_Toc44516390"/>
      <w:bookmarkStart w:id="2792" w:name="_Toc45272705"/>
      <w:bookmarkStart w:id="2793" w:name="_Toc51754703"/>
      <w:bookmarkStart w:id="2794" w:name="_Toc193454451"/>
      <w:bookmarkEnd w:id="2787"/>
      <w:r>
        <w:t>4.4.1</w:t>
      </w:r>
      <w:r>
        <w:tab/>
        <w:t>Attribute properties</w:t>
      </w:r>
      <w:bookmarkEnd w:id="2788"/>
      <w:bookmarkEnd w:id="2789"/>
      <w:bookmarkEnd w:id="2790"/>
      <w:bookmarkEnd w:id="2791"/>
      <w:bookmarkEnd w:id="2792"/>
      <w:bookmarkEnd w:id="2793"/>
      <w:bookmarkEnd w:id="2794"/>
    </w:p>
    <w:p w14:paraId="6E2EFD8A" w14:textId="77777777" w:rsidR="00BD0CAD" w:rsidRDefault="00BD0CAD">
      <w:pPr>
        <w:keepNext/>
      </w:pPr>
      <w:r>
        <w:t xml:space="preserve">The following table defines the properties of attributes specified in the present document. </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32"/>
        <w:gridCol w:w="2621"/>
        <w:gridCol w:w="5245"/>
        <w:gridCol w:w="1984"/>
        <w:gridCol w:w="9"/>
      </w:tblGrid>
      <w:tr w:rsidR="003D699A" w:rsidRPr="00B26339" w14:paraId="518402D5" w14:textId="77777777" w:rsidTr="00BE43F1">
        <w:trPr>
          <w:gridBefore w:val="1"/>
          <w:gridAfter w:val="1"/>
          <w:wBefore w:w="32" w:type="dxa"/>
          <w:wAfter w:w="9" w:type="dxa"/>
          <w:cantSplit/>
          <w:tblHeader/>
          <w:jc w:val="center"/>
        </w:trPr>
        <w:tc>
          <w:tcPr>
            <w:tcW w:w="2621" w:type="dxa"/>
            <w:shd w:val="clear" w:color="auto" w:fill="BFBFBF"/>
          </w:tcPr>
          <w:p w14:paraId="1BC188CD" w14:textId="77777777" w:rsidR="00BD0CAD" w:rsidRPr="00B26339" w:rsidRDefault="00BD0CAD">
            <w:pPr>
              <w:pStyle w:val="TAH"/>
              <w:rPr>
                <w:rFonts w:cs="Arial"/>
                <w:szCs w:val="18"/>
              </w:rPr>
            </w:pPr>
            <w:r w:rsidRPr="00B26339">
              <w:rPr>
                <w:rFonts w:cs="Arial"/>
                <w:szCs w:val="18"/>
              </w:rPr>
              <w:lastRenderedPageBreak/>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4" w:type="dxa"/>
            <w:shd w:val="clear" w:color="auto" w:fill="BFBFBF"/>
          </w:tcPr>
          <w:p w14:paraId="135F7E7B" w14:textId="77777777" w:rsidR="00BD0CAD" w:rsidRPr="00D833F4" w:rsidRDefault="00BD0CAD">
            <w:pPr>
              <w:pStyle w:val="TAH"/>
              <w:rPr>
                <w:szCs w:val="18"/>
              </w:rPr>
            </w:pPr>
            <w:r w:rsidRPr="00D833F4">
              <w:rPr>
                <w:szCs w:val="18"/>
              </w:rPr>
              <w:t>Properties</w:t>
            </w:r>
          </w:p>
        </w:tc>
      </w:tr>
      <w:tr w:rsidR="00D32788" w:rsidRPr="00B26339" w14:paraId="6E8759FD" w14:textId="77777777" w:rsidTr="00BE43F1">
        <w:trPr>
          <w:gridBefore w:val="1"/>
          <w:gridAfter w:val="1"/>
          <w:wBefore w:w="32" w:type="dxa"/>
          <w:wAfter w:w="9" w:type="dxa"/>
          <w:cantSplit/>
          <w:jc w:val="center"/>
        </w:trPr>
        <w:tc>
          <w:tcPr>
            <w:tcW w:w="2621" w:type="dxa"/>
          </w:tcPr>
          <w:p w14:paraId="2F6E6BB6" w14:textId="2BC82E49" w:rsidR="00D32788" w:rsidRPr="0061649B" w:rsidRDefault="00D32788" w:rsidP="00D32788">
            <w:pPr>
              <w:pStyle w:val="TAL"/>
              <w:rPr>
                <w:rFonts w:cs="Arial"/>
                <w:szCs w:val="18"/>
              </w:rPr>
            </w:pPr>
            <w:r w:rsidRPr="00AE71A0">
              <w:rPr>
                <w:rFonts w:ascii="Courier New" w:hAnsi="Courier New" w:cs="Courier New"/>
                <w:color w:val="000000"/>
                <w:lang w:val="de-DE"/>
              </w:rPr>
              <w:t>numberOfFiles</w:t>
            </w:r>
          </w:p>
        </w:tc>
        <w:tc>
          <w:tcPr>
            <w:tcW w:w="5245" w:type="dxa"/>
          </w:tcPr>
          <w:p w14:paraId="7014EAC9" w14:textId="77777777" w:rsidR="00D32788" w:rsidRPr="00B940D8" w:rsidRDefault="00D32788" w:rsidP="00D32788">
            <w:pPr>
              <w:pStyle w:val="TAL"/>
              <w:rPr>
                <w:rFonts w:cs="Arial"/>
                <w:szCs w:val="18"/>
              </w:rPr>
            </w:pPr>
            <w:r w:rsidRPr="00B940D8">
              <w:rPr>
                <w:rFonts w:cs="Arial"/>
                <w:szCs w:val="18"/>
              </w:rPr>
              <w:t>Number of files in a file collection.</w:t>
            </w:r>
          </w:p>
          <w:p w14:paraId="6D800C8A" w14:textId="77777777" w:rsidR="00D32788" w:rsidRPr="00B940D8" w:rsidRDefault="00D32788" w:rsidP="00D32788">
            <w:pPr>
              <w:pStyle w:val="TAL"/>
              <w:rPr>
                <w:rFonts w:cs="Arial"/>
                <w:szCs w:val="18"/>
              </w:rPr>
            </w:pPr>
          </w:p>
          <w:p w14:paraId="3A26E675" w14:textId="646DFD25" w:rsidR="00D32788" w:rsidRPr="0061649B" w:rsidRDefault="00D32788" w:rsidP="00D32788">
            <w:pPr>
              <w:pStyle w:val="TAL"/>
              <w:rPr>
                <w:rFonts w:cs="Arial"/>
                <w:szCs w:val="18"/>
              </w:rPr>
            </w:pPr>
            <w:proofErr w:type="spellStart"/>
            <w:r w:rsidRPr="00B940D8">
              <w:rPr>
                <w:szCs w:val="18"/>
              </w:rPr>
              <w:t>allowedValues</w:t>
            </w:r>
            <w:proofErr w:type="spellEnd"/>
            <w:r w:rsidRPr="00B940D8">
              <w:rPr>
                <w:szCs w:val="18"/>
              </w:rPr>
              <w:t>: NA</w:t>
            </w:r>
          </w:p>
        </w:tc>
        <w:tc>
          <w:tcPr>
            <w:tcW w:w="1984" w:type="dxa"/>
          </w:tcPr>
          <w:p w14:paraId="6A956DBF"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Type: Integer</w:t>
            </w:r>
          </w:p>
          <w:p w14:paraId="01A03B84"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1</w:t>
            </w:r>
          </w:p>
          <w:p w14:paraId="7B17E57B"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5ECB982B"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439991FF"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0163D8F8" w14:textId="7582BE72" w:rsidR="00D32788" w:rsidRPr="0061649B" w:rsidRDefault="00D32788" w:rsidP="00D32788">
            <w:pPr>
              <w:pStyle w:val="TAL"/>
            </w:pPr>
            <w:proofErr w:type="spellStart"/>
            <w:r w:rsidRPr="00B940D8">
              <w:rPr>
                <w:rFonts w:cs="Arial"/>
                <w:szCs w:val="18"/>
              </w:rPr>
              <w:t>isNullable</w:t>
            </w:r>
            <w:proofErr w:type="spellEnd"/>
            <w:r w:rsidRPr="00B940D8">
              <w:rPr>
                <w:rFonts w:cs="Arial"/>
                <w:szCs w:val="18"/>
              </w:rPr>
              <w:t>: False</w:t>
            </w:r>
          </w:p>
        </w:tc>
      </w:tr>
      <w:tr w:rsidR="00D32788" w:rsidRPr="00B26339" w14:paraId="4732A8B7" w14:textId="77777777" w:rsidTr="00BE43F1">
        <w:trPr>
          <w:gridBefore w:val="1"/>
          <w:gridAfter w:val="1"/>
          <w:wBefore w:w="32" w:type="dxa"/>
          <w:wAfter w:w="9" w:type="dxa"/>
          <w:cantSplit/>
          <w:jc w:val="center"/>
        </w:trPr>
        <w:tc>
          <w:tcPr>
            <w:tcW w:w="2621" w:type="dxa"/>
          </w:tcPr>
          <w:p w14:paraId="59942C15" w14:textId="39A47186" w:rsidR="00D32788" w:rsidRPr="0061649B" w:rsidRDefault="00D32788" w:rsidP="00D32788">
            <w:pPr>
              <w:pStyle w:val="TAL"/>
              <w:rPr>
                <w:rFonts w:cs="Arial"/>
                <w:szCs w:val="18"/>
              </w:rPr>
            </w:pPr>
            <w:proofErr w:type="spellStart"/>
            <w:r w:rsidRPr="0093015D">
              <w:rPr>
                <w:rFonts w:ascii="Courier New" w:hAnsi="Courier New" w:cs="Courier New"/>
              </w:rPr>
              <w:t>fileLocation</w:t>
            </w:r>
            <w:proofErr w:type="spellEnd"/>
          </w:p>
        </w:tc>
        <w:tc>
          <w:tcPr>
            <w:tcW w:w="5245" w:type="dxa"/>
          </w:tcPr>
          <w:p w14:paraId="1769B036" w14:textId="74A3F4B3" w:rsidR="00D32788" w:rsidRPr="00B940D8" w:rsidRDefault="00D32788" w:rsidP="00D32788">
            <w:pPr>
              <w:pStyle w:val="TAL"/>
              <w:rPr>
                <w:rFonts w:cs="Arial"/>
                <w:szCs w:val="18"/>
              </w:rPr>
            </w:pPr>
            <w:r w:rsidRPr="00B940D8">
              <w:rPr>
                <w:rFonts w:cs="Arial"/>
                <w:szCs w:val="18"/>
              </w:rPr>
              <w:t xml:space="preserve">Location of the file incl. the file transfer protocol, and the file name for the case the file content cannot be retrieved by reading the </w:t>
            </w:r>
            <w:r w:rsidRPr="00AE71A0">
              <w:rPr>
                <w:rFonts w:ascii="Courier New" w:hAnsi="Courier New" w:cs="Courier New"/>
                <w:lang w:val="de-DE" w:eastAsia="zh-CN"/>
              </w:rPr>
              <w:t>fileContent</w:t>
            </w:r>
            <w:r w:rsidRPr="00B940D8">
              <w:rPr>
                <w:rFonts w:cs="Arial"/>
                <w:szCs w:val="18"/>
              </w:rPr>
              <w:t xml:space="preserve"> attribute.</w:t>
            </w:r>
          </w:p>
          <w:p w14:paraId="0CDA29CD" w14:textId="77777777" w:rsidR="00D32788" w:rsidRPr="00B940D8" w:rsidRDefault="00D32788" w:rsidP="00D32788">
            <w:pPr>
              <w:pStyle w:val="TAL"/>
              <w:rPr>
                <w:rFonts w:cs="Arial"/>
                <w:szCs w:val="18"/>
              </w:rPr>
            </w:pPr>
          </w:p>
          <w:p w14:paraId="2882669B" w14:textId="77777777" w:rsidR="00D32788" w:rsidRPr="00B940D8" w:rsidRDefault="00D32788" w:rsidP="00D32788">
            <w:pPr>
              <w:pStyle w:val="TAL"/>
              <w:rPr>
                <w:rFonts w:cs="Arial"/>
                <w:szCs w:val="18"/>
              </w:rPr>
            </w:pPr>
            <w:r w:rsidRPr="00B940D8">
              <w:rPr>
                <w:rFonts w:cs="Arial"/>
                <w:szCs w:val="18"/>
              </w:rPr>
              <w:t>The allowed file transfer protocols are:</w:t>
            </w:r>
          </w:p>
          <w:p w14:paraId="2DA70693" w14:textId="77777777" w:rsidR="00D32788" w:rsidRPr="00B940D8" w:rsidRDefault="00D32788" w:rsidP="00D32788">
            <w:pPr>
              <w:pStyle w:val="TAL"/>
              <w:rPr>
                <w:rFonts w:cs="Arial"/>
                <w:szCs w:val="18"/>
              </w:rPr>
            </w:pPr>
            <w:r w:rsidRPr="00B940D8">
              <w:rPr>
                <w:lang w:eastAsia="zh-CN"/>
              </w:rPr>
              <w:t xml:space="preserve">- </w:t>
            </w:r>
            <w:r w:rsidRPr="00B940D8">
              <w:t>sftp</w:t>
            </w:r>
          </w:p>
          <w:p w14:paraId="7BB40D11" w14:textId="77777777" w:rsidR="00D32788" w:rsidRPr="00B940D8" w:rsidRDefault="00D32788" w:rsidP="00D32788">
            <w:pPr>
              <w:pStyle w:val="TAL"/>
              <w:rPr>
                <w:rFonts w:cs="Arial"/>
                <w:szCs w:val="18"/>
              </w:rPr>
            </w:pPr>
            <w:r w:rsidRPr="00B940D8">
              <w:rPr>
                <w:rFonts w:cs="Arial"/>
                <w:szCs w:val="18"/>
              </w:rPr>
              <w:t xml:space="preserve">- </w:t>
            </w:r>
            <w:proofErr w:type="spellStart"/>
            <w:r w:rsidRPr="00B940D8">
              <w:rPr>
                <w:rFonts w:cs="Arial"/>
                <w:szCs w:val="18"/>
              </w:rPr>
              <w:t>ftpes</w:t>
            </w:r>
            <w:proofErr w:type="spellEnd"/>
          </w:p>
          <w:p w14:paraId="456632F2" w14:textId="77777777" w:rsidR="00D32788" w:rsidRPr="00B940D8" w:rsidRDefault="00D32788" w:rsidP="00D32788">
            <w:pPr>
              <w:pStyle w:val="TAL"/>
              <w:rPr>
                <w:rFonts w:cs="Arial"/>
                <w:szCs w:val="18"/>
              </w:rPr>
            </w:pPr>
            <w:r w:rsidRPr="00B940D8">
              <w:rPr>
                <w:rFonts w:cs="Arial"/>
                <w:szCs w:val="18"/>
              </w:rPr>
              <w:t>- https</w:t>
            </w:r>
          </w:p>
          <w:p w14:paraId="7CBD4BCC" w14:textId="77777777" w:rsidR="00D32788" w:rsidRPr="00B940D8" w:rsidRDefault="00D32788" w:rsidP="00D32788">
            <w:pPr>
              <w:pStyle w:val="TAL"/>
              <w:rPr>
                <w:rFonts w:cs="Arial"/>
                <w:szCs w:val="18"/>
              </w:rPr>
            </w:pPr>
          </w:p>
          <w:p w14:paraId="0511C1CE" w14:textId="77777777" w:rsidR="00D32788" w:rsidRPr="00B940D8" w:rsidRDefault="00D32788" w:rsidP="00D32788">
            <w:pPr>
              <w:pStyle w:val="TAL"/>
              <w:rPr>
                <w:rFonts w:cs="Arial"/>
                <w:szCs w:val="18"/>
              </w:rPr>
            </w:pPr>
            <w:r w:rsidRPr="00B940D8">
              <w:rPr>
                <w:rFonts w:cs="Arial"/>
                <w:szCs w:val="18"/>
              </w:rPr>
              <w:t>Examples:</w:t>
            </w:r>
          </w:p>
          <w:p w14:paraId="1544B682" w14:textId="77777777" w:rsidR="00D32788" w:rsidRPr="00B940D8" w:rsidRDefault="00D32788" w:rsidP="00D32788">
            <w:pPr>
              <w:pStyle w:val="TAL"/>
            </w:pPr>
            <w:r w:rsidRPr="00B940D8">
              <w:t>"sftp://companyA.com/datastore/fileName.xml",</w:t>
            </w:r>
          </w:p>
          <w:p w14:paraId="081A5553" w14:textId="77777777" w:rsidR="00D32788" w:rsidRPr="00B940D8" w:rsidRDefault="00D32788" w:rsidP="00D32788">
            <w:pPr>
              <w:pStyle w:val="TAL"/>
            </w:pPr>
            <w:r w:rsidRPr="00B940D8">
              <w:t>"https://companyA.com/ManagedElement=1/Files=1/File=1</w:t>
            </w:r>
            <w:r>
              <w:t>”</w:t>
            </w:r>
          </w:p>
          <w:p w14:paraId="7547F830" w14:textId="77777777" w:rsidR="00D32788" w:rsidRPr="00B940D8" w:rsidRDefault="00D32788" w:rsidP="00D32788">
            <w:pPr>
              <w:pStyle w:val="TAL"/>
              <w:rPr>
                <w:rFonts w:cs="Arial"/>
                <w:szCs w:val="18"/>
              </w:rPr>
            </w:pPr>
          </w:p>
          <w:p w14:paraId="246BF9AC" w14:textId="65093BA0" w:rsidR="00D32788" w:rsidRPr="0061649B" w:rsidRDefault="00D32788" w:rsidP="00D32788">
            <w:pPr>
              <w:pStyle w:val="TAL"/>
              <w:rPr>
                <w:rFonts w:cs="Arial"/>
                <w:szCs w:val="18"/>
              </w:rPr>
            </w:pPr>
            <w:proofErr w:type="spellStart"/>
            <w:r w:rsidRPr="00B940D8">
              <w:rPr>
                <w:szCs w:val="18"/>
              </w:rPr>
              <w:t>allowedValues</w:t>
            </w:r>
            <w:proofErr w:type="spellEnd"/>
            <w:r w:rsidRPr="00B940D8">
              <w:rPr>
                <w:szCs w:val="18"/>
              </w:rPr>
              <w:t>: NA</w:t>
            </w:r>
          </w:p>
        </w:tc>
        <w:tc>
          <w:tcPr>
            <w:tcW w:w="1984" w:type="dxa"/>
          </w:tcPr>
          <w:p w14:paraId="18336326" w14:textId="50EF5AC2" w:rsidR="00D32788" w:rsidRPr="00B940D8" w:rsidRDefault="00D32788" w:rsidP="00D32788">
            <w:pPr>
              <w:spacing w:after="0"/>
              <w:rPr>
                <w:rFonts w:ascii="Arial" w:hAnsi="Arial" w:cs="Arial"/>
                <w:sz w:val="18"/>
                <w:szCs w:val="18"/>
              </w:rPr>
            </w:pPr>
            <w:r w:rsidRPr="00B940D8">
              <w:rPr>
                <w:rFonts w:ascii="Arial" w:hAnsi="Arial" w:cs="Arial"/>
                <w:sz w:val="18"/>
                <w:szCs w:val="18"/>
              </w:rPr>
              <w:t xml:space="preserve">Type: </w:t>
            </w:r>
            <w:r>
              <w:rPr>
                <w:rFonts w:ascii="Arial" w:hAnsi="Arial" w:cs="Arial"/>
                <w:sz w:val="18"/>
                <w:szCs w:val="18"/>
              </w:rPr>
              <w:t>Uri</w:t>
            </w:r>
          </w:p>
          <w:p w14:paraId="066F5A30"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1</w:t>
            </w:r>
          </w:p>
          <w:p w14:paraId="78E38B72"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4C699477"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09718368"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5D55FF5E" w14:textId="62CAEF04" w:rsidR="00D32788" w:rsidRPr="0061649B" w:rsidRDefault="00D32788" w:rsidP="00D32788">
            <w:pPr>
              <w:pStyle w:val="TAL"/>
            </w:pPr>
            <w:proofErr w:type="spellStart"/>
            <w:r w:rsidRPr="00B940D8">
              <w:rPr>
                <w:rFonts w:cs="Arial"/>
                <w:szCs w:val="18"/>
              </w:rPr>
              <w:t>isNullable</w:t>
            </w:r>
            <w:proofErr w:type="spellEnd"/>
            <w:r w:rsidRPr="00B940D8">
              <w:rPr>
                <w:rFonts w:cs="Arial"/>
                <w:szCs w:val="18"/>
              </w:rPr>
              <w:t>: False</w:t>
            </w:r>
          </w:p>
        </w:tc>
      </w:tr>
      <w:tr w:rsidR="00D32788" w:rsidRPr="00B26339" w14:paraId="3218F321" w14:textId="77777777" w:rsidTr="00BE43F1">
        <w:trPr>
          <w:gridBefore w:val="1"/>
          <w:gridAfter w:val="1"/>
          <w:wBefore w:w="32" w:type="dxa"/>
          <w:wAfter w:w="9" w:type="dxa"/>
          <w:cantSplit/>
          <w:jc w:val="center"/>
        </w:trPr>
        <w:tc>
          <w:tcPr>
            <w:tcW w:w="2621" w:type="dxa"/>
          </w:tcPr>
          <w:p w14:paraId="7D7F6013" w14:textId="09799554" w:rsidR="00D32788" w:rsidRPr="0061649B" w:rsidRDefault="00D32788" w:rsidP="00D32788">
            <w:pPr>
              <w:pStyle w:val="TAL"/>
              <w:rPr>
                <w:rFonts w:cs="Arial"/>
                <w:szCs w:val="18"/>
              </w:rPr>
            </w:pPr>
            <w:r w:rsidRPr="00AE71A0">
              <w:rPr>
                <w:rFonts w:ascii="Courier New" w:hAnsi="Courier New" w:cs="Courier New"/>
                <w:lang w:val="de-DE" w:eastAsia="zh-CN"/>
              </w:rPr>
              <w:t>fileCompression</w:t>
            </w:r>
          </w:p>
        </w:tc>
        <w:tc>
          <w:tcPr>
            <w:tcW w:w="5245" w:type="dxa"/>
          </w:tcPr>
          <w:p w14:paraId="59500394" w14:textId="12A10498" w:rsidR="00D32788" w:rsidRPr="00B940D8" w:rsidRDefault="00D32788" w:rsidP="00D32788">
            <w:pPr>
              <w:pStyle w:val="TAL"/>
            </w:pPr>
            <w:r w:rsidRPr="00B940D8">
              <w:t xml:space="preserve">Name of the algorithm used for compressing the file. An empty or absent </w:t>
            </w:r>
            <w:r w:rsidRPr="00AE71A0">
              <w:rPr>
                <w:rFonts w:ascii="Courier New" w:hAnsi="Courier New" w:cs="Courier New"/>
                <w:lang w:val="de-DE" w:eastAsia="zh-CN"/>
              </w:rPr>
              <w:t>fileCompression</w:t>
            </w:r>
            <w:r w:rsidRPr="00B940D8">
              <w:t xml:space="preserve"> parameter indicates the file is not compressed. The MnS producer selects the compression algorithm. It is encouraged to use popular algorithms such as GZIP.</w:t>
            </w:r>
          </w:p>
          <w:p w14:paraId="6DA61C48" w14:textId="77777777" w:rsidR="00D32788" w:rsidRPr="00B940D8" w:rsidRDefault="00D32788" w:rsidP="00D32788">
            <w:pPr>
              <w:pStyle w:val="TAL"/>
              <w:rPr>
                <w:szCs w:val="18"/>
              </w:rPr>
            </w:pPr>
          </w:p>
          <w:p w14:paraId="1A95B2D0" w14:textId="1897D5FE" w:rsidR="00D32788" w:rsidRPr="0061649B" w:rsidRDefault="00D32788" w:rsidP="00D32788">
            <w:pPr>
              <w:pStyle w:val="TAL"/>
              <w:rPr>
                <w:rFonts w:cs="Arial"/>
                <w:szCs w:val="18"/>
              </w:rPr>
            </w:pPr>
            <w:proofErr w:type="spellStart"/>
            <w:r w:rsidRPr="00B940D8">
              <w:rPr>
                <w:szCs w:val="18"/>
              </w:rPr>
              <w:t>allowedValues</w:t>
            </w:r>
            <w:proofErr w:type="spellEnd"/>
            <w:r w:rsidRPr="00B940D8">
              <w:rPr>
                <w:szCs w:val="18"/>
              </w:rPr>
              <w:t>: N/A</w:t>
            </w:r>
          </w:p>
        </w:tc>
        <w:tc>
          <w:tcPr>
            <w:tcW w:w="1984" w:type="dxa"/>
          </w:tcPr>
          <w:p w14:paraId="59DB1636"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Type: String</w:t>
            </w:r>
          </w:p>
          <w:p w14:paraId="44EFFDB1"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1</w:t>
            </w:r>
          </w:p>
          <w:p w14:paraId="45E4549B"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638E87F6"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6E02D769"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7BF99D6A" w14:textId="7E0EB853" w:rsidR="00D32788" w:rsidRPr="0061649B" w:rsidRDefault="00D32788" w:rsidP="00D32788">
            <w:pPr>
              <w:pStyle w:val="TAL"/>
            </w:pPr>
            <w:proofErr w:type="spellStart"/>
            <w:r w:rsidRPr="00B940D8">
              <w:rPr>
                <w:rFonts w:cs="Arial"/>
                <w:szCs w:val="18"/>
              </w:rPr>
              <w:t>isNullable</w:t>
            </w:r>
            <w:proofErr w:type="spellEnd"/>
            <w:r w:rsidRPr="00B940D8">
              <w:rPr>
                <w:rFonts w:cs="Arial"/>
                <w:szCs w:val="18"/>
              </w:rPr>
              <w:t>: False</w:t>
            </w:r>
          </w:p>
        </w:tc>
      </w:tr>
      <w:tr w:rsidR="00D32788" w:rsidRPr="00B26339" w14:paraId="060EF93A" w14:textId="77777777" w:rsidTr="00BE43F1">
        <w:trPr>
          <w:gridBefore w:val="1"/>
          <w:gridAfter w:val="1"/>
          <w:wBefore w:w="32" w:type="dxa"/>
          <w:wAfter w:w="9" w:type="dxa"/>
          <w:cantSplit/>
          <w:jc w:val="center"/>
        </w:trPr>
        <w:tc>
          <w:tcPr>
            <w:tcW w:w="2621" w:type="dxa"/>
          </w:tcPr>
          <w:p w14:paraId="02340A24" w14:textId="463A02DA" w:rsidR="00D32788" w:rsidRPr="0061649B" w:rsidRDefault="00D32788" w:rsidP="00D32788">
            <w:pPr>
              <w:pStyle w:val="TAL"/>
              <w:rPr>
                <w:rFonts w:cs="Arial"/>
                <w:szCs w:val="18"/>
              </w:rPr>
            </w:pPr>
            <w:r w:rsidRPr="00AE71A0">
              <w:rPr>
                <w:rFonts w:ascii="Courier New" w:hAnsi="Courier New" w:cs="Courier New"/>
                <w:lang w:val="de-DE" w:eastAsia="zh-CN"/>
              </w:rPr>
              <w:t>fileSize</w:t>
            </w:r>
          </w:p>
        </w:tc>
        <w:tc>
          <w:tcPr>
            <w:tcW w:w="5245" w:type="dxa"/>
          </w:tcPr>
          <w:p w14:paraId="2C2D5CB0" w14:textId="77777777" w:rsidR="00D32788" w:rsidRPr="00B940D8" w:rsidRDefault="00D32788" w:rsidP="00D32788">
            <w:pPr>
              <w:pStyle w:val="TAL"/>
              <w:rPr>
                <w:rFonts w:cs="Arial"/>
                <w:szCs w:val="18"/>
              </w:rPr>
            </w:pPr>
            <w:r w:rsidRPr="00B940D8">
              <w:rPr>
                <w:rFonts w:cs="Arial"/>
                <w:szCs w:val="18"/>
              </w:rPr>
              <w:t>Size of the file.</w:t>
            </w:r>
          </w:p>
          <w:p w14:paraId="6349A2B4" w14:textId="77777777" w:rsidR="00D32788" w:rsidRPr="00B940D8" w:rsidRDefault="00D32788" w:rsidP="00D32788">
            <w:pPr>
              <w:pStyle w:val="TAL"/>
              <w:rPr>
                <w:rFonts w:cs="Arial"/>
                <w:szCs w:val="18"/>
              </w:rPr>
            </w:pPr>
          </w:p>
          <w:p w14:paraId="1AF3BA45" w14:textId="77777777" w:rsidR="00D32788" w:rsidRPr="00B940D8" w:rsidRDefault="00D32788" w:rsidP="00D32788">
            <w:pPr>
              <w:pStyle w:val="TAL"/>
              <w:rPr>
                <w:rFonts w:cs="Arial"/>
                <w:szCs w:val="18"/>
              </w:rPr>
            </w:pPr>
            <w:r w:rsidRPr="00B940D8">
              <w:rPr>
                <w:rFonts w:cs="Arial"/>
                <w:szCs w:val="18"/>
              </w:rPr>
              <w:t>Unit is byte.</w:t>
            </w:r>
          </w:p>
          <w:p w14:paraId="133DAB9B" w14:textId="77777777" w:rsidR="00D32788" w:rsidRPr="00B940D8" w:rsidRDefault="00D32788" w:rsidP="00D32788">
            <w:pPr>
              <w:pStyle w:val="TAL"/>
              <w:rPr>
                <w:rFonts w:cs="Arial"/>
                <w:szCs w:val="18"/>
              </w:rPr>
            </w:pPr>
          </w:p>
          <w:p w14:paraId="2175AFB1" w14:textId="3FED182C" w:rsidR="00D32788" w:rsidRPr="0061649B" w:rsidRDefault="00D32788" w:rsidP="00D32788">
            <w:pPr>
              <w:pStyle w:val="TAL"/>
              <w:rPr>
                <w:rFonts w:cs="Arial"/>
                <w:szCs w:val="18"/>
              </w:rPr>
            </w:pPr>
            <w:proofErr w:type="spellStart"/>
            <w:r w:rsidRPr="00B940D8">
              <w:rPr>
                <w:szCs w:val="18"/>
              </w:rPr>
              <w:t>allowedValues</w:t>
            </w:r>
            <w:proofErr w:type="spellEnd"/>
            <w:r w:rsidRPr="00B940D8">
              <w:rPr>
                <w:szCs w:val="18"/>
              </w:rPr>
              <w:t>: non-negative integers</w:t>
            </w:r>
          </w:p>
        </w:tc>
        <w:tc>
          <w:tcPr>
            <w:tcW w:w="1984" w:type="dxa"/>
          </w:tcPr>
          <w:p w14:paraId="7A29DB11"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Type: Integer</w:t>
            </w:r>
          </w:p>
          <w:p w14:paraId="32C62259"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1</w:t>
            </w:r>
          </w:p>
          <w:p w14:paraId="76207DE1"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578A20DD"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691BAF80"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3AE1DE03" w14:textId="6628ACF2" w:rsidR="00D32788" w:rsidRPr="0061649B" w:rsidRDefault="00D32788" w:rsidP="00D32788">
            <w:pPr>
              <w:pStyle w:val="TAL"/>
            </w:pPr>
            <w:proofErr w:type="spellStart"/>
            <w:r w:rsidRPr="00B940D8">
              <w:rPr>
                <w:rFonts w:cs="Arial"/>
                <w:szCs w:val="18"/>
              </w:rPr>
              <w:t>isNullable</w:t>
            </w:r>
            <w:proofErr w:type="spellEnd"/>
            <w:r w:rsidRPr="00B940D8">
              <w:rPr>
                <w:rFonts w:cs="Arial"/>
                <w:szCs w:val="18"/>
              </w:rPr>
              <w:t>: False</w:t>
            </w:r>
          </w:p>
        </w:tc>
      </w:tr>
      <w:tr w:rsidR="00D32788" w:rsidRPr="00B26339" w14:paraId="43C2AB10" w14:textId="77777777" w:rsidTr="00BE43F1">
        <w:trPr>
          <w:gridBefore w:val="1"/>
          <w:gridAfter w:val="1"/>
          <w:wBefore w:w="32" w:type="dxa"/>
          <w:wAfter w:w="9" w:type="dxa"/>
          <w:cantSplit/>
          <w:jc w:val="center"/>
        </w:trPr>
        <w:tc>
          <w:tcPr>
            <w:tcW w:w="2621" w:type="dxa"/>
          </w:tcPr>
          <w:p w14:paraId="6F91527A" w14:textId="3A8C318C" w:rsidR="00D32788" w:rsidRPr="0061649B" w:rsidRDefault="00D32788" w:rsidP="00D32788">
            <w:pPr>
              <w:pStyle w:val="TAL"/>
              <w:rPr>
                <w:rFonts w:cs="Arial"/>
                <w:szCs w:val="18"/>
              </w:rPr>
            </w:pPr>
            <w:r w:rsidRPr="00AE71A0">
              <w:rPr>
                <w:rFonts w:ascii="Courier New" w:hAnsi="Courier New" w:cs="Courier New"/>
                <w:lang w:val="de-DE" w:eastAsia="zh-CN"/>
              </w:rPr>
              <w:t>fileDataType</w:t>
            </w:r>
          </w:p>
        </w:tc>
        <w:tc>
          <w:tcPr>
            <w:tcW w:w="5245" w:type="dxa"/>
          </w:tcPr>
          <w:p w14:paraId="3200D571" w14:textId="77777777" w:rsidR="00D32788" w:rsidRPr="00B940D8" w:rsidRDefault="00D32788" w:rsidP="00D32788">
            <w:pPr>
              <w:pStyle w:val="TAL"/>
            </w:pPr>
            <w:r w:rsidRPr="00B940D8">
              <w:t>Type of the management data stored in the file.</w:t>
            </w:r>
          </w:p>
          <w:p w14:paraId="6509138F" w14:textId="77777777" w:rsidR="00D32788" w:rsidRPr="00B940D8" w:rsidRDefault="00D32788" w:rsidP="00D32788">
            <w:pPr>
              <w:pStyle w:val="TAL"/>
            </w:pPr>
          </w:p>
          <w:p w14:paraId="2840480A" w14:textId="77777777" w:rsidR="00D32788" w:rsidRPr="00B940D8" w:rsidRDefault="00D32788" w:rsidP="00D32788">
            <w:pPr>
              <w:pStyle w:val="TAL"/>
            </w:pPr>
            <w:proofErr w:type="spellStart"/>
            <w:r w:rsidRPr="00B940D8">
              <w:t>AllowedValues</w:t>
            </w:r>
            <w:proofErr w:type="spellEnd"/>
            <w:r w:rsidRPr="00B940D8">
              <w:rPr>
                <w:rFonts w:ascii="Courier New" w:hAnsi="Courier New" w:cs="Courier New"/>
              </w:rPr>
              <w:t>:</w:t>
            </w:r>
          </w:p>
          <w:p w14:paraId="45188179" w14:textId="77777777" w:rsidR="00D32788" w:rsidRPr="00B940D8" w:rsidRDefault="00D32788" w:rsidP="00D32788">
            <w:pPr>
              <w:pStyle w:val="TAL"/>
            </w:pPr>
            <w:r w:rsidRPr="00B940D8">
              <w:t>- "PERFORMANCE"</w:t>
            </w:r>
          </w:p>
          <w:p w14:paraId="582BD0A1" w14:textId="77777777" w:rsidR="00D32788" w:rsidRPr="00B940D8" w:rsidRDefault="00D32788" w:rsidP="00D32788">
            <w:pPr>
              <w:pStyle w:val="TAL"/>
            </w:pPr>
            <w:r w:rsidRPr="00B940D8">
              <w:t>- "TRACE"</w:t>
            </w:r>
          </w:p>
          <w:p w14:paraId="23EF89E1" w14:textId="77777777" w:rsidR="00D32788" w:rsidRPr="00B940D8" w:rsidRDefault="00D32788" w:rsidP="00D32788">
            <w:pPr>
              <w:pStyle w:val="TAL"/>
            </w:pPr>
            <w:r w:rsidRPr="00B940D8">
              <w:t>- "ANALYTICS"</w:t>
            </w:r>
          </w:p>
          <w:p w14:paraId="37894AF7" w14:textId="77777777" w:rsidR="00D32788" w:rsidRPr="00B940D8" w:rsidRDefault="00D32788" w:rsidP="00D32788">
            <w:pPr>
              <w:pStyle w:val="TAL"/>
            </w:pPr>
            <w:r w:rsidRPr="00B940D8">
              <w:t>- "PROPRIETARY"</w:t>
            </w:r>
          </w:p>
          <w:p w14:paraId="290DB17C" w14:textId="77777777" w:rsidR="00D32788" w:rsidRPr="00B940D8" w:rsidRDefault="00D32788" w:rsidP="00D32788">
            <w:pPr>
              <w:pStyle w:val="TAL"/>
            </w:pPr>
          </w:p>
          <w:p w14:paraId="3516130C" w14:textId="0D5EAE07" w:rsidR="00D32788" w:rsidRPr="0061649B" w:rsidRDefault="00D32788" w:rsidP="00D32788">
            <w:pPr>
              <w:pStyle w:val="TAL"/>
              <w:rPr>
                <w:rFonts w:cs="Arial"/>
                <w:szCs w:val="18"/>
              </w:rPr>
            </w:pPr>
            <w:r w:rsidRPr="00B940D8">
              <w:t>The value "PERFORMANCE" refers to measurements and KPIs.</w:t>
            </w:r>
          </w:p>
        </w:tc>
        <w:tc>
          <w:tcPr>
            <w:tcW w:w="1984" w:type="dxa"/>
          </w:tcPr>
          <w:p w14:paraId="32672355"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Type: ENUM</w:t>
            </w:r>
          </w:p>
          <w:p w14:paraId="39C34986"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1</w:t>
            </w:r>
          </w:p>
          <w:p w14:paraId="13E864C3"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556E4077"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01ABF4D8"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2AE58F99" w14:textId="3CDCAD41" w:rsidR="00D32788" w:rsidRPr="0061649B" w:rsidRDefault="00D32788" w:rsidP="00D32788">
            <w:pPr>
              <w:pStyle w:val="TAL"/>
            </w:pPr>
            <w:proofErr w:type="spellStart"/>
            <w:r w:rsidRPr="00B940D8">
              <w:rPr>
                <w:rFonts w:cs="Arial"/>
                <w:szCs w:val="18"/>
              </w:rPr>
              <w:t>isNullable</w:t>
            </w:r>
            <w:proofErr w:type="spellEnd"/>
            <w:r w:rsidRPr="00B940D8">
              <w:rPr>
                <w:rFonts w:cs="Arial"/>
                <w:szCs w:val="18"/>
              </w:rPr>
              <w:t>: False</w:t>
            </w:r>
          </w:p>
        </w:tc>
      </w:tr>
      <w:tr w:rsidR="00D32788" w:rsidRPr="00B26339" w14:paraId="20037E3A" w14:textId="77777777" w:rsidTr="00BE43F1">
        <w:trPr>
          <w:gridBefore w:val="1"/>
          <w:gridAfter w:val="1"/>
          <w:wBefore w:w="32" w:type="dxa"/>
          <w:wAfter w:w="9" w:type="dxa"/>
          <w:cantSplit/>
          <w:jc w:val="center"/>
        </w:trPr>
        <w:tc>
          <w:tcPr>
            <w:tcW w:w="2621" w:type="dxa"/>
          </w:tcPr>
          <w:p w14:paraId="1E294D6C" w14:textId="2F55A539" w:rsidR="00D32788" w:rsidRPr="0061649B" w:rsidRDefault="00D32788" w:rsidP="00D32788">
            <w:pPr>
              <w:pStyle w:val="TAL"/>
              <w:rPr>
                <w:rFonts w:cs="Arial"/>
                <w:szCs w:val="18"/>
              </w:rPr>
            </w:pPr>
            <w:r w:rsidRPr="00AE71A0">
              <w:rPr>
                <w:rFonts w:ascii="Courier New" w:hAnsi="Courier New" w:cs="Courier New"/>
                <w:lang w:val="de-DE" w:eastAsia="zh-CN"/>
              </w:rPr>
              <w:t>fileFormat</w:t>
            </w:r>
          </w:p>
        </w:tc>
        <w:tc>
          <w:tcPr>
            <w:tcW w:w="5245" w:type="dxa"/>
          </w:tcPr>
          <w:p w14:paraId="42889CE6" w14:textId="77777777" w:rsidR="00D32788" w:rsidRPr="00B940D8" w:rsidRDefault="00D32788" w:rsidP="00D32788">
            <w:pPr>
              <w:pStyle w:val="TAL"/>
            </w:pPr>
            <w:r w:rsidRPr="00B940D8">
              <w:t>Identifier of the XML or ASN.1 schema (incl. its version) used to produce the file content.</w:t>
            </w:r>
          </w:p>
          <w:p w14:paraId="0DF7FB26" w14:textId="77777777" w:rsidR="00D32788" w:rsidRPr="00B940D8" w:rsidRDefault="00D32788" w:rsidP="00D32788">
            <w:pPr>
              <w:pStyle w:val="TAL"/>
              <w:rPr>
                <w:szCs w:val="18"/>
              </w:rPr>
            </w:pPr>
          </w:p>
          <w:p w14:paraId="318BDC16" w14:textId="7D6AA13D" w:rsidR="00D32788" w:rsidRPr="0061649B" w:rsidRDefault="00D32788" w:rsidP="00D32788">
            <w:pPr>
              <w:pStyle w:val="TAL"/>
              <w:rPr>
                <w:rFonts w:cs="Arial"/>
                <w:szCs w:val="18"/>
              </w:rPr>
            </w:pPr>
            <w:proofErr w:type="spellStart"/>
            <w:r w:rsidRPr="00B940D8">
              <w:rPr>
                <w:szCs w:val="18"/>
              </w:rPr>
              <w:t>allowedValues</w:t>
            </w:r>
            <w:proofErr w:type="spellEnd"/>
            <w:r w:rsidRPr="00B940D8">
              <w:rPr>
                <w:szCs w:val="18"/>
              </w:rPr>
              <w:t>: N/A</w:t>
            </w:r>
          </w:p>
        </w:tc>
        <w:tc>
          <w:tcPr>
            <w:tcW w:w="1984" w:type="dxa"/>
          </w:tcPr>
          <w:p w14:paraId="0D49B091"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Type: String</w:t>
            </w:r>
          </w:p>
          <w:p w14:paraId="5F077407"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1</w:t>
            </w:r>
          </w:p>
          <w:p w14:paraId="3BFB2A14"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2D8A0C92"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24110592"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5D870624" w14:textId="3C0F8549" w:rsidR="00D32788" w:rsidRPr="0061649B" w:rsidRDefault="00D32788" w:rsidP="00D32788">
            <w:pPr>
              <w:pStyle w:val="TAL"/>
            </w:pPr>
            <w:proofErr w:type="spellStart"/>
            <w:r w:rsidRPr="00B940D8">
              <w:rPr>
                <w:rFonts w:cs="Arial"/>
                <w:szCs w:val="18"/>
              </w:rPr>
              <w:t>isNullable</w:t>
            </w:r>
            <w:proofErr w:type="spellEnd"/>
            <w:r w:rsidRPr="00B940D8">
              <w:rPr>
                <w:rFonts w:cs="Arial"/>
                <w:szCs w:val="18"/>
              </w:rPr>
              <w:t>: False</w:t>
            </w:r>
          </w:p>
        </w:tc>
      </w:tr>
      <w:tr w:rsidR="00D32788" w:rsidRPr="00B26339" w14:paraId="39F51DCB" w14:textId="77777777" w:rsidTr="00BE43F1">
        <w:trPr>
          <w:gridBefore w:val="1"/>
          <w:gridAfter w:val="1"/>
          <w:wBefore w:w="32" w:type="dxa"/>
          <w:wAfter w:w="9" w:type="dxa"/>
          <w:cantSplit/>
          <w:jc w:val="center"/>
        </w:trPr>
        <w:tc>
          <w:tcPr>
            <w:tcW w:w="2621" w:type="dxa"/>
          </w:tcPr>
          <w:p w14:paraId="410E472B" w14:textId="03B03BA0" w:rsidR="00D32788" w:rsidRPr="0061649B" w:rsidRDefault="00D32788" w:rsidP="00D32788">
            <w:pPr>
              <w:pStyle w:val="TAL"/>
              <w:rPr>
                <w:rFonts w:cs="Arial"/>
                <w:szCs w:val="18"/>
              </w:rPr>
            </w:pPr>
            <w:r w:rsidRPr="00AE71A0">
              <w:rPr>
                <w:rFonts w:ascii="Courier New" w:hAnsi="Courier New" w:cs="Courier New"/>
                <w:lang w:val="de-DE" w:eastAsia="zh-CN"/>
              </w:rPr>
              <w:t>fileReadyTime</w:t>
            </w:r>
          </w:p>
        </w:tc>
        <w:tc>
          <w:tcPr>
            <w:tcW w:w="5245" w:type="dxa"/>
          </w:tcPr>
          <w:p w14:paraId="27A2FFEB" w14:textId="77777777" w:rsidR="00D32788" w:rsidRPr="00B940D8" w:rsidRDefault="00D32788" w:rsidP="00D32788">
            <w:pPr>
              <w:pStyle w:val="TAL"/>
            </w:pPr>
            <w:r w:rsidRPr="00B940D8">
              <w:t>Date and time, when the file was closed (the last time) and made available on the MnS producer. The file content will not be changed anymore.</w:t>
            </w:r>
          </w:p>
          <w:p w14:paraId="3340B08A" w14:textId="77777777" w:rsidR="00D32788" w:rsidRPr="00B940D8" w:rsidRDefault="00D32788" w:rsidP="00D32788">
            <w:pPr>
              <w:pStyle w:val="TAL"/>
              <w:rPr>
                <w:rFonts w:cs="Arial"/>
                <w:szCs w:val="18"/>
              </w:rPr>
            </w:pPr>
          </w:p>
          <w:p w14:paraId="5BCD1D21" w14:textId="53C173A0" w:rsidR="00D32788" w:rsidRPr="0061649B" w:rsidRDefault="00D32788" w:rsidP="00D32788">
            <w:pPr>
              <w:pStyle w:val="TAL"/>
              <w:rPr>
                <w:rFonts w:cs="Arial"/>
                <w:szCs w:val="18"/>
              </w:rPr>
            </w:pPr>
            <w:proofErr w:type="spellStart"/>
            <w:r w:rsidRPr="00B940D8">
              <w:rPr>
                <w:szCs w:val="18"/>
              </w:rPr>
              <w:t>allowedValues</w:t>
            </w:r>
            <w:proofErr w:type="spellEnd"/>
            <w:r w:rsidRPr="00B940D8">
              <w:rPr>
                <w:szCs w:val="18"/>
              </w:rPr>
              <w:t>: N/A</w:t>
            </w:r>
          </w:p>
        </w:tc>
        <w:tc>
          <w:tcPr>
            <w:tcW w:w="1984" w:type="dxa"/>
          </w:tcPr>
          <w:p w14:paraId="522196B8"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 xml:space="preserve">Type: </w:t>
            </w:r>
            <w:proofErr w:type="spellStart"/>
            <w:r w:rsidRPr="00B940D8">
              <w:rPr>
                <w:rFonts w:ascii="Arial" w:hAnsi="Arial" w:cs="Arial"/>
                <w:sz w:val="18"/>
                <w:szCs w:val="18"/>
              </w:rPr>
              <w:t>DateTime</w:t>
            </w:r>
            <w:proofErr w:type="spellEnd"/>
          </w:p>
          <w:p w14:paraId="6D9FEFB3"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1</w:t>
            </w:r>
          </w:p>
          <w:p w14:paraId="2BBBA495"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58A5BA06"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68DE6679"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66E35307" w14:textId="370E182F" w:rsidR="00D32788" w:rsidRPr="0061649B" w:rsidRDefault="00D32788" w:rsidP="00D32788">
            <w:pPr>
              <w:pStyle w:val="TAL"/>
            </w:pPr>
            <w:proofErr w:type="spellStart"/>
            <w:r w:rsidRPr="00B940D8">
              <w:rPr>
                <w:rFonts w:cs="Arial"/>
                <w:szCs w:val="18"/>
              </w:rPr>
              <w:t>isNullable</w:t>
            </w:r>
            <w:proofErr w:type="spellEnd"/>
            <w:r w:rsidRPr="00B940D8">
              <w:rPr>
                <w:rFonts w:cs="Arial"/>
                <w:szCs w:val="18"/>
              </w:rPr>
              <w:t>: False</w:t>
            </w:r>
          </w:p>
        </w:tc>
      </w:tr>
      <w:tr w:rsidR="00D32788" w:rsidRPr="00B26339" w14:paraId="429EE797" w14:textId="77777777" w:rsidTr="00BE43F1">
        <w:trPr>
          <w:gridBefore w:val="1"/>
          <w:gridAfter w:val="1"/>
          <w:wBefore w:w="32" w:type="dxa"/>
          <w:wAfter w:w="9" w:type="dxa"/>
          <w:cantSplit/>
          <w:jc w:val="center"/>
        </w:trPr>
        <w:tc>
          <w:tcPr>
            <w:tcW w:w="2621" w:type="dxa"/>
          </w:tcPr>
          <w:p w14:paraId="0B84BDF4" w14:textId="1AEC1A48" w:rsidR="00D32788" w:rsidRPr="0061649B" w:rsidRDefault="00D32788" w:rsidP="00D32788">
            <w:pPr>
              <w:pStyle w:val="TAL"/>
              <w:rPr>
                <w:rFonts w:cs="Arial"/>
                <w:szCs w:val="18"/>
              </w:rPr>
            </w:pPr>
            <w:r w:rsidRPr="00AE71A0">
              <w:rPr>
                <w:rFonts w:ascii="Courier New" w:hAnsi="Courier New" w:cs="Courier New"/>
                <w:lang w:val="de-DE" w:eastAsia="zh-CN"/>
              </w:rPr>
              <w:t>fileExpirationTime</w:t>
            </w:r>
          </w:p>
        </w:tc>
        <w:tc>
          <w:tcPr>
            <w:tcW w:w="5245" w:type="dxa"/>
          </w:tcPr>
          <w:p w14:paraId="70DCE917" w14:textId="77777777" w:rsidR="00D32788" w:rsidRPr="00B940D8" w:rsidRDefault="00D32788" w:rsidP="00D32788">
            <w:pPr>
              <w:pStyle w:val="TAL"/>
              <w:rPr>
                <w:rFonts w:cs="Arial"/>
                <w:szCs w:val="18"/>
              </w:rPr>
            </w:pPr>
            <w:r w:rsidRPr="00B940D8">
              <w:t>Date and time after which the file may be deleted.</w:t>
            </w:r>
          </w:p>
          <w:p w14:paraId="65E704F9" w14:textId="77777777" w:rsidR="00D32788" w:rsidRPr="00B940D8" w:rsidRDefault="00D32788" w:rsidP="00D32788">
            <w:pPr>
              <w:pStyle w:val="TAL"/>
              <w:rPr>
                <w:szCs w:val="18"/>
              </w:rPr>
            </w:pPr>
          </w:p>
          <w:p w14:paraId="7E77FEDF" w14:textId="6AB6BAC4" w:rsidR="00D32788" w:rsidRPr="0061649B" w:rsidRDefault="00D32788" w:rsidP="00D32788">
            <w:pPr>
              <w:pStyle w:val="TAL"/>
              <w:rPr>
                <w:rFonts w:cs="Arial"/>
                <w:szCs w:val="18"/>
              </w:rPr>
            </w:pPr>
            <w:proofErr w:type="spellStart"/>
            <w:r w:rsidRPr="00B940D8">
              <w:rPr>
                <w:szCs w:val="18"/>
              </w:rPr>
              <w:t>allowedValues</w:t>
            </w:r>
            <w:proofErr w:type="spellEnd"/>
            <w:r w:rsidRPr="00B940D8">
              <w:rPr>
                <w:szCs w:val="18"/>
              </w:rPr>
              <w:t>: N/A</w:t>
            </w:r>
          </w:p>
        </w:tc>
        <w:tc>
          <w:tcPr>
            <w:tcW w:w="1984" w:type="dxa"/>
          </w:tcPr>
          <w:p w14:paraId="394E2100"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 xml:space="preserve">Type: </w:t>
            </w:r>
            <w:proofErr w:type="spellStart"/>
            <w:r w:rsidRPr="00B940D8">
              <w:rPr>
                <w:rFonts w:ascii="Arial" w:hAnsi="Arial" w:cs="Arial"/>
                <w:sz w:val="18"/>
                <w:szCs w:val="18"/>
              </w:rPr>
              <w:t>DateTime</w:t>
            </w:r>
            <w:proofErr w:type="spellEnd"/>
          </w:p>
          <w:p w14:paraId="0554C037"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1</w:t>
            </w:r>
          </w:p>
          <w:p w14:paraId="1F5EAED6"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0E660BB5"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7BDBC890"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5C79AAEB" w14:textId="39AA23CA" w:rsidR="00D32788" w:rsidRPr="0061649B" w:rsidRDefault="00D32788" w:rsidP="00D32788">
            <w:pPr>
              <w:pStyle w:val="TAL"/>
            </w:pPr>
            <w:proofErr w:type="spellStart"/>
            <w:r w:rsidRPr="00B940D8">
              <w:rPr>
                <w:rFonts w:cs="Arial"/>
                <w:szCs w:val="18"/>
              </w:rPr>
              <w:t>isNullable</w:t>
            </w:r>
            <w:proofErr w:type="spellEnd"/>
            <w:r w:rsidRPr="00B940D8">
              <w:rPr>
                <w:rFonts w:cs="Arial"/>
                <w:szCs w:val="18"/>
              </w:rPr>
              <w:t>: False</w:t>
            </w:r>
          </w:p>
        </w:tc>
      </w:tr>
      <w:tr w:rsidR="00D32788" w:rsidRPr="00B26339" w14:paraId="2AE65650" w14:textId="77777777" w:rsidTr="00BE43F1">
        <w:trPr>
          <w:gridBefore w:val="1"/>
          <w:gridAfter w:val="1"/>
          <w:wBefore w:w="32" w:type="dxa"/>
          <w:wAfter w:w="9" w:type="dxa"/>
          <w:cantSplit/>
          <w:jc w:val="center"/>
        </w:trPr>
        <w:tc>
          <w:tcPr>
            <w:tcW w:w="2621" w:type="dxa"/>
          </w:tcPr>
          <w:p w14:paraId="2F3EFF35" w14:textId="6EB8F5A0" w:rsidR="00D32788" w:rsidRPr="0061649B" w:rsidRDefault="00D32788" w:rsidP="00D32788">
            <w:pPr>
              <w:pStyle w:val="TAL"/>
              <w:rPr>
                <w:rFonts w:cs="Arial"/>
                <w:szCs w:val="18"/>
              </w:rPr>
            </w:pPr>
            <w:r w:rsidRPr="00AE71A0">
              <w:rPr>
                <w:rFonts w:ascii="Courier New" w:hAnsi="Courier New" w:cs="Courier New"/>
                <w:lang w:val="de-DE" w:eastAsia="zh-CN"/>
              </w:rPr>
              <w:t>fileContent</w:t>
            </w:r>
          </w:p>
        </w:tc>
        <w:tc>
          <w:tcPr>
            <w:tcW w:w="5245" w:type="dxa"/>
          </w:tcPr>
          <w:p w14:paraId="5D1F82E5" w14:textId="77777777" w:rsidR="00D32788" w:rsidRPr="00B940D8" w:rsidRDefault="00D32788" w:rsidP="00D32788">
            <w:pPr>
              <w:pStyle w:val="TAL"/>
            </w:pPr>
            <w:r w:rsidRPr="00B940D8">
              <w:t>File content.</w:t>
            </w:r>
          </w:p>
          <w:p w14:paraId="1CED8374" w14:textId="77777777" w:rsidR="00D32788" w:rsidRPr="00B940D8" w:rsidRDefault="00D32788" w:rsidP="00D32788">
            <w:pPr>
              <w:pStyle w:val="TAL"/>
              <w:rPr>
                <w:szCs w:val="18"/>
              </w:rPr>
            </w:pPr>
          </w:p>
          <w:p w14:paraId="1ED16AF3" w14:textId="5ED8C112" w:rsidR="00D32788" w:rsidRPr="0061649B" w:rsidRDefault="00D32788" w:rsidP="00D32788">
            <w:pPr>
              <w:pStyle w:val="TAL"/>
              <w:rPr>
                <w:rFonts w:cs="Arial"/>
                <w:szCs w:val="18"/>
              </w:rPr>
            </w:pPr>
            <w:proofErr w:type="spellStart"/>
            <w:r w:rsidRPr="00B940D8">
              <w:rPr>
                <w:szCs w:val="18"/>
              </w:rPr>
              <w:t>allowedValues</w:t>
            </w:r>
            <w:proofErr w:type="spellEnd"/>
            <w:r w:rsidRPr="00B940D8">
              <w:rPr>
                <w:szCs w:val="18"/>
              </w:rPr>
              <w:t>: N/A</w:t>
            </w:r>
          </w:p>
        </w:tc>
        <w:tc>
          <w:tcPr>
            <w:tcW w:w="1984" w:type="dxa"/>
          </w:tcPr>
          <w:p w14:paraId="3E5DA714"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Type: String</w:t>
            </w:r>
          </w:p>
          <w:p w14:paraId="29DF920B"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1</w:t>
            </w:r>
          </w:p>
          <w:p w14:paraId="00F2796E"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712924BC"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52732DD8"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6300A5D2" w14:textId="27B28BEA" w:rsidR="00D32788" w:rsidRPr="0061649B" w:rsidRDefault="00D32788" w:rsidP="00D32788">
            <w:pPr>
              <w:pStyle w:val="TAL"/>
            </w:pPr>
            <w:proofErr w:type="spellStart"/>
            <w:r w:rsidRPr="00B940D8">
              <w:rPr>
                <w:rFonts w:cs="Arial"/>
                <w:szCs w:val="18"/>
              </w:rPr>
              <w:t>isNullable</w:t>
            </w:r>
            <w:proofErr w:type="spellEnd"/>
            <w:r w:rsidRPr="00B940D8">
              <w:rPr>
                <w:rFonts w:cs="Arial"/>
                <w:szCs w:val="18"/>
              </w:rPr>
              <w:t>: False</w:t>
            </w:r>
          </w:p>
        </w:tc>
      </w:tr>
      <w:tr w:rsidR="00D32788" w:rsidRPr="00B26339" w14:paraId="78CAC219" w14:textId="77777777" w:rsidTr="00BE43F1">
        <w:trPr>
          <w:gridBefore w:val="1"/>
          <w:gridAfter w:val="1"/>
          <w:wBefore w:w="32" w:type="dxa"/>
          <w:wAfter w:w="9" w:type="dxa"/>
          <w:cantSplit/>
          <w:jc w:val="center"/>
        </w:trPr>
        <w:tc>
          <w:tcPr>
            <w:tcW w:w="2621" w:type="dxa"/>
          </w:tcPr>
          <w:p w14:paraId="6189F98D" w14:textId="48B3E12D" w:rsidR="00D32788" w:rsidRPr="0061649B" w:rsidRDefault="00D32788" w:rsidP="00D32788">
            <w:pPr>
              <w:pStyle w:val="TAL"/>
              <w:rPr>
                <w:rFonts w:cs="Arial"/>
                <w:szCs w:val="18"/>
              </w:rPr>
            </w:pPr>
            <w:r w:rsidRPr="00337C09">
              <w:rPr>
                <w:rFonts w:ascii="Courier New" w:hAnsi="Courier New" w:cs="Courier New"/>
                <w:szCs w:val="18"/>
                <w:lang w:val="de-DE"/>
              </w:rPr>
              <w:lastRenderedPageBreak/>
              <w:t>jobMonitor</w:t>
            </w:r>
          </w:p>
        </w:tc>
        <w:tc>
          <w:tcPr>
            <w:tcW w:w="5245" w:type="dxa"/>
          </w:tcPr>
          <w:p w14:paraId="3DB726A0" w14:textId="37D26479" w:rsidR="00D32788" w:rsidRPr="00B940D8" w:rsidRDefault="00D32788" w:rsidP="00D32788">
            <w:pPr>
              <w:pStyle w:val="TAL"/>
              <w:rPr>
                <w:rFonts w:cs="Arial"/>
                <w:szCs w:val="18"/>
              </w:rPr>
            </w:pPr>
            <w:r w:rsidRPr="00B940D8">
              <w:rPr>
                <w:rFonts w:cs="Arial"/>
                <w:szCs w:val="18"/>
              </w:rPr>
              <w:t xml:space="preserve">Provides monitoring for the file download job. The data type of this attribute is the </w:t>
            </w:r>
            <w:proofErr w:type="spellStart"/>
            <w:r w:rsidRPr="000F0896">
              <w:rPr>
                <w:rFonts w:ascii="Courier New" w:hAnsi="Courier New" w:cs="Courier New"/>
                <w:szCs w:val="18"/>
              </w:rPr>
              <w:t>ProcessMonitor</w:t>
            </w:r>
            <w:proofErr w:type="spellEnd"/>
            <w:r w:rsidRPr="00B940D8">
              <w:rPr>
                <w:rFonts w:cs="Arial"/>
                <w:szCs w:val="18"/>
              </w:rPr>
              <w:t xml:space="preserve"> as defined in clause </w:t>
            </w:r>
            <w:r w:rsidRPr="00B940D8">
              <w:t>4.3.43</w:t>
            </w:r>
            <w:r w:rsidRPr="00B940D8">
              <w:rPr>
                <w:rFonts w:cs="Arial"/>
                <w:szCs w:val="18"/>
              </w:rPr>
              <w:t xml:space="preserve"> with the specialisations defined in clause </w:t>
            </w:r>
            <w:r w:rsidRPr="00B940D8">
              <w:t>4.3.</w:t>
            </w:r>
            <w:r w:rsidRPr="007D4B4B">
              <w:t>46</w:t>
            </w:r>
            <w:r w:rsidRPr="00B940D8">
              <w:t>.1.</w:t>
            </w:r>
          </w:p>
          <w:p w14:paraId="3651ADE1" w14:textId="77777777" w:rsidR="00D32788" w:rsidRPr="00B940D8" w:rsidRDefault="00D32788" w:rsidP="00D32788">
            <w:pPr>
              <w:pStyle w:val="TAL"/>
              <w:rPr>
                <w:rFonts w:cs="Arial"/>
                <w:szCs w:val="18"/>
                <w:lang w:eastAsia="zh-CN"/>
              </w:rPr>
            </w:pPr>
          </w:p>
          <w:p w14:paraId="053782CC" w14:textId="76885DD6" w:rsidR="00D32788" w:rsidRPr="0061649B" w:rsidRDefault="00D32788" w:rsidP="00D32788">
            <w:pPr>
              <w:pStyle w:val="TAL"/>
              <w:rPr>
                <w:rFonts w:cs="Arial"/>
                <w:szCs w:val="18"/>
              </w:rPr>
            </w:pPr>
            <w:proofErr w:type="spellStart"/>
            <w:r w:rsidRPr="00B940D8">
              <w:rPr>
                <w:rFonts w:cs="Arial"/>
                <w:szCs w:val="18"/>
                <w:lang w:eastAsia="zh-CN"/>
              </w:rPr>
              <w:t>allowedValues</w:t>
            </w:r>
            <w:proofErr w:type="spellEnd"/>
            <w:r w:rsidRPr="00B940D8">
              <w:rPr>
                <w:rFonts w:cs="Arial"/>
                <w:szCs w:val="18"/>
                <w:lang w:eastAsia="zh-CN"/>
              </w:rPr>
              <w:t>: N/A</w:t>
            </w:r>
          </w:p>
        </w:tc>
        <w:tc>
          <w:tcPr>
            <w:tcW w:w="1984" w:type="dxa"/>
          </w:tcPr>
          <w:p w14:paraId="4B492DAA"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 xml:space="preserve">Type: </w:t>
            </w:r>
            <w:proofErr w:type="spellStart"/>
            <w:r w:rsidRPr="007D4B4B">
              <w:rPr>
                <w:rFonts w:ascii="Arial" w:hAnsi="Arial" w:cs="Arial"/>
                <w:sz w:val="18"/>
                <w:szCs w:val="18"/>
              </w:rPr>
              <w:t>Process</w:t>
            </w:r>
            <w:r w:rsidRPr="00B940D8">
              <w:rPr>
                <w:rFonts w:ascii="Arial" w:hAnsi="Arial" w:cs="Arial"/>
                <w:sz w:val="18"/>
                <w:szCs w:val="18"/>
              </w:rPr>
              <w:t>Monitor</w:t>
            </w:r>
            <w:proofErr w:type="spellEnd"/>
          </w:p>
          <w:p w14:paraId="5169AE05"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1</w:t>
            </w:r>
          </w:p>
          <w:p w14:paraId="5E45D8CC"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389AE1ED"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28DA1671"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3DA18727" w14:textId="519BC29E" w:rsidR="00D32788" w:rsidRPr="0061649B" w:rsidRDefault="00D32788" w:rsidP="00D32788">
            <w:pPr>
              <w:pStyle w:val="TAL"/>
            </w:pPr>
            <w:proofErr w:type="spellStart"/>
            <w:r w:rsidRPr="00B940D8">
              <w:rPr>
                <w:rFonts w:cs="Arial"/>
                <w:szCs w:val="18"/>
              </w:rPr>
              <w:t>isNullable</w:t>
            </w:r>
            <w:proofErr w:type="spellEnd"/>
            <w:r w:rsidRPr="00B940D8">
              <w:rPr>
                <w:rFonts w:cs="Arial"/>
                <w:szCs w:val="18"/>
              </w:rPr>
              <w:t>: False</w:t>
            </w:r>
          </w:p>
        </w:tc>
      </w:tr>
      <w:tr w:rsidR="00D32788" w:rsidRPr="00B26339" w14:paraId="15C876B5" w14:textId="77777777" w:rsidTr="00BE43F1">
        <w:trPr>
          <w:gridBefore w:val="1"/>
          <w:gridAfter w:val="1"/>
          <w:wBefore w:w="32" w:type="dxa"/>
          <w:wAfter w:w="9" w:type="dxa"/>
          <w:cantSplit/>
          <w:jc w:val="center"/>
        </w:trPr>
        <w:tc>
          <w:tcPr>
            <w:tcW w:w="2621" w:type="dxa"/>
          </w:tcPr>
          <w:p w14:paraId="2B9F23FF" w14:textId="1D6549BB" w:rsidR="00D32788" w:rsidRPr="0061649B" w:rsidRDefault="00D32788" w:rsidP="00D32788">
            <w:pPr>
              <w:pStyle w:val="TAL"/>
              <w:rPr>
                <w:rFonts w:cs="Arial"/>
                <w:szCs w:val="18"/>
              </w:rPr>
            </w:pPr>
            <w:r w:rsidRPr="00AE71A0">
              <w:rPr>
                <w:rFonts w:ascii="Courier New" w:hAnsi="Courier New" w:cs="Courier New"/>
                <w:szCs w:val="18"/>
                <w:lang w:val="de-DE"/>
              </w:rPr>
              <w:t>cancelJob</w:t>
            </w:r>
          </w:p>
        </w:tc>
        <w:tc>
          <w:tcPr>
            <w:tcW w:w="5245" w:type="dxa"/>
          </w:tcPr>
          <w:p w14:paraId="223776CF" w14:textId="51CA4141" w:rsidR="00D32788" w:rsidRPr="00B940D8" w:rsidRDefault="00D32788" w:rsidP="00D32788">
            <w:pPr>
              <w:pStyle w:val="TAL"/>
              <w:rPr>
                <w:lang w:eastAsia="zh-CN"/>
              </w:rPr>
            </w:pPr>
            <w:r w:rsidRPr="00B940D8">
              <w:rPr>
                <w:lang w:eastAsia="zh-CN"/>
              </w:rPr>
              <w:t xml:space="preserve">Setting this attribute to "TRUE" cancels the file download job. As specified in the definition of </w:t>
            </w:r>
            <w:proofErr w:type="spellStart"/>
            <w:r w:rsidRPr="000F0896">
              <w:rPr>
                <w:rFonts w:ascii="Courier New" w:hAnsi="Courier New" w:cs="Courier New"/>
                <w:szCs w:val="18"/>
              </w:rPr>
              <w:t>ProcessMonitor</w:t>
            </w:r>
            <w:proofErr w:type="spellEnd"/>
            <w:r w:rsidRPr="00B940D8">
              <w:rPr>
                <w:lang w:eastAsia="zh-CN"/>
              </w:rPr>
              <w:t>, cancellation is possible in the "NOT_STARTED" and "RUNNING" state. Setting the attribute to "FALSE" has no observable result.</w:t>
            </w:r>
          </w:p>
          <w:p w14:paraId="44D5A06A" w14:textId="77777777" w:rsidR="00D32788" w:rsidRPr="00B940D8" w:rsidRDefault="00D32788" w:rsidP="00D32788">
            <w:pPr>
              <w:pStyle w:val="TAL"/>
              <w:rPr>
                <w:lang w:eastAsia="zh-CN"/>
              </w:rPr>
            </w:pPr>
          </w:p>
          <w:p w14:paraId="1334BFE9" w14:textId="5277EBB5" w:rsidR="00D32788" w:rsidRPr="0061649B" w:rsidRDefault="00D32788" w:rsidP="00D32788">
            <w:pPr>
              <w:pStyle w:val="TAL"/>
              <w:rPr>
                <w:rFonts w:cs="Arial"/>
                <w:szCs w:val="18"/>
              </w:rPr>
            </w:pPr>
            <w:proofErr w:type="spellStart"/>
            <w:r w:rsidRPr="00B940D8">
              <w:rPr>
                <w:lang w:eastAsia="zh-CN"/>
              </w:rPr>
              <w:t>allowedValues</w:t>
            </w:r>
            <w:proofErr w:type="spellEnd"/>
            <w:r w:rsidRPr="00B940D8">
              <w:rPr>
                <w:lang w:eastAsia="zh-CN"/>
              </w:rPr>
              <w:t>: TRUE, FALSE</w:t>
            </w:r>
          </w:p>
        </w:tc>
        <w:tc>
          <w:tcPr>
            <w:tcW w:w="1984" w:type="dxa"/>
          </w:tcPr>
          <w:p w14:paraId="05680F58"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 xml:space="preserve">Type: </w:t>
            </w:r>
            <w:r>
              <w:rPr>
                <w:rFonts w:ascii="Arial" w:hAnsi="Arial" w:cs="Arial"/>
                <w:sz w:val="18"/>
                <w:szCs w:val="18"/>
              </w:rPr>
              <w:t>Boolean</w:t>
            </w:r>
          </w:p>
          <w:p w14:paraId="04214AE9"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0..1</w:t>
            </w:r>
          </w:p>
          <w:p w14:paraId="0C437901"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1385E339"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126ABC9B"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FALSE</w:t>
            </w:r>
          </w:p>
          <w:p w14:paraId="69B3120D" w14:textId="23D230F2" w:rsidR="00D32788" w:rsidRPr="0061649B" w:rsidRDefault="00D32788" w:rsidP="00D32788">
            <w:pPr>
              <w:pStyle w:val="TAL"/>
            </w:pPr>
            <w:proofErr w:type="spellStart"/>
            <w:r w:rsidRPr="00B940D8">
              <w:rPr>
                <w:rFonts w:cs="Arial"/>
                <w:szCs w:val="18"/>
              </w:rPr>
              <w:t>isNullable</w:t>
            </w:r>
            <w:proofErr w:type="spellEnd"/>
            <w:r w:rsidRPr="00B940D8">
              <w:rPr>
                <w:rFonts w:cs="Arial"/>
                <w:szCs w:val="18"/>
              </w:rPr>
              <w:t>: False</w:t>
            </w:r>
          </w:p>
        </w:tc>
      </w:tr>
      <w:tr w:rsidR="00D32788" w:rsidRPr="00B26339" w14:paraId="6A9AA8D4" w14:textId="77777777" w:rsidTr="00BE43F1">
        <w:trPr>
          <w:gridBefore w:val="1"/>
          <w:gridAfter w:val="1"/>
          <w:wBefore w:w="32" w:type="dxa"/>
          <w:wAfter w:w="9" w:type="dxa"/>
          <w:cantSplit/>
          <w:jc w:val="center"/>
        </w:trPr>
        <w:tc>
          <w:tcPr>
            <w:tcW w:w="2621" w:type="dxa"/>
          </w:tcPr>
          <w:p w14:paraId="281ABA3E" w14:textId="03C69FC2" w:rsidR="00D32788" w:rsidRPr="0061649B" w:rsidRDefault="00A41BB2" w:rsidP="00D32788">
            <w:pPr>
              <w:pStyle w:val="TAL"/>
              <w:rPr>
                <w:rFonts w:cs="Arial"/>
                <w:szCs w:val="18"/>
              </w:rPr>
            </w:pPr>
            <w:proofErr w:type="spellStart"/>
            <w:r w:rsidRPr="00CD3ECC">
              <w:rPr>
                <w:rFonts w:ascii="Courier New" w:hAnsi="Courier New" w:cs="Courier New"/>
                <w:lang w:eastAsia="de-DE"/>
              </w:rPr>
              <w:t>FileDownloadJob.jobMonitor.resultStateInfo</w:t>
            </w:r>
            <w:proofErr w:type="spellEnd"/>
          </w:p>
        </w:tc>
        <w:tc>
          <w:tcPr>
            <w:tcW w:w="5245" w:type="dxa"/>
          </w:tcPr>
          <w:p w14:paraId="5BB21541" w14:textId="1B0D7972" w:rsidR="00D32788" w:rsidRPr="00B940D8" w:rsidRDefault="00D32788" w:rsidP="00D32788">
            <w:pPr>
              <w:pStyle w:val="TAL"/>
              <w:rPr>
                <w:lang w:eastAsia="de-DE"/>
              </w:rPr>
            </w:pPr>
            <w:r w:rsidRPr="00B940D8">
              <w:rPr>
                <w:lang w:eastAsia="de-DE"/>
              </w:rPr>
              <w:t xml:space="preserve">Provides the following specialisation for the </w:t>
            </w:r>
            <w:proofErr w:type="spellStart"/>
            <w:r w:rsidRPr="00B524D9">
              <w:rPr>
                <w:rFonts w:ascii="Courier New" w:hAnsi="Courier New" w:cs="Courier New"/>
                <w:szCs w:val="18"/>
                <w:u w:val="single"/>
              </w:rPr>
              <w:t>resultStateInfo</w:t>
            </w:r>
            <w:proofErr w:type="spellEnd"/>
            <w:r w:rsidRPr="00B524D9">
              <w:rPr>
                <w:rFonts w:ascii="Courier New" w:hAnsi="Courier New" w:cs="Courier New"/>
                <w:szCs w:val="18"/>
                <w:u w:val="single"/>
              </w:rPr>
              <w:t xml:space="preserve"> </w:t>
            </w:r>
            <w:r w:rsidRPr="00B940D8">
              <w:rPr>
                <w:lang w:eastAsia="de-DE"/>
              </w:rPr>
              <w:t xml:space="preserve">attribute of the </w:t>
            </w:r>
            <w:proofErr w:type="spellStart"/>
            <w:r w:rsidRPr="000F0896">
              <w:rPr>
                <w:rFonts w:ascii="Courier New" w:hAnsi="Courier New" w:cs="Courier New"/>
                <w:szCs w:val="18"/>
              </w:rPr>
              <w:t>ProcessMonitor</w:t>
            </w:r>
            <w:proofErr w:type="spellEnd"/>
            <w:r w:rsidRPr="00B940D8" w:rsidDel="000F0896">
              <w:rPr>
                <w:lang w:eastAsia="de-DE"/>
              </w:rPr>
              <w:t xml:space="preserve"> </w:t>
            </w:r>
            <w:r w:rsidRPr="00B940D8">
              <w:rPr>
                <w:lang w:eastAsia="de-DE"/>
              </w:rPr>
              <w:t xml:space="preserve">data type for the </w:t>
            </w:r>
            <w:proofErr w:type="spellStart"/>
            <w:r w:rsidRPr="000A15E1">
              <w:rPr>
                <w:rFonts w:ascii="Courier New" w:hAnsi="Courier New" w:cs="Courier New"/>
              </w:rPr>
              <w:t>FileDownloadJob</w:t>
            </w:r>
            <w:proofErr w:type="spellEnd"/>
            <w:r w:rsidRPr="00B940D8">
              <w:rPr>
                <w:lang w:eastAsia="de-DE"/>
              </w:rPr>
              <w:t>.</w:t>
            </w:r>
          </w:p>
          <w:p w14:paraId="59E63920" w14:textId="77777777" w:rsidR="00D32788" w:rsidRPr="00B940D8" w:rsidRDefault="00D32788" w:rsidP="00D32788">
            <w:pPr>
              <w:pStyle w:val="TAL"/>
              <w:rPr>
                <w:lang w:eastAsia="de-DE"/>
              </w:rPr>
            </w:pPr>
          </w:p>
          <w:p w14:paraId="702A6AA5" w14:textId="6EF8C6A7" w:rsidR="00D32788" w:rsidRPr="00B940D8" w:rsidRDefault="00D32788" w:rsidP="00D32788">
            <w:pPr>
              <w:pStyle w:val="TAL"/>
              <w:rPr>
                <w:lang w:eastAsia="de-DE"/>
              </w:rPr>
            </w:pPr>
            <w:r w:rsidRPr="00B940D8">
              <w:rPr>
                <w:lang w:eastAsia="de-DE"/>
              </w:rPr>
              <w:t xml:space="preserve">In the event the file download fails, and the </w:t>
            </w:r>
            <w:r w:rsidRPr="00B524D9">
              <w:rPr>
                <w:rFonts w:ascii="Courier New" w:hAnsi="Courier New" w:cs="Courier New"/>
                <w:szCs w:val="18"/>
                <w:u w:val="single"/>
              </w:rPr>
              <w:t>status</w:t>
            </w:r>
            <w:r w:rsidRPr="00B940D8">
              <w:rPr>
                <w:lang w:eastAsia="de-DE"/>
              </w:rPr>
              <w:t xml:space="preserve"> is equal t</w:t>
            </w:r>
            <w:r w:rsidRPr="00B940D8">
              <w:rPr>
                <w:lang w:eastAsia="de-DE"/>
              </w:rPr>
              <w:lastRenderedPageBreak/>
              <w:t>o "FAILED", it provides the reason for the failure.</w:t>
            </w:r>
          </w:p>
          <w:p w14:paraId="264A3CF8" w14:textId="77777777" w:rsidR="00D32788" w:rsidRPr="00B940D8" w:rsidRDefault="00D32788" w:rsidP="00D32788">
            <w:pPr>
              <w:pStyle w:val="TAL"/>
              <w:rPr>
                <w:lang w:eastAsia="de-DE"/>
              </w:rPr>
            </w:pPr>
          </w:p>
          <w:p w14:paraId="0911C7D8" w14:textId="58E9F65E" w:rsidR="00D32788" w:rsidRPr="00B940D8" w:rsidRDefault="00D32788" w:rsidP="00D32788">
            <w:pPr>
              <w:pStyle w:val="TAL"/>
              <w:rPr>
                <w:szCs w:val="18"/>
              </w:rPr>
            </w:pPr>
            <w:proofErr w:type="spellStart"/>
            <w:r w:rsidRPr="00B940D8">
              <w:rPr>
                <w:lang w:eastAsia="de-DE"/>
              </w:rPr>
              <w:t>allowedValues</w:t>
            </w:r>
            <w:proofErr w:type="spellEnd"/>
            <w:r w:rsidRPr="00B940D8">
              <w:rPr>
                <w:lang w:eastAsia="de-DE"/>
              </w:rPr>
              <w:t xml:space="preserve"> for </w:t>
            </w:r>
            <w:r w:rsidRPr="00B524D9">
              <w:rPr>
                <w:rFonts w:ascii="Courier New" w:hAnsi="Courier New" w:cs="Courier New"/>
                <w:szCs w:val="18"/>
                <w:u w:val="single"/>
              </w:rPr>
              <w:t>status</w:t>
            </w:r>
            <w:r w:rsidRPr="00B940D8" w:rsidDel="000037C2">
              <w:rPr>
                <w:lang w:eastAsia="de-DE"/>
              </w:rPr>
              <w:t xml:space="preserve"> </w:t>
            </w:r>
            <w:r w:rsidRPr="00B940D8">
              <w:rPr>
                <w:lang w:eastAsia="de-DE"/>
              </w:rPr>
              <w:t>= "FAILED":</w:t>
            </w:r>
          </w:p>
          <w:p w14:paraId="0A2C6378" w14:textId="77777777" w:rsidR="00D32788" w:rsidRPr="00B940D8" w:rsidRDefault="00D32788" w:rsidP="00D32788">
            <w:pPr>
              <w:pStyle w:val="TAL"/>
              <w:rPr>
                <w:szCs w:val="18"/>
              </w:rPr>
            </w:pPr>
            <w:r w:rsidRPr="00B940D8">
              <w:rPr>
                <w:szCs w:val="18"/>
              </w:rPr>
              <w:t xml:space="preserve"> - NULL</w:t>
            </w:r>
          </w:p>
          <w:p w14:paraId="63F09655" w14:textId="77777777" w:rsidR="00D32788" w:rsidRPr="00B940D8" w:rsidRDefault="00D32788" w:rsidP="00D32788">
            <w:pPr>
              <w:pStyle w:val="TAL"/>
              <w:rPr>
                <w:szCs w:val="18"/>
              </w:rPr>
            </w:pPr>
            <w:r w:rsidRPr="00B940D8">
              <w:rPr>
                <w:szCs w:val="18"/>
              </w:rPr>
              <w:t xml:space="preserve"> - UNKNOWN</w:t>
            </w:r>
          </w:p>
          <w:p w14:paraId="1FC42D5F" w14:textId="77777777" w:rsidR="00D32788" w:rsidRPr="00B940D8" w:rsidRDefault="00D32788" w:rsidP="00D32788">
            <w:pPr>
              <w:pStyle w:val="TAL"/>
              <w:rPr>
                <w:szCs w:val="18"/>
              </w:rPr>
            </w:pPr>
            <w:r w:rsidRPr="00B940D8">
              <w:rPr>
                <w:szCs w:val="18"/>
              </w:rPr>
              <w:t xml:space="preserve"> - NO_STORAGE</w:t>
            </w:r>
          </w:p>
          <w:p w14:paraId="440D5DF8" w14:textId="77777777" w:rsidR="00D32788" w:rsidRPr="00B940D8" w:rsidRDefault="00D32788" w:rsidP="00D32788">
            <w:pPr>
              <w:pStyle w:val="TAL"/>
              <w:rPr>
                <w:szCs w:val="18"/>
              </w:rPr>
            </w:pPr>
            <w:r w:rsidRPr="00B940D8">
              <w:rPr>
                <w:szCs w:val="18"/>
              </w:rPr>
              <w:t xml:space="preserve"> - LOW_MEMORY</w:t>
            </w:r>
          </w:p>
          <w:p w14:paraId="4FDABF5F" w14:textId="77777777" w:rsidR="00D32788" w:rsidRPr="00B940D8" w:rsidRDefault="00D32788" w:rsidP="00D32788">
            <w:pPr>
              <w:pStyle w:val="TAL"/>
              <w:rPr>
                <w:szCs w:val="18"/>
              </w:rPr>
            </w:pPr>
            <w:r w:rsidRPr="00B940D8">
              <w:rPr>
                <w:szCs w:val="18"/>
              </w:rPr>
              <w:t xml:space="preserve"> - NO_CONNECTION_TO_REMOTE_SERVER</w:t>
            </w:r>
          </w:p>
          <w:p w14:paraId="15EC75E8" w14:textId="77777777" w:rsidR="00D32788" w:rsidRPr="00B940D8" w:rsidRDefault="00D32788" w:rsidP="00D32788">
            <w:pPr>
              <w:pStyle w:val="TAL"/>
              <w:rPr>
                <w:szCs w:val="18"/>
              </w:rPr>
            </w:pPr>
            <w:r w:rsidRPr="00B940D8">
              <w:rPr>
                <w:szCs w:val="18"/>
              </w:rPr>
              <w:t xml:space="preserve"> - FILE_NOT_AVAILABLE</w:t>
            </w:r>
          </w:p>
          <w:p w14:paraId="2B740951" w14:textId="77777777" w:rsidR="00D32788" w:rsidRPr="00B940D8" w:rsidRDefault="00D32788" w:rsidP="00D32788">
            <w:pPr>
              <w:pStyle w:val="TAL"/>
              <w:rPr>
                <w:szCs w:val="18"/>
              </w:rPr>
            </w:pPr>
            <w:r w:rsidRPr="00B940D8">
              <w:rPr>
                <w:szCs w:val="18"/>
              </w:rPr>
              <w:t xml:space="preserve"> - DNS_CANNOT_BE_RESOLVED</w:t>
            </w:r>
            <w:r w:rsidRPr="00B940D8">
              <w:rPr>
                <w:szCs w:val="18"/>
              </w:rPr>
              <w:br/>
              <w:t xml:space="preserve"> - </w:t>
            </w:r>
            <w:r w:rsidRPr="00B940D8">
              <w:t>TIMER_EXPIRED</w:t>
            </w:r>
          </w:p>
          <w:p w14:paraId="1D963F92" w14:textId="77777777" w:rsidR="00D32788" w:rsidRPr="00B940D8" w:rsidRDefault="00D32788" w:rsidP="00D32788">
            <w:pPr>
              <w:pStyle w:val="TAL"/>
              <w:rPr>
                <w:szCs w:val="18"/>
              </w:rPr>
            </w:pPr>
            <w:r w:rsidRPr="00B940D8">
              <w:rPr>
                <w:szCs w:val="18"/>
              </w:rPr>
              <w:t xml:space="preserve"> - OTHER</w:t>
            </w:r>
          </w:p>
          <w:p w14:paraId="28118108" w14:textId="77777777" w:rsidR="00D32788" w:rsidRPr="00B940D8" w:rsidRDefault="00D32788" w:rsidP="00D32788">
            <w:pPr>
              <w:pStyle w:val="TAL"/>
              <w:rPr>
                <w:szCs w:val="18"/>
              </w:rPr>
            </w:pPr>
          </w:p>
          <w:p w14:paraId="2467B53E" w14:textId="428FE433" w:rsidR="00D32788" w:rsidRPr="0061649B" w:rsidRDefault="00D32788" w:rsidP="00D32788">
            <w:pPr>
              <w:pStyle w:val="TAL"/>
              <w:rPr>
                <w:rFonts w:cs="Arial"/>
                <w:szCs w:val="18"/>
              </w:rPr>
            </w:pPr>
            <w:r w:rsidRPr="00B940D8">
              <w:rPr>
                <w:szCs w:val="18"/>
              </w:rPr>
              <w:t>The allowed values for "FINISHED" or "CANCELLED" are vendor specific.</w:t>
            </w:r>
          </w:p>
        </w:tc>
        <w:tc>
          <w:tcPr>
            <w:tcW w:w="1984" w:type="dxa"/>
          </w:tcPr>
          <w:p w14:paraId="188B7AEF"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Type: String</w:t>
            </w:r>
          </w:p>
          <w:p w14:paraId="39F7D554"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0..1</w:t>
            </w:r>
          </w:p>
          <w:p w14:paraId="73BFBB53"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1D8247C1"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2A078078" w14:textId="77777777" w:rsidR="00D32788" w:rsidRPr="00B940D8" w:rsidRDefault="00D32788" w:rsidP="00D32788">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39A0D867" w14:textId="7CD84EC3" w:rsidR="00D32788" w:rsidRPr="0061649B" w:rsidRDefault="00D32788" w:rsidP="00D32788">
            <w:pPr>
              <w:pStyle w:val="TAL"/>
            </w:pPr>
            <w:proofErr w:type="spellStart"/>
            <w:r w:rsidRPr="00B940D8">
              <w:rPr>
                <w:rFonts w:cs="Arial"/>
                <w:szCs w:val="18"/>
              </w:rPr>
              <w:t>isNullable</w:t>
            </w:r>
            <w:proofErr w:type="spellEnd"/>
            <w:r w:rsidRPr="00B940D8">
              <w:rPr>
                <w:rFonts w:cs="Arial"/>
                <w:szCs w:val="18"/>
              </w:rPr>
              <w:t>: False</w:t>
            </w:r>
          </w:p>
        </w:tc>
      </w:tr>
      <w:tr w:rsidR="00A41BB2" w:rsidRPr="00B26339" w14:paraId="2C9E42C5" w14:textId="77777777" w:rsidTr="00BE43F1">
        <w:trPr>
          <w:gridBefore w:val="1"/>
          <w:gridAfter w:val="1"/>
          <w:wBefore w:w="32" w:type="dxa"/>
          <w:wAfter w:w="9" w:type="dxa"/>
          <w:cantSplit/>
          <w:jc w:val="center"/>
        </w:trPr>
        <w:tc>
          <w:tcPr>
            <w:tcW w:w="2621" w:type="dxa"/>
          </w:tcPr>
          <w:p w14:paraId="506D9087" w14:textId="229D5E2D" w:rsidR="00A41BB2" w:rsidRPr="0061649B" w:rsidRDefault="00A41BB2" w:rsidP="00A41BB2">
            <w:pPr>
              <w:pStyle w:val="TAL"/>
              <w:rPr>
                <w:rFonts w:cs="Arial"/>
                <w:szCs w:val="18"/>
                <w:lang w:eastAsia="zh-CN"/>
              </w:rPr>
            </w:pPr>
            <w:proofErr w:type="spellStart"/>
            <w:r w:rsidRPr="00A224A5">
              <w:rPr>
                <w:rFonts w:ascii="Courier New" w:hAnsi="Courier New" w:cs="Courier New"/>
              </w:rPr>
              <w:t>heartbeatNtfPerio</w:t>
            </w:r>
            <w:r>
              <w:rPr>
                <w:rFonts w:ascii="Courier New" w:hAnsi="Courier New" w:cs="Courier New"/>
              </w:rPr>
              <w:t>d</w:t>
            </w:r>
            <w:proofErr w:type="spellEnd"/>
          </w:p>
        </w:tc>
        <w:tc>
          <w:tcPr>
            <w:tcW w:w="5245" w:type="dxa"/>
          </w:tcPr>
          <w:p w14:paraId="050D415F" w14:textId="77777777" w:rsidR="00A41BB2" w:rsidRPr="0061649B" w:rsidRDefault="00A41BB2" w:rsidP="00A41BB2">
            <w:pPr>
              <w:pStyle w:val="TAL"/>
              <w:rPr>
                <w:noProof/>
                <w:szCs w:val="18"/>
              </w:rPr>
            </w:pPr>
            <w:r w:rsidRPr="0061649B">
              <w:rPr>
                <w:rFonts w:cs="Arial"/>
                <w:szCs w:val="18"/>
              </w:rPr>
              <w:t xml:space="preserve">Periodicity of the </w:t>
            </w:r>
            <w:r w:rsidRPr="0061649B">
              <w:rPr>
                <w:noProof/>
                <w:szCs w:val="18"/>
              </w:rPr>
              <w:t xml:space="preserve">heartbeat notification emission. </w:t>
            </w:r>
            <w:r w:rsidRPr="0061649B">
              <w:rPr>
                <w:rFonts w:cs="Arial"/>
                <w:szCs w:val="18"/>
              </w:rPr>
              <w:t xml:space="preserve">The value of zero has the special meaning of stopping the </w:t>
            </w:r>
            <w:r w:rsidRPr="0061649B">
              <w:rPr>
                <w:noProof/>
                <w:szCs w:val="18"/>
              </w:rPr>
              <w:t>heartbeat notification emission.</w:t>
            </w:r>
          </w:p>
          <w:p w14:paraId="68919E4B" w14:textId="77777777" w:rsidR="00A41BB2" w:rsidRPr="0061649B" w:rsidRDefault="00A41BB2" w:rsidP="00A41BB2">
            <w:pPr>
              <w:pStyle w:val="TAL"/>
              <w:rPr>
                <w:rFonts w:cs="Arial"/>
                <w:szCs w:val="18"/>
              </w:rPr>
            </w:pPr>
          </w:p>
          <w:p w14:paraId="357299B5" w14:textId="77777777" w:rsidR="00A41BB2" w:rsidRPr="0061649B" w:rsidRDefault="00A41BB2" w:rsidP="00A41BB2">
            <w:pPr>
              <w:pStyle w:val="TAL"/>
              <w:rPr>
                <w:rFonts w:cs="Arial"/>
                <w:szCs w:val="18"/>
              </w:rPr>
            </w:pPr>
            <w:r w:rsidRPr="0061649B">
              <w:rPr>
                <w:rFonts w:cs="Arial"/>
                <w:szCs w:val="18"/>
              </w:rPr>
              <w:t>Unit is in seconds.</w:t>
            </w:r>
          </w:p>
          <w:p w14:paraId="087F9544" w14:textId="77777777" w:rsidR="00A41BB2" w:rsidRPr="0061649B" w:rsidRDefault="00A41BB2" w:rsidP="00A41BB2">
            <w:pPr>
              <w:pStyle w:val="TAL"/>
              <w:rPr>
                <w:rFonts w:cs="Arial"/>
                <w:szCs w:val="18"/>
              </w:rPr>
            </w:pPr>
          </w:p>
          <w:p w14:paraId="407E3B3D" w14:textId="218E0362" w:rsidR="00A41BB2" w:rsidRPr="0061649B" w:rsidRDefault="00A41BB2" w:rsidP="00A41BB2">
            <w:pPr>
              <w:pStyle w:val="TAL"/>
              <w:rPr>
                <w:szCs w:val="18"/>
              </w:rPr>
            </w:pPr>
            <w:proofErr w:type="spellStart"/>
            <w:r w:rsidRPr="0061649B">
              <w:rPr>
                <w:rFonts w:cs="Arial"/>
                <w:szCs w:val="18"/>
              </w:rPr>
              <w:t>AllowedValues</w:t>
            </w:r>
            <w:proofErr w:type="spellEnd"/>
            <w:r w:rsidRPr="0061649B">
              <w:rPr>
                <w:rFonts w:cs="Arial"/>
                <w:szCs w:val="18"/>
              </w:rPr>
              <w:t>: non-negative integers</w:t>
            </w:r>
          </w:p>
        </w:tc>
        <w:tc>
          <w:tcPr>
            <w:tcW w:w="1984" w:type="dxa"/>
          </w:tcPr>
          <w:p w14:paraId="7CDF7448" w14:textId="75EB7C36" w:rsidR="00A41BB2" w:rsidRPr="0061649B" w:rsidRDefault="00A41BB2" w:rsidP="00A41BB2">
            <w:pPr>
              <w:pStyle w:val="TAL"/>
            </w:pPr>
            <w:r w:rsidRPr="0061649B">
              <w:t xml:space="preserve">type: </w:t>
            </w:r>
            <w:r>
              <w:t>Integer</w:t>
            </w:r>
          </w:p>
          <w:p w14:paraId="237CF661" w14:textId="77777777" w:rsidR="00A41BB2" w:rsidRPr="0061649B" w:rsidRDefault="00A41BB2" w:rsidP="00A41BB2">
            <w:pPr>
              <w:pStyle w:val="TAL"/>
            </w:pPr>
            <w:r w:rsidRPr="0061649B">
              <w:t>multiplicity: 1</w:t>
            </w:r>
          </w:p>
          <w:p w14:paraId="0C04A369" w14:textId="77777777" w:rsidR="00A41BB2" w:rsidRPr="0061649B" w:rsidRDefault="00A41BB2" w:rsidP="00A41BB2">
            <w:pPr>
              <w:pStyle w:val="TAL"/>
            </w:pPr>
            <w:proofErr w:type="spellStart"/>
            <w:r w:rsidRPr="0061649B">
              <w:t>isOrdered</w:t>
            </w:r>
            <w:proofErr w:type="spellEnd"/>
            <w:r w:rsidRPr="0061649B">
              <w:t>: N/A</w:t>
            </w:r>
          </w:p>
          <w:p w14:paraId="28FDA127" w14:textId="77777777" w:rsidR="00A41BB2" w:rsidRPr="0061649B" w:rsidRDefault="00A41BB2" w:rsidP="00A41BB2">
            <w:pPr>
              <w:pStyle w:val="TAL"/>
            </w:pPr>
            <w:proofErr w:type="spellStart"/>
            <w:r w:rsidRPr="0061649B">
              <w:t>isUnique</w:t>
            </w:r>
            <w:proofErr w:type="spellEnd"/>
            <w:r w:rsidRPr="0061649B">
              <w:t>: N/A</w:t>
            </w:r>
          </w:p>
          <w:p w14:paraId="251C1CE0" w14:textId="77777777" w:rsidR="00A41BB2" w:rsidRPr="0061649B" w:rsidRDefault="00A41BB2" w:rsidP="00A41BB2">
            <w:pPr>
              <w:pStyle w:val="TAL"/>
            </w:pPr>
            <w:proofErr w:type="spellStart"/>
            <w:r w:rsidRPr="0061649B">
              <w:t>defaultValue</w:t>
            </w:r>
            <w:proofErr w:type="spellEnd"/>
            <w:r w:rsidRPr="0061649B">
              <w:t>: 0</w:t>
            </w:r>
          </w:p>
          <w:p w14:paraId="78A9FEBB" w14:textId="428C90B2" w:rsidR="00A41BB2" w:rsidRPr="0061649B" w:rsidRDefault="00A41BB2" w:rsidP="00A41BB2">
            <w:pPr>
              <w:pStyle w:val="TAL"/>
            </w:pPr>
            <w:proofErr w:type="spellStart"/>
            <w:r w:rsidRPr="0061649B">
              <w:t>isNullable</w:t>
            </w:r>
            <w:proofErr w:type="spellEnd"/>
            <w:r w:rsidRPr="0061649B">
              <w:t>: False</w:t>
            </w:r>
          </w:p>
        </w:tc>
      </w:tr>
      <w:tr w:rsidR="00A41BB2" w:rsidRPr="00B26339" w14:paraId="45CFD33B" w14:textId="77777777" w:rsidTr="00BE43F1">
        <w:trPr>
          <w:gridBefore w:val="1"/>
          <w:gridAfter w:val="1"/>
          <w:wBefore w:w="32" w:type="dxa"/>
          <w:wAfter w:w="9" w:type="dxa"/>
          <w:cantSplit/>
          <w:jc w:val="center"/>
        </w:trPr>
        <w:tc>
          <w:tcPr>
            <w:tcW w:w="2621" w:type="dxa"/>
          </w:tcPr>
          <w:p w14:paraId="4E745CB4" w14:textId="0A3298A7" w:rsidR="00A41BB2" w:rsidRPr="0061649B" w:rsidRDefault="00A41BB2" w:rsidP="00A41BB2">
            <w:pPr>
              <w:pStyle w:val="TAL"/>
              <w:rPr>
                <w:rFonts w:cs="Arial"/>
                <w:szCs w:val="18"/>
                <w:lang w:eastAsia="zh-CN"/>
              </w:rPr>
            </w:pPr>
            <w:proofErr w:type="spellStart"/>
            <w:r w:rsidRPr="002005EB">
              <w:rPr>
                <w:rFonts w:ascii="Courier New" w:hAnsi="Courier New" w:cs="Courier New"/>
              </w:rPr>
              <w:t>triggerHeartbeatNtf</w:t>
            </w:r>
            <w:proofErr w:type="spellEnd"/>
          </w:p>
        </w:tc>
        <w:tc>
          <w:tcPr>
            <w:tcW w:w="5245" w:type="dxa"/>
          </w:tcPr>
          <w:p w14:paraId="3C4D3D20" w14:textId="77777777" w:rsidR="00A41BB2" w:rsidRPr="0061649B" w:rsidRDefault="00A41BB2" w:rsidP="00A41BB2">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7A2ED880" w14:textId="77777777" w:rsidR="00A41BB2" w:rsidRPr="0061649B" w:rsidRDefault="00A41BB2" w:rsidP="00A41BB2">
            <w:pPr>
              <w:pStyle w:val="TAL"/>
              <w:rPr>
                <w:rFonts w:cs="Arial"/>
                <w:szCs w:val="18"/>
              </w:rPr>
            </w:pPr>
          </w:p>
          <w:p w14:paraId="7234AB92" w14:textId="77777777" w:rsidR="00A41BB2" w:rsidRPr="0061649B" w:rsidRDefault="00A41BB2" w:rsidP="00A41BB2">
            <w:pPr>
              <w:pStyle w:val="TAL"/>
              <w:rPr>
                <w:rFonts w:cs="Arial"/>
                <w:szCs w:val="18"/>
              </w:rPr>
            </w:pPr>
            <w:r w:rsidRPr="0061649B">
              <w:rPr>
                <w:rFonts w:cs="Arial"/>
                <w:szCs w:val="18"/>
              </w:rPr>
              <w:t xml:space="preserve">The periodicity of </w:t>
            </w:r>
            <w:proofErr w:type="spellStart"/>
            <w:r w:rsidRPr="0061649B">
              <w:rPr>
                <w:rFonts w:ascii="Courier New" w:hAnsi="Courier New" w:cs="Courier New"/>
                <w:szCs w:val="18"/>
              </w:rPr>
              <w:t>notifyHeartbeat</w:t>
            </w:r>
            <w:proofErr w:type="spellEnd"/>
            <w:r w:rsidRPr="0061649B">
              <w:rPr>
                <w:rFonts w:cs="Arial"/>
                <w:szCs w:val="18"/>
              </w:rPr>
              <w:t xml:space="preserve"> emission is not changed.</w:t>
            </w:r>
          </w:p>
          <w:p w14:paraId="69A6F0A7" w14:textId="77777777" w:rsidR="00A41BB2" w:rsidRPr="0061649B" w:rsidRDefault="00A41BB2" w:rsidP="00A41BB2">
            <w:pPr>
              <w:pStyle w:val="TAL"/>
              <w:rPr>
                <w:rFonts w:cs="Arial"/>
                <w:szCs w:val="18"/>
              </w:rPr>
            </w:pPr>
          </w:p>
          <w:p w14:paraId="0EFE9A2C" w14:textId="446B372C" w:rsidR="00A41BB2" w:rsidRPr="0061649B" w:rsidRDefault="00A41BB2" w:rsidP="00A41BB2">
            <w:pPr>
              <w:pStyle w:val="TAL"/>
              <w:rPr>
                <w:szCs w:val="18"/>
              </w:rPr>
            </w:pPr>
            <w:proofErr w:type="spellStart"/>
            <w:r w:rsidRPr="0061649B">
              <w:rPr>
                <w:rFonts w:cs="Arial"/>
                <w:szCs w:val="18"/>
              </w:rPr>
              <w:t>AllowedValues</w:t>
            </w:r>
            <w:proofErr w:type="spellEnd"/>
            <w:r w:rsidRPr="0061649B">
              <w:rPr>
                <w:rFonts w:cs="Arial"/>
                <w:szCs w:val="18"/>
              </w:rPr>
              <w:t>: TRUE, FALSE</w:t>
            </w:r>
          </w:p>
        </w:tc>
        <w:tc>
          <w:tcPr>
            <w:tcW w:w="1984" w:type="dxa"/>
          </w:tcPr>
          <w:p w14:paraId="4CF5E592" w14:textId="6609204C" w:rsidR="00A41BB2" w:rsidRPr="0061649B" w:rsidRDefault="00A41BB2" w:rsidP="00A41BB2">
            <w:pPr>
              <w:pStyle w:val="TAL"/>
            </w:pPr>
            <w:r w:rsidRPr="0061649B">
              <w:t xml:space="preserve">type: </w:t>
            </w:r>
            <w:r>
              <w:t>Boolean</w:t>
            </w:r>
          </w:p>
          <w:p w14:paraId="1074E609" w14:textId="77777777" w:rsidR="00A41BB2" w:rsidRPr="0061649B" w:rsidRDefault="00A41BB2" w:rsidP="00A41BB2">
            <w:pPr>
              <w:pStyle w:val="TAL"/>
            </w:pPr>
            <w:r w:rsidRPr="0061649B">
              <w:t>multiplicity: 1</w:t>
            </w:r>
          </w:p>
          <w:p w14:paraId="6FA9B27F" w14:textId="77777777" w:rsidR="00A41BB2" w:rsidRPr="0061649B" w:rsidRDefault="00A41BB2" w:rsidP="00A41BB2">
            <w:pPr>
              <w:pStyle w:val="TAL"/>
            </w:pPr>
            <w:proofErr w:type="spellStart"/>
            <w:r w:rsidRPr="0061649B">
              <w:t>isOrdered</w:t>
            </w:r>
            <w:proofErr w:type="spellEnd"/>
            <w:r w:rsidRPr="0061649B">
              <w:t>: N/A</w:t>
            </w:r>
          </w:p>
          <w:p w14:paraId="5C319A10" w14:textId="77777777" w:rsidR="00A41BB2" w:rsidRPr="0061649B" w:rsidRDefault="00A41BB2" w:rsidP="00A41BB2">
            <w:pPr>
              <w:pStyle w:val="TAL"/>
            </w:pPr>
            <w:proofErr w:type="spellStart"/>
            <w:r w:rsidRPr="0061649B">
              <w:t>isUnique</w:t>
            </w:r>
            <w:proofErr w:type="spellEnd"/>
            <w:r w:rsidRPr="0061649B">
              <w:t>: N/A</w:t>
            </w:r>
          </w:p>
          <w:p w14:paraId="75F02F40" w14:textId="77777777" w:rsidR="00A41BB2" w:rsidRPr="0061649B" w:rsidRDefault="00A41BB2" w:rsidP="00A41BB2">
            <w:pPr>
              <w:pStyle w:val="TAL"/>
            </w:pPr>
            <w:proofErr w:type="spellStart"/>
            <w:r w:rsidRPr="0061649B">
              <w:t>defaultValue</w:t>
            </w:r>
            <w:proofErr w:type="spellEnd"/>
            <w:r w:rsidRPr="0061649B">
              <w:t xml:space="preserve">: FALSE </w:t>
            </w:r>
          </w:p>
          <w:p w14:paraId="32035B3C" w14:textId="1A51A97B" w:rsidR="00A41BB2" w:rsidRPr="0061649B" w:rsidRDefault="00A41BB2" w:rsidP="00A41BB2">
            <w:pPr>
              <w:pStyle w:val="TAL"/>
            </w:pPr>
            <w:proofErr w:type="spellStart"/>
            <w:r w:rsidRPr="0061649B">
              <w:t>isNullable</w:t>
            </w:r>
            <w:proofErr w:type="spellEnd"/>
            <w:r w:rsidRPr="0061649B">
              <w:t>: False</w:t>
            </w:r>
          </w:p>
        </w:tc>
      </w:tr>
      <w:tr w:rsidR="00A41BB2" w:rsidRPr="00B26339" w14:paraId="29CD4FA5" w14:textId="77777777" w:rsidTr="00BE43F1">
        <w:trPr>
          <w:gridBefore w:val="1"/>
          <w:gridAfter w:val="1"/>
          <w:wBefore w:w="32" w:type="dxa"/>
          <w:wAfter w:w="9" w:type="dxa"/>
          <w:cantSplit/>
          <w:jc w:val="center"/>
        </w:trPr>
        <w:tc>
          <w:tcPr>
            <w:tcW w:w="2621" w:type="dxa"/>
          </w:tcPr>
          <w:p w14:paraId="50E74E62" w14:textId="5216E9E7" w:rsidR="00A41BB2" w:rsidRPr="0061649B" w:rsidRDefault="00A41BB2" w:rsidP="00A41BB2">
            <w:pPr>
              <w:pStyle w:val="TAL"/>
              <w:rPr>
                <w:rFonts w:cs="Arial"/>
                <w:szCs w:val="18"/>
                <w:lang w:eastAsia="zh-CN"/>
              </w:rPr>
            </w:pPr>
            <w:r w:rsidRPr="0036761B">
              <w:rPr>
                <w:rFonts w:ascii="Courier New" w:hAnsi="Courier New" w:cs="Courier New"/>
                <w:noProof/>
                <w:szCs w:val="18"/>
              </w:rPr>
              <w:t>notificationRecipientAddress</w:t>
            </w:r>
          </w:p>
        </w:tc>
        <w:tc>
          <w:tcPr>
            <w:tcW w:w="5245" w:type="dxa"/>
          </w:tcPr>
          <w:p w14:paraId="30900109" w14:textId="77777777" w:rsidR="00A41BB2" w:rsidRPr="0061649B" w:rsidRDefault="00A41BB2" w:rsidP="00A41BB2">
            <w:pPr>
              <w:pStyle w:val="TAL"/>
              <w:rPr>
                <w:rFonts w:cs="Arial"/>
                <w:szCs w:val="18"/>
              </w:rPr>
            </w:pPr>
            <w:r w:rsidRPr="0061649B">
              <w:rPr>
                <w:rFonts w:cs="Arial"/>
                <w:szCs w:val="18"/>
              </w:rPr>
              <w:t>Address of the notification recipient.</w:t>
            </w:r>
          </w:p>
          <w:p w14:paraId="1F847211" w14:textId="77777777" w:rsidR="00A41BB2" w:rsidRPr="0061649B" w:rsidRDefault="00A41BB2" w:rsidP="00A41BB2">
            <w:pPr>
              <w:pStyle w:val="TAL"/>
              <w:rPr>
                <w:rFonts w:cs="Arial"/>
                <w:szCs w:val="18"/>
              </w:rPr>
            </w:pPr>
          </w:p>
          <w:p w14:paraId="7E014A33" w14:textId="3718A7B4" w:rsidR="00A41BB2" w:rsidRPr="0061649B" w:rsidRDefault="00A41BB2" w:rsidP="00A41BB2">
            <w:pPr>
              <w:pStyle w:val="TAL"/>
              <w:rPr>
                <w:szCs w:val="18"/>
              </w:rPr>
            </w:pPr>
            <w:proofErr w:type="spellStart"/>
            <w:r w:rsidRPr="0061649B">
              <w:rPr>
                <w:rFonts w:cs="Arial"/>
                <w:szCs w:val="18"/>
              </w:rPr>
              <w:t>allowedValues</w:t>
            </w:r>
            <w:proofErr w:type="spellEnd"/>
            <w:r w:rsidRPr="0061649B">
              <w:rPr>
                <w:rFonts w:cs="Arial"/>
                <w:szCs w:val="18"/>
              </w:rPr>
              <w:t>: N/A</w:t>
            </w:r>
          </w:p>
        </w:tc>
        <w:tc>
          <w:tcPr>
            <w:tcW w:w="1984" w:type="dxa"/>
          </w:tcPr>
          <w:p w14:paraId="70E44AD6" w14:textId="77777777" w:rsidR="00A41BB2" w:rsidRPr="0061649B" w:rsidRDefault="00A41BB2" w:rsidP="00A41BB2">
            <w:pPr>
              <w:pStyle w:val="TAL"/>
            </w:pPr>
            <w:r w:rsidRPr="0061649B">
              <w:t xml:space="preserve">type: String </w:t>
            </w:r>
          </w:p>
          <w:p w14:paraId="0117DE98" w14:textId="77777777" w:rsidR="00A41BB2" w:rsidRPr="0061649B" w:rsidRDefault="00A41BB2" w:rsidP="00A41BB2">
            <w:pPr>
              <w:pStyle w:val="TAL"/>
            </w:pPr>
            <w:r w:rsidRPr="0061649B">
              <w:t>multiplicity: 1</w:t>
            </w:r>
          </w:p>
          <w:p w14:paraId="0BC32199" w14:textId="77777777" w:rsidR="00A41BB2" w:rsidRPr="0061649B" w:rsidRDefault="00A41BB2" w:rsidP="00A41BB2">
            <w:pPr>
              <w:pStyle w:val="TAL"/>
            </w:pPr>
            <w:proofErr w:type="spellStart"/>
            <w:r w:rsidRPr="0061649B">
              <w:t>isOrdered</w:t>
            </w:r>
            <w:proofErr w:type="spellEnd"/>
            <w:r w:rsidRPr="0061649B">
              <w:t>: N/A</w:t>
            </w:r>
          </w:p>
          <w:p w14:paraId="57EC9CC9" w14:textId="77777777" w:rsidR="00A41BB2" w:rsidRPr="0061649B" w:rsidRDefault="00A41BB2" w:rsidP="00A41BB2">
            <w:pPr>
              <w:pStyle w:val="TAL"/>
            </w:pPr>
            <w:proofErr w:type="spellStart"/>
            <w:r w:rsidRPr="0061649B">
              <w:t>isUnique</w:t>
            </w:r>
            <w:proofErr w:type="spellEnd"/>
            <w:r w:rsidRPr="0061649B">
              <w:t>: N/A</w:t>
            </w:r>
          </w:p>
          <w:p w14:paraId="2B47A4D3" w14:textId="77777777" w:rsidR="00A41BB2" w:rsidRPr="0061649B" w:rsidRDefault="00A41BB2" w:rsidP="00A41BB2">
            <w:pPr>
              <w:pStyle w:val="TAL"/>
            </w:pPr>
            <w:proofErr w:type="spellStart"/>
            <w:r w:rsidRPr="0061649B">
              <w:t>defaultValue</w:t>
            </w:r>
            <w:proofErr w:type="spellEnd"/>
            <w:r w:rsidRPr="0061649B">
              <w:t xml:space="preserve">: None </w:t>
            </w:r>
          </w:p>
          <w:p w14:paraId="2A4B6779" w14:textId="768AEDB1" w:rsidR="00A41BB2" w:rsidRPr="0061649B" w:rsidRDefault="00A41BB2" w:rsidP="00A41BB2">
            <w:pPr>
              <w:pStyle w:val="TAL"/>
            </w:pPr>
            <w:proofErr w:type="spellStart"/>
            <w:r w:rsidRPr="0061649B">
              <w:t>isNullable</w:t>
            </w:r>
            <w:proofErr w:type="spellEnd"/>
            <w:r w:rsidRPr="0061649B">
              <w:t>: False</w:t>
            </w:r>
          </w:p>
        </w:tc>
      </w:tr>
      <w:tr w:rsidR="00A41BB2" w:rsidRPr="00B26339" w14:paraId="0D9E8BF0" w14:textId="77777777" w:rsidTr="00BE43F1">
        <w:trPr>
          <w:gridBefore w:val="1"/>
          <w:gridAfter w:val="1"/>
          <w:wBefore w:w="32" w:type="dxa"/>
          <w:wAfter w:w="9" w:type="dxa"/>
          <w:cantSplit/>
          <w:jc w:val="center"/>
        </w:trPr>
        <w:tc>
          <w:tcPr>
            <w:tcW w:w="2621" w:type="dxa"/>
          </w:tcPr>
          <w:p w14:paraId="447539BE" w14:textId="54181557" w:rsidR="00A41BB2" w:rsidRPr="0061649B" w:rsidRDefault="00A41BB2" w:rsidP="00A41BB2">
            <w:pPr>
              <w:pStyle w:val="TAL"/>
              <w:rPr>
                <w:rFonts w:cs="Arial"/>
                <w:szCs w:val="18"/>
                <w:lang w:eastAsia="zh-CN"/>
              </w:rPr>
            </w:pPr>
            <w:r w:rsidRPr="0036761B">
              <w:rPr>
                <w:rFonts w:ascii="Courier New" w:hAnsi="Courier New" w:cs="Courier New"/>
                <w:noProof/>
                <w:szCs w:val="18"/>
              </w:rPr>
              <w:lastRenderedPageBreak/>
              <w:t>notificationTypes</w:t>
            </w:r>
          </w:p>
        </w:tc>
        <w:tc>
          <w:tcPr>
            <w:tcW w:w="5245" w:type="dxa"/>
          </w:tcPr>
          <w:p w14:paraId="42ACD8CC" w14:textId="77777777" w:rsidR="00A41BB2" w:rsidRPr="0061649B" w:rsidRDefault="00A41BB2" w:rsidP="00A41BB2">
            <w:pPr>
              <w:pStyle w:val="TAL"/>
              <w:rPr>
                <w:rFonts w:cs="Arial"/>
                <w:szCs w:val="18"/>
              </w:rPr>
            </w:pPr>
            <w:r w:rsidRPr="009D5964">
              <w:rPr>
                <w:rFonts w:cs="Arial"/>
                <w:szCs w:val="18"/>
              </w:rPr>
              <w:t>List of notification types.</w:t>
            </w:r>
          </w:p>
          <w:p w14:paraId="7C05F34E" w14:textId="77777777" w:rsidR="00A41BB2" w:rsidRPr="0061649B" w:rsidRDefault="00A41BB2" w:rsidP="00A41BB2">
            <w:pPr>
              <w:pStyle w:val="TAL"/>
              <w:rPr>
                <w:rFonts w:cs="Arial"/>
                <w:szCs w:val="18"/>
              </w:rPr>
            </w:pPr>
          </w:p>
          <w:p w14:paraId="799A2D60" w14:textId="77777777" w:rsidR="00D22158" w:rsidRPr="0061649B" w:rsidRDefault="00D22158" w:rsidP="00D22158">
            <w:pPr>
              <w:pStyle w:val="TAL"/>
              <w:rPr>
                <w:rFonts w:cs="Arial"/>
                <w:szCs w:val="18"/>
              </w:rPr>
            </w:pPr>
            <w:r w:rsidRPr="0061649B">
              <w:rPr>
                <w:rFonts w:cs="Arial"/>
                <w:szCs w:val="18"/>
              </w:rPr>
              <w:t xml:space="preserve">Below is a list of </w:t>
            </w:r>
            <w:proofErr w:type="spellStart"/>
            <w:r w:rsidRPr="0061649B">
              <w:rPr>
                <w:rFonts w:cs="Arial"/>
                <w:szCs w:val="18"/>
              </w:rPr>
              <w:t>notificationType</w:t>
            </w:r>
            <w:proofErr w:type="spellEnd"/>
            <w:r w:rsidRPr="0061649B">
              <w:rPr>
                <w:rFonts w:cs="Arial"/>
                <w:szCs w:val="18"/>
              </w:rPr>
              <w:t xml:space="preserve"> values that are defined in 3GPP specifications.</w:t>
            </w:r>
            <w:del w:id="2795" w:author="CR0539" w:date="2025-06-05T10:40:00Z">
              <w:r w:rsidRPr="0061649B" w:rsidDel="00E577BF">
                <w:rPr>
                  <w:rFonts w:cs="Arial"/>
                  <w:szCs w:val="18"/>
                </w:rPr>
                <w:delText>.</w:delText>
              </w:r>
            </w:del>
            <w:r w:rsidRPr="0061649B">
              <w:rPr>
                <w:rFonts w:cs="Arial"/>
                <w:szCs w:val="18"/>
              </w:rPr>
              <w:t xml:space="preserve"> Other </w:t>
            </w:r>
            <w:proofErr w:type="spellStart"/>
            <w:r w:rsidRPr="0061649B">
              <w:rPr>
                <w:rFonts w:cs="Arial"/>
                <w:szCs w:val="18"/>
              </w:rPr>
              <w:t>notificationTypes</w:t>
            </w:r>
            <w:proofErr w:type="spellEnd"/>
            <w:r w:rsidRPr="0061649B">
              <w:rPr>
                <w:rFonts w:cs="Arial"/>
                <w:szCs w:val="18"/>
              </w:rPr>
              <w:t xml:space="preserve"> defined by SDOs or enterprises may also be supported.</w:t>
            </w:r>
          </w:p>
          <w:p w14:paraId="2ACBBAA8" w14:textId="77777777" w:rsidR="00D22158" w:rsidRPr="0061649B" w:rsidRDefault="00D22158" w:rsidP="00D22158">
            <w:pPr>
              <w:pStyle w:val="TAL"/>
              <w:rPr>
                <w:rFonts w:cs="Arial"/>
                <w:szCs w:val="18"/>
              </w:rPr>
            </w:pPr>
          </w:p>
          <w:p w14:paraId="64C47F65" w14:textId="77777777" w:rsidR="00D22158" w:rsidRDefault="00D22158" w:rsidP="00D22158">
            <w:pPr>
              <w:pStyle w:val="TAL"/>
              <w:rPr>
                <w:ins w:id="2796" w:author="CR0539" w:date="2025-06-05T10:40:00Z"/>
                <w:szCs w:val="18"/>
              </w:rPr>
            </w:pPr>
            <w:proofErr w:type="spellStart"/>
            <w:r>
              <w:rPr>
                <w:szCs w:val="18"/>
              </w:rPr>
              <w:t>allowedValues</w:t>
            </w:r>
            <w:proofErr w:type="spellEnd"/>
            <w:r w:rsidRPr="0061649B">
              <w:rPr>
                <w:szCs w:val="18"/>
              </w:rPr>
              <w:t>:</w:t>
            </w:r>
          </w:p>
          <w:p w14:paraId="615820A7" w14:textId="77777777" w:rsidR="00D22158" w:rsidRPr="0061649B" w:rsidRDefault="00D22158" w:rsidP="00D22158">
            <w:pPr>
              <w:pStyle w:val="TAL"/>
              <w:rPr>
                <w:ins w:id="2797" w:author="CR0539" w:date="2025-06-05T10:40:00Z"/>
                <w:szCs w:val="18"/>
              </w:rPr>
            </w:pPr>
            <w:ins w:id="2798" w:author="CR0539" w:date="2025-06-05T10:40:00Z">
              <w:r w:rsidRPr="0061649B">
                <w:rPr>
                  <w:szCs w:val="18"/>
                </w:rPr>
                <w:t xml:space="preserve">- </w:t>
              </w:r>
              <w:proofErr w:type="spellStart"/>
              <w:r w:rsidRPr="0061649B">
                <w:rPr>
                  <w:szCs w:val="18"/>
                </w:rPr>
                <w:t>notifyMOICreation</w:t>
              </w:r>
              <w:proofErr w:type="spellEnd"/>
            </w:ins>
          </w:p>
          <w:p w14:paraId="0CE99424" w14:textId="77777777" w:rsidR="00D22158" w:rsidRPr="0061649B" w:rsidRDefault="00D22158" w:rsidP="00D22158">
            <w:pPr>
              <w:pStyle w:val="TAL"/>
              <w:rPr>
                <w:ins w:id="2799" w:author="CR0539" w:date="2025-06-05T10:40:00Z"/>
                <w:szCs w:val="18"/>
              </w:rPr>
            </w:pPr>
            <w:ins w:id="2800" w:author="CR0539" w:date="2025-06-05T10:40:00Z">
              <w:r w:rsidRPr="0061649B">
                <w:rPr>
                  <w:szCs w:val="18"/>
                </w:rPr>
                <w:t xml:space="preserve">- </w:t>
              </w:r>
              <w:proofErr w:type="spellStart"/>
              <w:r w:rsidRPr="0061649B">
                <w:rPr>
                  <w:szCs w:val="18"/>
                </w:rPr>
                <w:t>notifyMOIDeletion</w:t>
              </w:r>
              <w:proofErr w:type="spellEnd"/>
            </w:ins>
          </w:p>
          <w:p w14:paraId="77E4EB03" w14:textId="77777777" w:rsidR="00D22158" w:rsidRPr="0061649B" w:rsidRDefault="00D22158" w:rsidP="00D22158">
            <w:pPr>
              <w:pStyle w:val="TAL"/>
              <w:rPr>
                <w:ins w:id="2801" w:author="CR0539" w:date="2025-06-05T10:40:00Z"/>
                <w:szCs w:val="18"/>
              </w:rPr>
            </w:pPr>
            <w:ins w:id="2802" w:author="CR0539" w:date="2025-06-05T10:40:00Z">
              <w:r w:rsidRPr="0061649B">
                <w:rPr>
                  <w:szCs w:val="18"/>
                </w:rPr>
                <w:t xml:space="preserve">- </w:t>
              </w:r>
              <w:proofErr w:type="spellStart"/>
              <w:r w:rsidRPr="0061649B">
                <w:rPr>
                  <w:szCs w:val="18"/>
                </w:rPr>
                <w:t>notifyMOIAttributeValueChanges</w:t>
              </w:r>
              <w:proofErr w:type="spellEnd"/>
            </w:ins>
          </w:p>
          <w:p w14:paraId="2418CC4D" w14:textId="77777777" w:rsidR="00D22158" w:rsidRPr="0061649B" w:rsidRDefault="00D22158" w:rsidP="00D22158">
            <w:pPr>
              <w:pStyle w:val="TAL"/>
              <w:rPr>
                <w:ins w:id="2803" w:author="CR0539" w:date="2025-06-05T10:40:00Z"/>
                <w:szCs w:val="18"/>
              </w:rPr>
            </w:pPr>
            <w:ins w:id="2804" w:author="CR0539" w:date="2025-06-05T10:40:00Z">
              <w:r w:rsidRPr="0061649B">
                <w:rPr>
                  <w:szCs w:val="18"/>
                </w:rPr>
                <w:t xml:space="preserve">- </w:t>
              </w:r>
              <w:proofErr w:type="spellStart"/>
              <w:r w:rsidRPr="0061649B">
                <w:rPr>
                  <w:szCs w:val="18"/>
                </w:rPr>
                <w:t>notifyMOIChanges</w:t>
              </w:r>
              <w:proofErr w:type="spellEnd"/>
            </w:ins>
          </w:p>
          <w:p w14:paraId="66626356" w14:textId="77777777" w:rsidR="00D22158" w:rsidRPr="0061649B" w:rsidRDefault="00D22158" w:rsidP="00D22158">
            <w:pPr>
              <w:pStyle w:val="TAL"/>
              <w:rPr>
                <w:ins w:id="2805" w:author="CR0539" w:date="2025-06-05T10:40:00Z"/>
                <w:szCs w:val="18"/>
              </w:rPr>
            </w:pPr>
            <w:ins w:id="2806" w:author="CR0539" w:date="2025-06-05T10:40:00Z">
              <w:r w:rsidRPr="0061649B">
                <w:rPr>
                  <w:szCs w:val="18"/>
                </w:rPr>
                <w:t xml:space="preserve">- </w:t>
              </w:r>
              <w:proofErr w:type="spellStart"/>
              <w:r w:rsidRPr="0061649B">
                <w:rPr>
                  <w:szCs w:val="18"/>
                </w:rPr>
                <w:t>notifyEvent</w:t>
              </w:r>
              <w:proofErr w:type="spellEnd"/>
            </w:ins>
          </w:p>
          <w:p w14:paraId="6789D160" w14:textId="77777777" w:rsidR="00D22158" w:rsidRPr="0061649B" w:rsidRDefault="00D22158" w:rsidP="00D22158">
            <w:pPr>
              <w:pStyle w:val="TAL"/>
              <w:rPr>
                <w:ins w:id="2807" w:author="CR0539" w:date="2025-06-05T10:40:00Z"/>
                <w:szCs w:val="18"/>
              </w:rPr>
            </w:pPr>
            <w:ins w:id="2808" w:author="CR0539" w:date="2025-06-05T10:40:00Z">
              <w:r w:rsidRPr="0061649B">
                <w:rPr>
                  <w:szCs w:val="18"/>
                </w:rPr>
                <w:t xml:space="preserve">- </w:t>
              </w:r>
              <w:proofErr w:type="spellStart"/>
              <w:r w:rsidRPr="0061649B">
                <w:rPr>
                  <w:szCs w:val="18"/>
                </w:rPr>
                <w:t>notifyNewAlarm</w:t>
              </w:r>
              <w:proofErr w:type="spellEnd"/>
            </w:ins>
          </w:p>
          <w:p w14:paraId="2D3248BC" w14:textId="77777777" w:rsidR="00D22158" w:rsidRPr="0061649B" w:rsidRDefault="00D22158" w:rsidP="00D22158">
            <w:pPr>
              <w:pStyle w:val="TAL"/>
              <w:rPr>
                <w:ins w:id="2809" w:author="CR0539" w:date="2025-06-05T10:40:00Z"/>
                <w:szCs w:val="18"/>
              </w:rPr>
            </w:pPr>
            <w:ins w:id="2810" w:author="CR0539" w:date="2025-06-05T10:40:00Z">
              <w:r w:rsidRPr="0061649B">
                <w:rPr>
                  <w:szCs w:val="18"/>
                </w:rPr>
                <w:t xml:space="preserve">- </w:t>
              </w:r>
              <w:proofErr w:type="spellStart"/>
              <w:r w:rsidRPr="0061649B">
                <w:rPr>
                  <w:szCs w:val="18"/>
                </w:rPr>
                <w:t>notifyChangedAlarm</w:t>
              </w:r>
              <w:proofErr w:type="spellEnd"/>
            </w:ins>
          </w:p>
          <w:p w14:paraId="7D1D2D9C" w14:textId="77777777" w:rsidR="00D22158" w:rsidRPr="0061649B" w:rsidRDefault="00D22158" w:rsidP="00D22158">
            <w:pPr>
              <w:pStyle w:val="TAL"/>
              <w:rPr>
                <w:ins w:id="2811" w:author="CR0539" w:date="2025-06-05T10:40:00Z"/>
                <w:szCs w:val="18"/>
              </w:rPr>
            </w:pPr>
            <w:ins w:id="2812" w:author="CR0539" w:date="2025-06-05T10:40:00Z">
              <w:r w:rsidRPr="0061649B">
                <w:rPr>
                  <w:szCs w:val="18"/>
                </w:rPr>
                <w:t xml:space="preserve">- </w:t>
              </w:r>
              <w:proofErr w:type="spellStart"/>
              <w:r w:rsidRPr="0061649B">
                <w:rPr>
                  <w:szCs w:val="18"/>
                </w:rPr>
                <w:t>notifyAckStateChanged</w:t>
              </w:r>
              <w:proofErr w:type="spellEnd"/>
            </w:ins>
          </w:p>
          <w:p w14:paraId="636BA74A" w14:textId="77777777" w:rsidR="00D22158" w:rsidRPr="0061649B" w:rsidRDefault="00D22158" w:rsidP="00D22158">
            <w:pPr>
              <w:pStyle w:val="TAL"/>
              <w:rPr>
                <w:ins w:id="2813" w:author="CR0539" w:date="2025-06-05T10:40:00Z"/>
                <w:szCs w:val="18"/>
              </w:rPr>
            </w:pPr>
            <w:ins w:id="2814" w:author="CR0539" w:date="2025-06-05T10:40:00Z">
              <w:r w:rsidRPr="0061649B">
                <w:rPr>
                  <w:szCs w:val="18"/>
                </w:rPr>
                <w:t xml:space="preserve">- </w:t>
              </w:r>
              <w:proofErr w:type="spellStart"/>
              <w:r w:rsidRPr="0061649B">
                <w:rPr>
                  <w:szCs w:val="18"/>
                </w:rPr>
                <w:t>notifyComments</w:t>
              </w:r>
              <w:proofErr w:type="spellEnd"/>
            </w:ins>
          </w:p>
          <w:p w14:paraId="33FDB832" w14:textId="77777777" w:rsidR="00D22158" w:rsidRPr="0061649B" w:rsidRDefault="00D22158" w:rsidP="00D22158">
            <w:pPr>
              <w:pStyle w:val="TAL"/>
              <w:rPr>
                <w:ins w:id="2815" w:author="CR0539" w:date="2025-06-05T10:40:00Z"/>
                <w:szCs w:val="18"/>
              </w:rPr>
            </w:pPr>
            <w:ins w:id="2816" w:author="CR0539" w:date="2025-06-05T10:40:00Z">
              <w:r w:rsidRPr="0061649B">
                <w:rPr>
                  <w:szCs w:val="18"/>
                </w:rPr>
                <w:t xml:space="preserve">- </w:t>
              </w:r>
              <w:proofErr w:type="spellStart"/>
              <w:r w:rsidRPr="0061649B">
                <w:rPr>
                  <w:szCs w:val="18"/>
                </w:rPr>
                <w:t>notifyCorrelatedNotificationChanged</w:t>
              </w:r>
              <w:proofErr w:type="spellEnd"/>
            </w:ins>
          </w:p>
          <w:p w14:paraId="279028BD" w14:textId="77777777" w:rsidR="00D22158" w:rsidRPr="0061649B" w:rsidRDefault="00D22158" w:rsidP="00D22158">
            <w:pPr>
              <w:pStyle w:val="TAL"/>
              <w:rPr>
                <w:ins w:id="2817" w:author="CR0539" w:date="2025-06-05T10:40:00Z"/>
                <w:szCs w:val="18"/>
              </w:rPr>
            </w:pPr>
            <w:ins w:id="2818" w:author="CR0539" w:date="2025-06-05T10:40:00Z">
              <w:r w:rsidRPr="0061649B">
                <w:rPr>
                  <w:szCs w:val="18"/>
                </w:rPr>
                <w:t xml:space="preserve">- </w:t>
              </w:r>
              <w:proofErr w:type="spellStart"/>
              <w:r w:rsidRPr="0061649B">
                <w:rPr>
                  <w:szCs w:val="18"/>
                </w:rPr>
                <w:t>notifyChangedAlarmGeneral</w:t>
              </w:r>
              <w:proofErr w:type="spellEnd"/>
            </w:ins>
          </w:p>
          <w:p w14:paraId="60779494" w14:textId="77777777" w:rsidR="00D22158" w:rsidRPr="0061649B" w:rsidRDefault="00D22158" w:rsidP="00D22158">
            <w:pPr>
              <w:pStyle w:val="TAL"/>
              <w:rPr>
                <w:ins w:id="2819" w:author="CR0539" w:date="2025-06-05T10:40:00Z"/>
                <w:szCs w:val="18"/>
              </w:rPr>
            </w:pPr>
            <w:ins w:id="2820" w:author="CR0539" w:date="2025-06-05T10:40:00Z">
              <w:r w:rsidRPr="0061649B">
                <w:rPr>
                  <w:szCs w:val="18"/>
                </w:rPr>
                <w:t xml:space="preserve">- </w:t>
              </w:r>
              <w:proofErr w:type="spellStart"/>
              <w:r w:rsidRPr="0061649B">
                <w:rPr>
                  <w:szCs w:val="18"/>
                </w:rPr>
                <w:t>notifyClearedAlarm</w:t>
              </w:r>
              <w:proofErr w:type="spellEnd"/>
            </w:ins>
          </w:p>
          <w:p w14:paraId="668BDB43" w14:textId="77777777" w:rsidR="00D22158" w:rsidRPr="0061649B" w:rsidRDefault="00D22158" w:rsidP="00D22158">
            <w:pPr>
              <w:pStyle w:val="TAL"/>
              <w:rPr>
                <w:ins w:id="2821" w:author="CR0539" w:date="2025-06-05T10:40:00Z"/>
                <w:szCs w:val="18"/>
              </w:rPr>
            </w:pPr>
            <w:ins w:id="2822" w:author="CR0539" w:date="2025-06-05T10:40:00Z">
              <w:r w:rsidRPr="0061649B">
                <w:rPr>
                  <w:szCs w:val="18"/>
                </w:rPr>
                <w:t xml:space="preserve">- </w:t>
              </w:r>
              <w:proofErr w:type="spellStart"/>
              <w:r w:rsidRPr="0061649B">
                <w:rPr>
                  <w:szCs w:val="18"/>
                </w:rPr>
                <w:t>notifyAlarmListRebuilt</w:t>
              </w:r>
              <w:proofErr w:type="spellEnd"/>
            </w:ins>
          </w:p>
          <w:p w14:paraId="1E678FF4" w14:textId="77777777" w:rsidR="00D22158" w:rsidRPr="0061649B" w:rsidRDefault="00D22158" w:rsidP="00D22158">
            <w:pPr>
              <w:pStyle w:val="TAL"/>
              <w:rPr>
                <w:ins w:id="2823" w:author="CR0539" w:date="2025-06-05T10:40:00Z"/>
                <w:szCs w:val="18"/>
              </w:rPr>
            </w:pPr>
            <w:ins w:id="2824" w:author="CR0539" w:date="2025-06-05T10:40:00Z">
              <w:r w:rsidRPr="0061649B">
                <w:rPr>
                  <w:szCs w:val="18"/>
                </w:rPr>
                <w:t xml:space="preserve">- </w:t>
              </w:r>
              <w:proofErr w:type="spellStart"/>
              <w:r w:rsidRPr="0061649B">
                <w:rPr>
                  <w:szCs w:val="18"/>
                </w:rPr>
                <w:t>notifyPotentialFaultyAlarmList</w:t>
              </w:r>
              <w:proofErr w:type="spellEnd"/>
            </w:ins>
          </w:p>
          <w:p w14:paraId="060A4BBA" w14:textId="77777777" w:rsidR="00D22158" w:rsidRPr="0061649B" w:rsidRDefault="00D22158" w:rsidP="00D22158">
            <w:pPr>
              <w:pStyle w:val="TAL"/>
              <w:rPr>
                <w:ins w:id="2825" w:author="CR0539" w:date="2025-06-05T10:40:00Z"/>
                <w:szCs w:val="18"/>
              </w:rPr>
            </w:pPr>
            <w:ins w:id="2826" w:author="CR0539" w:date="2025-06-05T10:40:00Z">
              <w:r w:rsidRPr="0061649B">
                <w:rPr>
                  <w:szCs w:val="18"/>
                </w:rPr>
                <w:t xml:space="preserve">- </w:t>
              </w:r>
              <w:proofErr w:type="spellStart"/>
              <w:r w:rsidRPr="0061649B">
                <w:rPr>
                  <w:szCs w:val="18"/>
                </w:rPr>
                <w:t>notifyFileReady</w:t>
              </w:r>
              <w:proofErr w:type="spellEnd"/>
            </w:ins>
          </w:p>
          <w:p w14:paraId="5407C801" w14:textId="77777777" w:rsidR="00D22158" w:rsidRPr="0061649B" w:rsidRDefault="00D22158" w:rsidP="00D22158">
            <w:pPr>
              <w:pStyle w:val="TAL"/>
              <w:rPr>
                <w:ins w:id="2827" w:author="CR0539" w:date="2025-06-05T10:40:00Z"/>
                <w:szCs w:val="18"/>
              </w:rPr>
            </w:pPr>
            <w:ins w:id="2828" w:author="CR0539" w:date="2025-06-05T10:40:00Z">
              <w:r w:rsidRPr="0061649B">
                <w:rPr>
                  <w:szCs w:val="18"/>
                </w:rPr>
                <w:t xml:space="preserve">- </w:t>
              </w:r>
              <w:proofErr w:type="spellStart"/>
              <w:r w:rsidRPr="0061649B">
                <w:rPr>
                  <w:szCs w:val="18"/>
                </w:rPr>
                <w:t>notifyFilePreparationError</w:t>
              </w:r>
              <w:proofErr w:type="spellEnd"/>
            </w:ins>
          </w:p>
          <w:p w14:paraId="4990B95C" w14:textId="77777777" w:rsidR="00D22158" w:rsidRPr="0061649B" w:rsidRDefault="00D22158" w:rsidP="00D22158">
            <w:pPr>
              <w:pStyle w:val="TAL"/>
              <w:rPr>
                <w:szCs w:val="18"/>
              </w:rPr>
            </w:pPr>
            <w:ins w:id="2829" w:author="CR0539" w:date="2025-06-05T10:40:00Z">
              <w:r w:rsidRPr="0061649B">
                <w:rPr>
                  <w:szCs w:val="18"/>
                </w:rPr>
                <w:t xml:space="preserve">- </w:t>
              </w:r>
              <w:proofErr w:type="spellStart"/>
              <w:r w:rsidRPr="0061649B">
                <w:rPr>
                  <w:szCs w:val="18"/>
                </w:rPr>
                <w:t>notifyThresholdCrossing</w:t>
              </w:r>
            </w:ins>
            <w:proofErr w:type="spellEnd"/>
            <w:r w:rsidRPr="0061649B">
              <w:rPr>
                <w:szCs w:val="18"/>
              </w:rPr>
              <w:t xml:space="preserve"> </w:t>
            </w:r>
          </w:p>
          <w:p w14:paraId="5023E6F2" w14:textId="77777777" w:rsidR="00D22158" w:rsidRPr="0061649B" w:rsidDel="00E577BF" w:rsidRDefault="00D22158" w:rsidP="00D22158">
            <w:pPr>
              <w:pStyle w:val="TAL"/>
              <w:rPr>
                <w:del w:id="2830" w:author="CR0539" w:date="2025-06-05T10:40:00Z"/>
                <w:szCs w:val="18"/>
              </w:rPr>
            </w:pPr>
            <w:del w:id="2831" w:author="CR0539" w:date="2025-06-05T10:40:00Z">
              <w:r w:rsidRPr="0061649B" w:rsidDel="00E577BF">
                <w:rPr>
                  <w:szCs w:val="18"/>
                </w:rPr>
                <w:delText>- NOTIFY</w:delText>
              </w:r>
              <w:r w:rsidDel="00E577BF">
                <w:rPr>
                  <w:szCs w:val="18"/>
                </w:rPr>
                <w:delText>_</w:delText>
              </w:r>
              <w:r w:rsidRPr="0061649B" w:rsidDel="00E577BF">
                <w:rPr>
                  <w:szCs w:val="18"/>
                </w:rPr>
                <w:delText>MOI</w:delText>
              </w:r>
              <w:r w:rsidDel="00E577BF">
                <w:rPr>
                  <w:szCs w:val="18"/>
                </w:rPr>
                <w:delText>_</w:delText>
              </w:r>
              <w:r w:rsidRPr="0061649B" w:rsidDel="00E577BF">
                <w:rPr>
                  <w:szCs w:val="18"/>
                </w:rPr>
                <w:delText>CREATION</w:delText>
              </w:r>
            </w:del>
          </w:p>
          <w:p w14:paraId="0C5FBAAB" w14:textId="77777777" w:rsidR="00D22158" w:rsidRPr="0061649B" w:rsidDel="00E577BF" w:rsidRDefault="00D22158" w:rsidP="00D22158">
            <w:pPr>
              <w:pStyle w:val="TAL"/>
              <w:rPr>
                <w:del w:id="2832" w:author="CR0539" w:date="2025-06-05T10:40:00Z"/>
                <w:szCs w:val="18"/>
              </w:rPr>
            </w:pPr>
            <w:del w:id="2833" w:author="CR0539" w:date="2025-06-05T10:40:00Z">
              <w:r w:rsidRPr="0061649B" w:rsidDel="00E577BF">
                <w:rPr>
                  <w:szCs w:val="18"/>
                </w:rPr>
                <w:delText>- NOTIFY</w:delText>
              </w:r>
              <w:r w:rsidDel="00E577BF">
                <w:rPr>
                  <w:szCs w:val="18"/>
                </w:rPr>
                <w:delText>_</w:delText>
              </w:r>
              <w:r w:rsidRPr="0061649B" w:rsidDel="00E577BF">
                <w:rPr>
                  <w:szCs w:val="18"/>
                </w:rPr>
                <w:delText>MOI</w:delText>
              </w:r>
              <w:r w:rsidDel="00E577BF">
                <w:rPr>
                  <w:szCs w:val="18"/>
                </w:rPr>
                <w:delText>_</w:delText>
              </w:r>
              <w:r w:rsidRPr="0061649B" w:rsidDel="00E577BF">
                <w:rPr>
                  <w:szCs w:val="18"/>
                </w:rPr>
                <w:delText>DELETION</w:delText>
              </w:r>
            </w:del>
          </w:p>
          <w:p w14:paraId="4F88E30C" w14:textId="77777777" w:rsidR="00D22158" w:rsidRPr="0061649B" w:rsidDel="00E577BF" w:rsidRDefault="00D22158" w:rsidP="00D22158">
            <w:pPr>
              <w:pStyle w:val="TAL"/>
              <w:rPr>
                <w:del w:id="2834" w:author="CR0539" w:date="2025-06-05T10:40:00Z"/>
                <w:szCs w:val="18"/>
              </w:rPr>
            </w:pPr>
            <w:del w:id="2835" w:author="CR0539" w:date="2025-06-05T10:40:00Z">
              <w:r w:rsidRPr="0061649B" w:rsidDel="00E577BF">
                <w:rPr>
                  <w:szCs w:val="18"/>
                </w:rPr>
                <w:delText>- NOTIFY</w:delText>
              </w:r>
              <w:r w:rsidDel="00E577BF">
                <w:rPr>
                  <w:szCs w:val="18"/>
                </w:rPr>
                <w:delText>_</w:delText>
              </w:r>
              <w:r w:rsidRPr="0061649B" w:rsidDel="00E577BF">
                <w:rPr>
                  <w:szCs w:val="18"/>
                </w:rPr>
                <w:delText>MOI</w:delText>
              </w:r>
              <w:r w:rsidDel="00E577BF">
                <w:rPr>
                  <w:szCs w:val="18"/>
                </w:rPr>
                <w:delText>_</w:delText>
              </w:r>
              <w:r w:rsidRPr="0061649B" w:rsidDel="00E577BF">
                <w:rPr>
                  <w:szCs w:val="18"/>
                </w:rPr>
                <w:delText>ATTRIBUTE</w:delText>
              </w:r>
              <w:r w:rsidDel="00E577BF">
                <w:rPr>
                  <w:szCs w:val="18"/>
                </w:rPr>
                <w:delText>_</w:delText>
              </w:r>
              <w:r w:rsidRPr="0061649B" w:rsidDel="00E577BF">
                <w:rPr>
                  <w:szCs w:val="18"/>
                </w:rPr>
                <w:delText>VALUE</w:delText>
              </w:r>
              <w:r w:rsidDel="00E577BF">
                <w:rPr>
                  <w:szCs w:val="18"/>
                </w:rPr>
                <w:delText>_</w:delText>
              </w:r>
              <w:r w:rsidRPr="0061649B" w:rsidDel="00E577BF">
                <w:rPr>
                  <w:szCs w:val="18"/>
                </w:rPr>
                <w:delText>CHANGES</w:delText>
              </w:r>
            </w:del>
          </w:p>
          <w:p w14:paraId="517B34A6" w14:textId="77777777" w:rsidR="00D22158" w:rsidRPr="0061649B" w:rsidDel="00E577BF" w:rsidRDefault="00D22158" w:rsidP="00D22158">
            <w:pPr>
              <w:pStyle w:val="TAL"/>
              <w:rPr>
                <w:del w:id="2836" w:author="CR0539" w:date="2025-06-05T10:40:00Z"/>
                <w:szCs w:val="18"/>
              </w:rPr>
            </w:pPr>
            <w:del w:id="2837" w:author="CR0539" w:date="2025-06-05T10:40:00Z">
              <w:r w:rsidRPr="0061649B" w:rsidDel="00E577BF">
                <w:rPr>
                  <w:szCs w:val="18"/>
                </w:rPr>
                <w:delText>- NOTIFY</w:delText>
              </w:r>
              <w:r w:rsidDel="00E577BF">
                <w:rPr>
                  <w:szCs w:val="18"/>
                </w:rPr>
                <w:delText>_</w:delText>
              </w:r>
              <w:r w:rsidRPr="0061649B" w:rsidDel="00E577BF">
                <w:rPr>
                  <w:szCs w:val="18"/>
                </w:rPr>
                <w:delText>MOI</w:delText>
              </w:r>
              <w:r w:rsidDel="00E577BF">
                <w:rPr>
                  <w:szCs w:val="18"/>
                </w:rPr>
                <w:delText>_</w:delText>
              </w:r>
              <w:r w:rsidRPr="0061649B" w:rsidDel="00E577BF">
                <w:rPr>
                  <w:szCs w:val="18"/>
                </w:rPr>
                <w:delText>CHANGES</w:delText>
              </w:r>
            </w:del>
          </w:p>
          <w:p w14:paraId="7E9FB6B7" w14:textId="77777777" w:rsidR="00D22158" w:rsidRPr="0061649B" w:rsidDel="00E577BF" w:rsidRDefault="00D22158" w:rsidP="00D22158">
            <w:pPr>
              <w:pStyle w:val="TAL"/>
              <w:rPr>
                <w:del w:id="2838" w:author="CR0539" w:date="2025-06-05T10:40:00Z"/>
                <w:szCs w:val="18"/>
              </w:rPr>
            </w:pPr>
            <w:del w:id="2839" w:author="CR0539" w:date="2025-06-05T10:40:00Z">
              <w:r w:rsidRPr="0061649B" w:rsidDel="00E577BF">
                <w:rPr>
                  <w:szCs w:val="18"/>
                </w:rPr>
                <w:delText>- NOTIFY</w:delText>
              </w:r>
              <w:r w:rsidDel="00E577BF">
                <w:rPr>
                  <w:szCs w:val="18"/>
                </w:rPr>
                <w:delText>_</w:delText>
              </w:r>
              <w:r w:rsidRPr="0061649B" w:rsidDel="00E577BF">
                <w:rPr>
                  <w:szCs w:val="18"/>
                </w:rPr>
                <w:delText>EVENT</w:delText>
              </w:r>
            </w:del>
          </w:p>
          <w:p w14:paraId="503198B2" w14:textId="77777777" w:rsidR="00D22158" w:rsidRPr="0061649B" w:rsidDel="00E577BF" w:rsidRDefault="00D22158" w:rsidP="00D22158">
            <w:pPr>
              <w:pStyle w:val="TAL"/>
              <w:rPr>
                <w:del w:id="2840" w:author="CR0539" w:date="2025-06-05T10:40:00Z"/>
                <w:szCs w:val="18"/>
              </w:rPr>
            </w:pPr>
            <w:del w:id="2841" w:author="CR0539" w:date="2025-06-05T10:40:00Z">
              <w:r w:rsidRPr="0061649B" w:rsidDel="00E577BF">
                <w:rPr>
                  <w:szCs w:val="18"/>
                </w:rPr>
                <w:delText>- NOTIFY</w:delText>
              </w:r>
              <w:r w:rsidDel="00E577BF">
                <w:rPr>
                  <w:szCs w:val="18"/>
                </w:rPr>
                <w:delText>_</w:delText>
              </w:r>
              <w:r w:rsidRPr="0061649B" w:rsidDel="00E577BF">
                <w:rPr>
                  <w:szCs w:val="18"/>
                </w:rPr>
                <w:delText>NEW</w:delText>
              </w:r>
              <w:r w:rsidDel="00E577BF">
                <w:rPr>
                  <w:szCs w:val="18"/>
                </w:rPr>
                <w:delText>_</w:delText>
              </w:r>
              <w:r w:rsidRPr="0061649B" w:rsidDel="00E577BF">
                <w:rPr>
                  <w:szCs w:val="18"/>
                </w:rPr>
                <w:delText>ALARM</w:delText>
              </w:r>
            </w:del>
          </w:p>
          <w:p w14:paraId="19BBB537" w14:textId="77777777" w:rsidR="00D22158" w:rsidRPr="0061649B" w:rsidDel="00E577BF" w:rsidRDefault="00D22158" w:rsidP="00D22158">
            <w:pPr>
              <w:pStyle w:val="TAL"/>
              <w:rPr>
                <w:del w:id="2842" w:author="CR0539" w:date="2025-06-05T10:40:00Z"/>
                <w:szCs w:val="18"/>
              </w:rPr>
            </w:pPr>
            <w:del w:id="2843" w:author="CR0539" w:date="2025-06-05T10:40:00Z">
              <w:r w:rsidRPr="0061649B" w:rsidDel="00E577BF">
                <w:rPr>
                  <w:szCs w:val="18"/>
                </w:rPr>
                <w:delText>- NOTIFY</w:delText>
              </w:r>
              <w:r w:rsidDel="00E577BF">
                <w:rPr>
                  <w:szCs w:val="18"/>
                </w:rPr>
                <w:delText>_</w:delText>
              </w:r>
              <w:r w:rsidRPr="0061649B" w:rsidDel="00E577BF">
                <w:rPr>
                  <w:szCs w:val="18"/>
                </w:rPr>
                <w:delText>CHANGED</w:delText>
              </w:r>
              <w:r w:rsidDel="00E577BF">
                <w:rPr>
                  <w:szCs w:val="18"/>
                </w:rPr>
                <w:delText>_</w:delText>
              </w:r>
              <w:r w:rsidRPr="0061649B" w:rsidDel="00E577BF">
                <w:rPr>
                  <w:szCs w:val="18"/>
                </w:rPr>
                <w:delText>ALARM</w:delText>
              </w:r>
            </w:del>
          </w:p>
          <w:p w14:paraId="5123BC92" w14:textId="77777777" w:rsidR="00D22158" w:rsidRPr="0061649B" w:rsidDel="00E577BF" w:rsidRDefault="00D22158" w:rsidP="00D22158">
            <w:pPr>
              <w:pStyle w:val="TAL"/>
              <w:rPr>
                <w:del w:id="2844" w:author="CR0539" w:date="2025-06-05T10:40:00Z"/>
                <w:szCs w:val="18"/>
              </w:rPr>
            </w:pPr>
            <w:del w:id="2845" w:author="CR0539" w:date="2025-06-05T10:40:00Z">
              <w:r w:rsidRPr="0061649B" w:rsidDel="00E577BF">
                <w:rPr>
                  <w:szCs w:val="18"/>
                </w:rPr>
                <w:delText>- NOTIFY</w:delText>
              </w:r>
              <w:r w:rsidDel="00E577BF">
                <w:rPr>
                  <w:szCs w:val="18"/>
                </w:rPr>
                <w:delText>_</w:delText>
              </w:r>
              <w:r w:rsidRPr="0061649B" w:rsidDel="00E577BF">
                <w:rPr>
                  <w:szCs w:val="18"/>
                </w:rPr>
                <w:delText>ACKSTATE</w:delText>
              </w:r>
              <w:r w:rsidDel="00E577BF">
                <w:rPr>
                  <w:szCs w:val="18"/>
                </w:rPr>
                <w:delText>_</w:delText>
              </w:r>
              <w:r w:rsidRPr="0061649B" w:rsidDel="00E577BF">
                <w:rPr>
                  <w:szCs w:val="18"/>
                </w:rPr>
                <w:delText>CHANGED</w:delText>
              </w:r>
            </w:del>
          </w:p>
          <w:p w14:paraId="630612B7" w14:textId="77777777" w:rsidR="00D22158" w:rsidRPr="0061649B" w:rsidDel="00E577BF" w:rsidRDefault="00D22158" w:rsidP="00D22158">
            <w:pPr>
              <w:pStyle w:val="TAL"/>
              <w:rPr>
                <w:del w:id="2846" w:author="CR0539" w:date="2025-06-05T10:40:00Z"/>
                <w:szCs w:val="18"/>
              </w:rPr>
            </w:pPr>
            <w:del w:id="2847" w:author="CR0539" w:date="2025-06-05T10:40:00Z">
              <w:r w:rsidRPr="0061649B" w:rsidDel="00E577BF">
                <w:rPr>
                  <w:szCs w:val="18"/>
                </w:rPr>
                <w:delText>- NOTIFY</w:delText>
              </w:r>
              <w:r w:rsidDel="00E577BF">
                <w:rPr>
                  <w:szCs w:val="18"/>
                </w:rPr>
                <w:delText>_</w:delText>
              </w:r>
              <w:r w:rsidRPr="0061649B" w:rsidDel="00E577BF">
                <w:rPr>
                  <w:szCs w:val="18"/>
                </w:rPr>
                <w:delText>COMMENTS</w:delText>
              </w:r>
            </w:del>
          </w:p>
          <w:p w14:paraId="7B08E2F9" w14:textId="77777777" w:rsidR="00D22158" w:rsidRPr="0061649B" w:rsidDel="00E577BF" w:rsidRDefault="00D22158" w:rsidP="00D22158">
            <w:pPr>
              <w:pStyle w:val="TAL"/>
              <w:rPr>
                <w:del w:id="2848" w:author="CR0539" w:date="2025-06-05T10:40:00Z"/>
                <w:szCs w:val="18"/>
              </w:rPr>
            </w:pPr>
            <w:del w:id="2849" w:author="CR0539" w:date="2025-06-05T10:40:00Z">
              <w:r w:rsidRPr="0061649B" w:rsidDel="00E577BF">
                <w:rPr>
                  <w:szCs w:val="18"/>
                </w:rPr>
                <w:delText>- NOTIFY</w:delText>
              </w:r>
              <w:r w:rsidDel="00E577BF">
                <w:rPr>
                  <w:szCs w:val="18"/>
                </w:rPr>
                <w:delText>_</w:delText>
              </w:r>
              <w:r w:rsidRPr="0061649B" w:rsidDel="00E577BF">
                <w:rPr>
                  <w:szCs w:val="18"/>
                </w:rPr>
                <w:delText>CORRELATED</w:delText>
              </w:r>
              <w:r w:rsidDel="00E577BF">
                <w:rPr>
                  <w:szCs w:val="18"/>
                </w:rPr>
                <w:delText>_</w:delText>
              </w:r>
              <w:r w:rsidRPr="0061649B" w:rsidDel="00E577BF">
                <w:rPr>
                  <w:szCs w:val="18"/>
                </w:rPr>
                <w:delText>NOTIFICATION</w:delText>
              </w:r>
              <w:r w:rsidDel="00E577BF">
                <w:rPr>
                  <w:szCs w:val="18"/>
                </w:rPr>
                <w:delText>_</w:delText>
              </w:r>
              <w:r w:rsidRPr="0061649B" w:rsidDel="00E577BF">
                <w:rPr>
                  <w:szCs w:val="18"/>
                </w:rPr>
                <w:delText>CHANGED</w:delText>
              </w:r>
            </w:del>
          </w:p>
          <w:p w14:paraId="1EF86B43" w14:textId="77777777" w:rsidR="00D22158" w:rsidRPr="0061649B" w:rsidDel="00E577BF" w:rsidRDefault="00D22158" w:rsidP="00D22158">
            <w:pPr>
              <w:pStyle w:val="TAL"/>
              <w:rPr>
                <w:del w:id="2850" w:author="CR0539" w:date="2025-06-05T10:40:00Z"/>
                <w:szCs w:val="18"/>
              </w:rPr>
            </w:pPr>
            <w:del w:id="2851" w:author="CR0539" w:date="2025-06-05T10:40:00Z">
              <w:r w:rsidRPr="0061649B" w:rsidDel="00E577BF">
                <w:rPr>
                  <w:szCs w:val="18"/>
                </w:rPr>
                <w:delText>- NOTIFY</w:delText>
              </w:r>
              <w:r w:rsidDel="00E577BF">
                <w:rPr>
                  <w:szCs w:val="18"/>
                </w:rPr>
                <w:delText>_</w:delText>
              </w:r>
              <w:r w:rsidRPr="0061649B" w:rsidDel="00E577BF">
                <w:rPr>
                  <w:szCs w:val="18"/>
                </w:rPr>
                <w:delText>CHANGED</w:delText>
              </w:r>
              <w:r w:rsidDel="00E577BF">
                <w:rPr>
                  <w:szCs w:val="18"/>
                </w:rPr>
                <w:delText>_</w:delText>
              </w:r>
              <w:r w:rsidRPr="0061649B" w:rsidDel="00E577BF">
                <w:rPr>
                  <w:szCs w:val="18"/>
                </w:rPr>
                <w:delText>ALARM</w:delText>
              </w:r>
              <w:r w:rsidDel="00E577BF">
                <w:rPr>
                  <w:szCs w:val="18"/>
                </w:rPr>
                <w:delText>_</w:delText>
              </w:r>
              <w:r w:rsidRPr="0061649B" w:rsidDel="00E577BF">
                <w:rPr>
                  <w:szCs w:val="18"/>
                </w:rPr>
                <w:delText>GENERAL</w:delText>
              </w:r>
            </w:del>
          </w:p>
          <w:p w14:paraId="3B37A61B" w14:textId="77777777" w:rsidR="00D22158" w:rsidRPr="0061649B" w:rsidDel="00E577BF" w:rsidRDefault="00D22158" w:rsidP="00D22158">
            <w:pPr>
              <w:pStyle w:val="TAL"/>
              <w:rPr>
                <w:del w:id="2852" w:author="CR0539" w:date="2025-06-05T10:40:00Z"/>
                <w:szCs w:val="18"/>
              </w:rPr>
            </w:pPr>
            <w:del w:id="2853" w:author="CR0539" w:date="2025-06-05T10:40:00Z">
              <w:r w:rsidRPr="0061649B" w:rsidDel="00E577BF">
                <w:rPr>
                  <w:szCs w:val="18"/>
                </w:rPr>
                <w:delText>- NOTIFY</w:delText>
              </w:r>
              <w:r w:rsidDel="00E577BF">
                <w:rPr>
                  <w:szCs w:val="18"/>
                </w:rPr>
                <w:delText>_</w:delText>
              </w:r>
              <w:r w:rsidRPr="0061649B" w:rsidDel="00E577BF">
                <w:rPr>
                  <w:szCs w:val="18"/>
                </w:rPr>
                <w:delText>CLEARED</w:delText>
              </w:r>
              <w:r w:rsidDel="00E577BF">
                <w:rPr>
                  <w:szCs w:val="18"/>
                </w:rPr>
                <w:delText>_</w:delText>
              </w:r>
              <w:r w:rsidRPr="0061649B" w:rsidDel="00E577BF">
                <w:rPr>
                  <w:szCs w:val="18"/>
                </w:rPr>
                <w:delText>ALARM</w:delText>
              </w:r>
            </w:del>
          </w:p>
          <w:p w14:paraId="60EC3F8F" w14:textId="77777777" w:rsidR="00D22158" w:rsidRPr="0061649B" w:rsidDel="00E577BF" w:rsidRDefault="00D22158" w:rsidP="00D22158">
            <w:pPr>
              <w:pStyle w:val="TAL"/>
              <w:rPr>
                <w:del w:id="2854" w:author="CR0539" w:date="2025-06-05T10:40:00Z"/>
                <w:szCs w:val="18"/>
              </w:rPr>
            </w:pPr>
            <w:del w:id="2855" w:author="CR0539" w:date="2025-06-05T10:40:00Z">
              <w:r w:rsidRPr="0061649B" w:rsidDel="00E577BF">
                <w:rPr>
                  <w:szCs w:val="18"/>
                </w:rPr>
                <w:delText>- NOTIFY</w:delText>
              </w:r>
              <w:r w:rsidDel="00E577BF">
                <w:rPr>
                  <w:szCs w:val="18"/>
                </w:rPr>
                <w:delText>_</w:delText>
              </w:r>
              <w:r w:rsidRPr="0061649B" w:rsidDel="00E577BF">
                <w:rPr>
                  <w:szCs w:val="18"/>
                </w:rPr>
                <w:delText>ALARMLIST</w:delText>
              </w:r>
              <w:r w:rsidDel="00E577BF">
                <w:rPr>
                  <w:szCs w:val="18"/>
                </w:rPr>
                <w:delText>_</w:delText>
              </w:r>
              <w:r w:rsidRPr="0061649B" w:rsidDel="00E577BF">
                <w:rPr>
                  <w:szCs w:val="18"/>
                </w:rPr>
                <w:delText>REBUILT</w:delText>
              </w:r>
            </w:del>
          </w:p>
          <w:p w14:paraId="624F4469" w14:textId="77777777" w:rsidR="00D22158" w:rsidRPr="0061649B" w:rsidDel="00E577BF" w:rsidRDefault="00D22158" w:rsidP="00D22158">
            <w:pPr>
              <w:pStyle w:val="TAL"/>
              <w:rPr>
                <w:del w:id="2856" w:author="CR0539" w:date="2025-06-05T10:40:00Z"/>
                <w:szCs w:val="18"/>
              </w:rPr>
            </w:pPr>
            <w:del w:id="2857" w:author="CR0539" w:date="2025-06-05T10:40:00Z">
              <w:r w:rsidRPr="0061649B" w:rsidDel="00E577BF">
                <w:rPr>
                  <w:szCs w:val="18"/>
                </w:rPr>
                <w:delText>- NOTIFY</w:delText>
              </w:r>
              <w:r w:rsidDel="00E577BF">
                <w:rPr>
                  <w:szCs w:val="18"/>
                </w:rPr>
                <w:delText>_</w:delText>
              </w:r>
              <w:r w:rsidRPr="0061649B" w:rsidDel="00E577BF">
                <w:rPr>
                  <w:szCs w:val="18"/>
                </w:rPr>
                <w:delText>POTENTIAL</w:delText>
              </w:r>
              <w:r w:rsidDel="00E577BF">
                <w:rPr>
                  <w:szCs w:val="18"/>
                </w:rPr>
                <w:delText>_</w:delText>
              </w:r>
              <w:r w:rsidRPr="0061649B" w:rsidDel="00E577BF">
                <w:rPr>
                  <w:szCs w:val="18"/>
                </w:rPr>
                <w:delText>FAULTY</w:delText>
              </w:r>
              <w:r w:rsidDel="00E577BF">
                <w:rPr>
                  <w:szCs w:val="18"/>
                </w:rPr>
                <w:delText>_</w:delText>
              </w:r>
              <w:r w:rsidRPr="0061649B" w:rsidDel="00E577BF">
                <w:rPr>
                  <w:szCs w:val="18"/>
                </w:rPr>
                <w:delText>ALARMLIST</w:delText>
              </w:r>
            </w:del>
          </w:p>
          <w:p w14:paraId="16006CD4" w14:textId="77777777" w:rsidR="00D22158" w:rsidRPr="0061649B" w:rsidDel="00E577BF" w:rsidRDefault="00D22158" w:rsidP="00D22158">
            <w:pPr>
              <w:pStyle w:val="TAL"/>
              <w:rPr>
                <w:del w:id="2858" w:author="CR0539" w:date="2025-06-05T10:40:00Z"/>
                <w:szCs w:val="18"/>
              </w:rPr>
            </w:pPr>
            <w:del w:id="2859" w:author="CR0539" w:date="2025-06-05T10:40:00Z">
              <w:r w:rsidRPr="0061649B" w:rsidDel="00E577BF">
                <w:rPr>
                  <w:szCs w:val="18"/>
                </w:rPr>
                <w:delText>- NOTIFY</w:delText>
              </w:r>
              <w:r w:rsidDel="00E577BF">
                <w:rPr>
                  <w:szCs w:val="18"/>
                </w:rPr>
                <w:delText>_</w:delText>
              </w:r>
              <w:r w:rsidRPr="0061649B" w:rsidDel="00E577BF">
                <w:rPr>
                  <w:szCs w:val="18"/>
                </w:rPr>
                <w:delText>FILEREADY</w:delText>
              </w:r>
            </w:del>
          </w:p>
          <w:p w14:paraId="295BBE15" w14:textId="77777777" w:rsidR="00D22158" w:rsidRPr="0061649B" w:rsidDel="00E577BF" w:rsidRDefault="00D22158" w:rsidP="00D22158">
            <w:pPr>
              <w:pStyle w:val="TAL"/>
              <w:rPr>
                <w:del w:id="2860" w:author="CR0539" w:date="2025-06-05T10:40:00Z"/>
                <w:szCs w:val="18"/>
              </w:rPr>
            </w:pPr>
            <w:del w:id="2861" w:author="CR0539" w:date="2025-06-05T10:40:00Z">
              <w:r w:rsidRPr="0061649B" w:rsidDel="00E577BF">
                <w:rPr>
                  <w:szCs w:val="18"/>
                </w:rPr>
                <w:delText>- NOTIFY</w:delText>
              </w:r>
              <w:r w:rsidDel="00E577BF">
                <w:rPr>
                  <w:szCs w:val="18"/>
                </w:rPr>
                <w:delText>_</w:delText>
              </w:r>
              <w:r w:rsidRPr="0061649B" w:rsidDel="00E577BF">
                <w:rPr>
                  <w:szCs w:val="18"/>
                </w:rPr>
                <w:delText>FILE</w:delText>
              </w:r>
              <w:r w:rsidDel="00E577BF">
                <w:rPr>
                  <w:szCs w:val="18"/>
                </w:rPr>
                <w:delText>_</w:delText>
              </w:r>
              <w:r w:rsidRPr="0061649B" w:rsidDel="00E577BF">
                <w:rPr>
                  <w:szCs w:val="18"/>
                </w:rPr>
                <w:delText>PREPARATION</w:delText>
              </w:r>
              <w:r w:rsidDel="00E577BF">
                <w:rPr>
                  <w:szCs w:val="18"/>
                </w:rPr>
                <w:delText>_</w:delText>
              </w:r>
              <w:r w:rsidRPr="0061649B" w:rsidDel="00E577BF">
                <w:rPr>
                  <w:szCs w:val="18"/>
                </w:rPr>
                <w:delText>ERROR</w:delText>
              </w:r>
            </w:del>
          </w:p>
          <w:p w14:paraId="5331A34B" w14:textId="3F9806E4" w:rsidR="00A41BB2" w:rsidRDefault="00D22158" w:rsidP="00D22158">
            <w:pPr>
              <w:pStyle w:val="TAL"/>
              <w:rPr>
                <w:szCs w:val="18"/>
              </w:rPr>
            </w:pPr>
            <w:del w:id="2862" w:author="CR0539" w:date="2025-06-05T10:40:00Z">
              <w:r w:rsidRPr="0061649B" w:rsidDel="00E577BF">
                <w:rPr>
                  <w:szCs w:val="18"/>
                </w:rPr>
                <w:delText>- NOTIFY</w:delText>
              </w:r>
              <w:r w:rsidDel="00E577BF">
                <w:rPr>
                  <w:szCs w:val="18"/>
                </w:rPr>
                <w:delText>_</w:delText>
              </w:r>
              <w:r w:rsidRPr="0061649B" w:rsidDel="00E577BF">
                <w:rPr>
                  <w:szCs w:val="18"/>
                </w:rPr>
                <w:delText>THRESHOLD</w:delText>
              </w:r>
              <w:r w:rsidDel="00E577BF">
                <w:rPr>
                  <w:szCs w:val="18"/>
                </w:rPr>
                <w:delText>_</w:delText>
              </w:r>
              <w:r w:rsidRPr="0061649B" w:rsidDel="00E577BF">
                <w:rPr>
                  <w:szCs w:val="18"/>
                </w:rPr>
                <w:delText>CROSSING</w:delText>
              </w:r>
            </w:del>
          </w:p>
          <w:p w14:paraId="27B60A18" w14:textId="77777777" w:rsidR="0070444A" w:rsidRDefault="0070444A" w:rsidP="0070444A">
            <w:pPr>
              <w:pStyle w:val="TAL"/>
              <w:rPr>
                <w:ins w:id="2863" w:author="CR0513" w:date="2025-06-05T10:40:00Z"/>
                <w:szCs w:val="18"/>
              </w:rPr>
            </w:pPr>
            <w:ins w:id="2864" w:author="CR0513" w:date="2025-06-05T10:40:00Z">
              <w:r>
                <w:rPr>
                  <w:szCs w:val="18"/>
                </w:rPr>
                <w:t>"</w:t>
              </w:r>
              <w:proofErr w:type="spellStart"/>
              <w:r w:rsidRPr="00E83B2F">
                <w:rPr>
                  <w:szCs w:val="18"/>
                </w:rPr>
                <w:t>notifyPotentialFaultyDataNodeTree</w:t>
              </w:r>
              <w:proofErr w:type="spellEnd"/>
              <w:r>
                <w:rPr>
                  <w:szCs w:val="18"/>
                </w:rPr>
                <w:t>"</w:t>
              </w:r>
            </w:ins>
          </w:p>
          <w:p w14:paraId="5B0FEED6" w14:textId="46C1B66E" w:rsidR="0070444A" w:rsidRPr="0061649B" w:rsidRDefault="0070444A" w:rsidP="00A41BB2">
            <w:pPr>
              <w:pStyle w:val="TAL"/>
              <w:rPr>
                <w:szCs w:val="18"/>
              </w:rPr>
            </w:pPr>
            <w:ins w:id="2865" w:author="CR0513" w:date="2025-06-05T10:40:00Z">
              <w:r>
                <w:rPr>
                  <w:szCs w:val="18"/>
                </w:rPr>
                <w:t>"</w:t>
              </w:r>
              <w:proofErr w:type="spellStart"/>
              <w:r w:rsidRPr="00E83B2F">
                <w:rPr>
                  <w:szCs w:val="18"/>
                </w:rPr>
                <w:t>notify</w:t>
              </w:r>
              <w:r>
                <w:rPr>
                  <w:szCs w:val="18"/>
                </w:rPr>
                <w:t>DataNodeTreeSyncRecommended</w:t>
              </w:r>
              <w:proofErr w:type="spellEnd"/>
              <w:r>
                <w:rPr>
                  <w:szCs w:val="18"/>
                </w:rPr>
                <w:t>"</w:t>
              </w:r>
            </w:ins>
          </w:p>
        </w:tc>
        <w:tc>
          <w:tcPr>
            <w:tcW w:w="1984" w:type="dxa"/>
          </w:tcPr>
          <w:p w14:paraId="58595DB7" w14:textId="77777777" w:rsidR="00A41BB2" w:rsidRPr="0061649B" w:rsidRDefault="00A41BB2" w:rsidP="00A41BB2">
            <w:pPr>
              <w:pStyle w:val="TAL"/>
            </w:pPr>
            <w:r w:rsidRPr="0061649B">
              <w:t>type: ENUM</w:t>
            </w:r>
          </w:p>
          <w:p w14:paraId="776D0B0C" w14:textId="77777777" w:rsidR="00A41BB2" w:rsidRPr="0061649B" w:rsidRDefault="00A41BB2" w:rsidP="00A41BB2">
            <w:pPr>
              <w:pStyle w:val="TAL"/>
            </w:pPr>
            <w:r w:rsidRPr="0061649B">
              <w:t>multiplicity: *</w:t>
            </w:r>
          </w:p>
          <w:p w14:paraId="2D4DB5D5" w14:textId="77777777" w:rsidR="00A41BB2" w:rsidRPr="0061649B" w:rsidRDefault="00A41BB2" w:rsidP="00A41BB2">
            <w:pPr>
              <w:pStyle w:val="TAL"/>
            </w:pPr>
            <w:proofErr w:type="spellStart"/>
            <w:r w:rsidRPr="0061649B">
              <w:t>isOrdered</w:t>
            </w:r>
            <w:proofErr w:type="spellEnd"/>
            <w:r w:rsidRPr="0061649B">
              <w:t>: False</w:t>
            </w:r>
          </w:p>
          <w:p w14:paraId="19458A91" w14:textId="77777777" w:rsidR="00A41BB2" w:rsidRPr="0061649B" w:rsidRDefault="00A41BB2" w:rsidP="00A41BB2">
            <w:pPr>
              <w:pStyle w:val="TAL"/>
            </w:pPr>
            <w:proofErr w:type="spellStart"/>
            <w:r w:rsidRPr="0061649B">
              <w:t>isUnique</w:t>
            </w:r>
            <w:proofErr w:type="spellEnd"/>
            <w:r w:rsidRPr="0061649B">
              <w:t>: True</w:t>
            </w:r>
          </w:p>
          <w:p w14:paraId="1BE19C84" w14:textId="77777777" w:rsidR="00A41BB2" w:rsidRPr="0061649B" w:rsidRDefault="00A41BB2" w:rsidP="00A41BB2">
            <w:pPr>
              <w:pStyle w:val="TAL"/>
            </w:pPr>
            <w:proofErr w:type="spellStart"/>
            <w:r w:rsidRPr="0061649B">
              <w:t>defaultValue</w:t>
            </w:r>
            <w:proofErr w:type="spellEnd"/>
            <w:r w:rsidRPr="0061649B">
              <w:t>: None</w:t>
            </w:r>
          </w:p>
          <w:p w14:paraId="02DDAF66" w14:textId="393E4480" w:rsidR="00A41BB2" w:rsidRPr="0061649B" w:rsidRDefault="00A41BB2" w:rsidP="00A41BB2">
            <w:pPr>
              <w:pStyle w:val="TAL"/>
            </w:pPr>
            <w:proofErr w:type="spellStart"/>
            <w:r w:rsidRPr="0061649B">
              <w:t>isNullable</w:t>
            </w:r>
            <w:proofErr w:type="spellEnd"/>
            <w:r w:rsidRPr="0061649B">
              <w:t>: False</w:t>
            </w:r>
          </w:p>
        </w:tc>
      </w:tr>
      <w:tr w:rsidR="00A41BB2" w:rsidRPr="00B26339" w14:paraId="629C3210" w14:textId="77777777" w:rsidTr="00BE43F1">
        <w:trPr>
          <w:gridBefore w:val="1"/>
          <w:gridAfter w:val="1"/>
          <w:wBefore w:w="32" w:type="dxa"/>
          <w:wAfter w:w="9" w:type="dxa"/>
          <w:cantSplit/>
          <w:jc w:val="center"/>
        </w:trPr>
        <w:tc>
          <w:tcPr>
            <w:tcW w:w="2621" w:type="dxa"/>
          </w:tcPr>
          <w:p w14:paraId="166B2C4A" w14:textId="3AF77CF4" w:rsidR="00A41BB2" w:rsidRPr="0061649B" w:rsidRDefault="00A41BB2" w:rsidP="00A41BB2">
            <w:pPr>
              <w:pStyle w:val="TAL"/>
              <w:rPr>
                <w:rFonts w:cs="Arial"/>
                <w:szCs w:val="18"/>
                <w:lang w:eastAsia="zh-CN"/>
              </w:rPr>
            </w:pPr>
            <w:r w:rsidRPr="0036761B">
              <w:rPr>
                <w:rFonts w:ascii="Courier New" w:hAnsi="Courier New" w:cs="Courier New"/>
                <w:noProof/>
                <w:szCs w:val="18"/>
              </w:rPr>
              <w:t>notificationFilter</w:t>
            </w:r>
          </w:p>
        </w:tc>
        <w:tc>
          <w:tcPr>
            <w:tcW w:w="5245" w:type="dxa"/>
          </w:tcPr>
          <w:p w14:paraId="5E762CAC" w14:textId="77777777" w:rsidR="00A41BB2" w:rsidRPr="0061649B" w:rsidRDefault="00A41BB2" w:rsidP="00A41BB2">
            <w:pPr>
              <w:pStyle w:val="TAL"/>
              <w:rPr>
                <w:rFonts w:cs="Arial"/>
                <w:szCs w:val="18"/>
              </w:rPr>
            </w:pPr>
            <w:r w:rsidRPr="0061649B">
              <w:rPr>
                <w:rFonts w:cs="Arial"/>
                <w:szCs w:val="18"/>
              </w:rPr>
              <w:t xml:space="preserve">Filter to be applied to candidate notifications identified by the </w:t>
            </w:r>
            <w:proofErr w:type="spellStart"/>
            <w:r w:rsidRPr="0061649B">
              <w:rPr>
                <w:rFonts w:ascii="Courier New" w:hAnsi="Courier New" w:cs="Courier New"/>
                <w:szCs w:val="18"/>
              </w:rPr>
              <w:t>notificationTypes</w:t>
            </w:r>
            <w:proofErr w:type="spellEnd"/>
            <w:r w:rsidRPr="0061649B">
              <w:rPr>
                <w:rFonts w:cs="Arial"/>
                <w:szCs w:val="18"/>
              </w:rPr>
              <w:t xml:space="preserve"> attribute. Only notifications that pass the filter criteria are forwarded to the notifi</w:t>
            </w:r>
            <w:r w:rsidRPr="0061649B">
              <w:rPr>
                <w:rFonts w:cs="Arial"/>
                <w:szCs w:val="18"/>
              </w:rPr>
              <w:lastRenderedPageBreak/>
              <w:t>cation recipient. All other notifications are discarded.</w:t>
            </w:r>
          </w:p>
          <w:p w14:paraId="769CA589" w14:textId="77777777" w:rsidR="00A41BB2" w:rsidRPr="0061649B" w:rsidRDefault="00A41BB2" w:rsidP="00A41BB2">
            <w:pPr>
              <w:pStyle w:val="TAL"/>
              <w:rPr>
                <w:rFonts w:cs="Arial"/>
                <w:szCs w:val="18"/>
              </w:rPr>
            </w:pPr>
            <w:r w:rsidRPr="0061649B">
              <w:rPr>
                <w:rFonts w:cs="Arial"/>
                <w:szCs w:val="18"/>
              </w:rPr>
              <w:t>The filter can be applied to any field of a notification.</w:t>
            </w:r>
          </w:p>
          <w:p w14:paraId="72877DEA" w14:textId="77777777" w:rsidR="00A41BB2" w:rsidRPr="0061649B" w:rsidRDefault="00A41BB2" w:rsidP="00A41BB2">
            <w:pPr>
              <w:pStyle w:val="TAL"/>
              <w:rPr>
                <w:rFonts w:cs="Arial"/>
                <w:szCs w:val="18"/>
              </w:rPr>
            </w:pPr>
          </w:p>
          <w:p w14:paraId="625658A6" w14:textId="52F671AB" w:rsidR="00A41BB2" w:rsidRPr="0061649B" w:rsidRDefault="00A41BB2" w:rsidP="00A41BB2">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4" w:type="dxa"/>
          </w:tcPr>
          <w:p w14:paraId="1286179C" w14:textId="77777777" w:rsidR="00A41BB2" w:rsidRPr="0061649B" w:rsidRDefault="00A41BB2" w:rsidP="00A41BB2">
            <w:pPr>
              <w:pStyle w:val="TAL"/>
            </w:pPr>
            <w:r w:rsidRPr="0061649B">
              <w:t xml:space="preserve">type: String </w:t>
            </w:r>
          </w:p>
          <w:p w14:paraId="3D44816E" w14:textId="77777777" w:rsidR="00A41BB2" w:rsidRPr="0061649B" w:rsidRDefault="00A41BB2" w:rsidP="00A41BB2">
            <w:pPr>
              <w:pStyle w:val="TAL"/>
            </w:pPr>
            <w:r w:rsidRPr="0061649B">
              <w:t>multiplicity: 0..1</w:t>
            </w:r>
          </w:p>
          <w:p w14:paraId="082636ED" w14:textId="77777777" w:rsidR="00A41BB2" w:rsidRPr="0061649B" w:rsidRDefault="00A41BB2" w:rsidP="00A41BB2">
            <w:pPr>
              <w:pStyle w:val="TAL"/>
            </w:pPr>
            <w:proofErr w:type="spellStart"/>
            <w:r w:rsidRPr="0061649B">
              <w:t>isOrdered</w:t>
            </w:r>
            <w:proofErr w:type="spellEnd"/>
            <w:r w:rsidRPr="0061649B">
              <w:t>: N/A</w:t>
            </w:r>
          </w:p>
          <w:p w14:paraId="3D15CD08" w14:textId="77777777" w:rsidR="00A41BB2" w:rsidRPr="0061649B" w:rsidRDefault="00A41BB2" w:rsidP="00A41BB2">
            <w:pPr>
              <w:pStyle w:val="TAL"/>
            </w:pPr>
            <w:proofErr w:type="spellStart"/>
            <w:r w:rsidRPr="0061649B">
              <w:t>isUnique</w:t>
            </w:r>
            <w:proofErr w:type="spellEnd"/>
            <w:r w:rsidRPr="0061649B">
              <w:t>: N/A</w:t>
            </w:r>
          </w:p>
          <w:p w14:paraId="086788D2" w14:textId="77777777" w:rsidR="00A41BB2" w:rsidRPr="0061649B" w:rsidRDefault="00A41BB2" w:rsidP="00A41BB2">
            <w:pPr>
              <w:pStyle w:val="TAL"/>
            </w:pPr>
            <w:proofErr w:type="spellStart"/>
            <w:r w:rsidRPr="0061649B">
              <w:t>defaultValue</w:t>
            </w:r>
            <w:proofErr w:type="spellEnd"/>
            <w:r w:rsidRPr="0061649B">
              <w:t xml:space="preserve">: None </w:t>
            </w:r>
          </w:p>
          <w:p w14:paraId="2F1563A3" w14:textId="06F89CC3" w:rsidR="00A41BB2" w:rsidRPr="0061649B" w:rsidRDefault="00A41BB2" w:rsidP="00A41BB2">
            <w:pPr>
              <w:pStyle w:val="TAL"/>
            </w:pPr>
            <w:proofErr w:type="spellStart"/>
            <w:r w:rsidRPr="0061649B">
              <w:t>isNullable</w:t>
            </w:r>
            <w:proofErr w:type="spellEnd"/>
            <w:r w:rsidRPr="0061649B">
              <w:t>: False</w:t>
            </w:r>
          </w:p>
        </w:tc>
      </w:tr>
      <w:tr w:rsidR="00A41BB2" w:rsidRPr="00B26339" w14:paraId="4E28D71A" w14:textId="77777777" w:rsidTr="00BE43F1">
        <w:trPr>
          <w:gridBefore w:val="1"/>
          <w:gridAfter w:val="1"/>
          <w:wBefore w:w="32" w:type="dxa"/>
          <w:wAfter w:w="9" w:type="dxa"/>
          <w:cantSplit/>
          <w:jc w:val="center"/>
        </w:trPr>
        <w:tc>
          <w:tcPr>
            <w:tcW w:w="2621" w:type="dxa"/>
          </w:tcPr>
          <w:p w14:paraId="285C20C1" w14:textId="43816805" w:rsidR="00A41BB2" w:rsidRPr="0061649B" w:rsidRDefault="00A41BB2" w:rsidP="00A41BB2">
            <w:pPr>
              <w:pStyle w:val="TAL"/>
              <w:rPr>
                <w:rFonts w:cs="Arial"/>
                <w:szCs w:val="18"/>
              </w:rPr>
            </w:pPr>
            <w:r w:rsidRPr="00C140BB">
              <w:rPr>
                <w:rFonts w:ascii="Courier New" w:hAnsi="Courier New" w:cs="Courier New"/>
                <w:noProof/>
              </w:rPr>
              <w:t>notification</w:t>
            </w:r>
            <w:r>
              <w:rPr>
                <w:rFonts w:ascii="Courier New" w:hAnsi="Courier New" w:cs="Courier New"/>
                <w:noProof/>
              </w:rPr>
              <w:t>Protocols</w:t>
            </w:r>
          </w:p>
        </w:tc>
        <w:tc>
          <w:tcPr>
            <w:tcW w:w="5245" w:type="dxa"/>
          </w:tcPr>
          <w:p w14:paraId="32CAD6C3" w14:textId="77777777" w:rsidR="00A41BB2" w:rsidRDefault="00A41BB2" w:rsidP="00A41BB2">
            <w:pPr>
              <w:keepNext/>
              <w:keepLines/>
              <w:spacing w:after="0"/>
              <w:rPr>
                <w:rFonts w:ascii="Arial" w:hAnsi="Arial"/>
                <w:sz w:val="18"/>
                <w:szCs w:val="18"/>
                <w:lang w:eastAsia="zh-CN"/>
              </w:rPr>
            </w:pPr>
            <w:r w:rsidRPr="008B7904">
              <w:rPr>
                <w:rFonts w:ascii="Arial" w:hAnsi="Arial"/>
                <w:sz w:val="18"/>
                <w:szCs w:val="18"/>
                <w:lang w:eastAsia="zh-CN"/>
              </w:rPr>
              <w:t xml:space="preserve">List of protocols supported for notifications. </w:t>
            </w:r>
          </w:p>
          <w:p w14:paraId="2A9DC1FF" w14:textId="77777777" w:rsidR="00A41BB2" w:rsidRPr="008B7904" w:rsidRDefault="00A41BB2" w:rsidP="00A41BB2">
            <w:pPr>
              <w:keepNext/>
              <w:keepLines/>
              <w:spacing w:after="0"/>
              <w:rPr>
                <w:rFonts w:ascii="Arial" w:hAnsi="Arial"/>
                <w:sz w:val="18"/>
                <w:szCs w:val="18"/>
                <w:lang w:eastAsia="zh-CN"/>
              </w:rPr>
            </w:pPr>
            <w:r w:rsidRPr="008B7904">
              <w:rPr>
                <w:rFonts w:ascii="Arial" w:hAnsi="Arial"/>
                <w:noProof/>
                <w:sz w:val="18"/>
              </w:rPr>
              <w:t>TS 28.532 [27]</w:t>
            </w:r>
            <w:r>
              <w:rPr>
                <w:rFonts w:ascii="Arial" w:hAnsi="Arial"/>
                <w:noProof/>
                <w:sz w:val="18"/>
              </w:rPr>
              <w:t xml:space="preserve"> defines options </w:t>
            </w:r>
          </w:p>
          <w:p w14:paraId="01280E3C" w14:textId="77777777" w:rsidR="00A41BB2" w:rsidRPr="008B7904" w:rsidRDefault="00A41BB2" w:rsidP="00A41BB2">
            <w:pPr>
              <w:keepNext/>
              <w:keepLines/>
              <w:spacing w:after="0"/>
              <w:rPr>
                <w:rFonts w:ascii="Arial" w:hAnsi="Arial"/>
                <w:sz w:val="18"/>
                <w:szCs w:val="18"/>
                <w:lang w:eastAsia="zh-CN"/>
              </w:rPr>
            </w:pPr>
            <w:r>
              <w:rPr>
                <w:rFonts w:ascii="Arial" w:hAnsi="Arial"/>
                <w:noProof/>
                <w:sz w:val="18"/>
              </w:rPr>
              <w:t>R</w:t>
            </w:r>
            <w:r w:rsidRPr="008B7904">
              <w:rPr>
                <w:rFonts w:ascii="Arial" w:hAnsi="Arial"/>
                <w:noProof/>
                <w:sz w:val="18"/>
              </w:rPr>
              <w:t>estful HTTP</w:t>
            </w:r>
            <w:r>
              <w:rPr>
                <w:rFonts w:ascii="Arial" w:hAnsi="Arial"/>
                <w:noProof/>
                <w:sz w:val="18"/>
              </w:rPr>
              <w:t xml:space="preserve"> and </w:t>
            </w:r>
            <w:r w:rsidRPr="008B7904">
              <w:rPr>
                <w:rFonts w:ascii="Arial" w:hAnsi="Arial"/>
                <w:noProof/>
                <w:sz w:val="18"/>
              </w:rPr>
              <w:t xml:space="preserve"> </w:t>
            </w:r>
            <w:r>
              <w:rPr>
                <w:rFonts w:ascii="Arial" w:hAnsi="Arial"/>
                <w:noProof/>
                <w:sz w:val="18"/>
              </w:rPr>
              <w:t>R</w:t>
            </w:r>
            <w:r w:rsidRPr="008B7904">
              <w:rPr>
                <w:rFonts w:ascii="Arial" w:hAnsi="Arial"/>
                <w:noProof/>
                <w:sz w:val="18"/>
              </w:rPr>
              <w:t xml:space="preserve">estful HTTP aligned with VES </w:t>
            </w:r>
          </w:p>
          <w:p w14:paraId="78B6C8EB" w14:textId="77777777" w:rsidR="00A41BB2" w:rsidRPr="008B7904" w:rsidRDefault="00A41BB2" w:rsidP="00A41BB2">
            <w:pPr>
              <w:keepNext/>
              <w:keepLines/>
              <w:spacing w:after="0"/>
              <w:rPr>
                <w:rFonts w:ascii="Arial" w:hAnsi="Arial" w:cs="Arial"/>
                <w:sz w:val="18"/>
                <w:szCs w:val="18"/>
              </w:rPr>
            </w:pPr>
            <w:r w:rsidRPr="008B7904">
              <w:rPr>
                <w:rFonts w:ascii="Arial" w:hAnsi="Arial" w:cs="Arial"/>
                <w:sz w:val="18"/>
                <w:szCs w:val="18"/>
              </w:rPr>
              <w:t>Other values defined by SDOs or enterprises may also be supported.</w:t>
            </w:r>
          </w:p>
          <w:p w14:paraId="1746D743" w14:textId="77777777" w:rsidR="00A41BB2" w:rsidRPr="008B7904" w:rsidRDefault="00A41BB2" w:rsidP="00A41BB2">
            <w:pPr>
              <w:keepNext/>
              <w:keepLines/>
              <w:spacing w:after="0"/>
              <w:rPr>
                <w:rFonts w:ascii="Arial" w:hAnsi="Arial"/>
                <w:sz w:val="18"/>
                <w:szCs w:val="18"/>
              </w:rPr>
            </w:pPr>
          </w:p>
          <w:p w14:paraId="13BCD5F9" w14:textId="77777777" w:rsidR="00A41BB2" w:rsidRPr="008B7904" w:rsidRDefault="00A41BB2" w:rsidP="00A41BB2">
            <w:pPr>
              <w:keepNext/>
              <w:keepLines/>
              <w:spacing w:after="0"/>
              <w:rPr>
                <w:rFonts w:ascii="Arial" w:hAnsi="Arial"/>
                <w:sz w:val="18"/>
                <w:szCs w:val="18"/>
              </w:rPr>
            </w:pPr>
            <w:proofErr w:type="spellStart"/>
            <w:r>
              <w:rPr>
                <w:rFonts w:ascii="Arial" w:hAnsi="Arial"/>
                <w:sz w:val="18"/>
                <w:szCs w:val="18"/>
              </w:rPr>
              <w:t>allowedValues</w:t>
            </w:r>
            <w:proofErr w:type="spellEnd"/>
            <w:r w:rsidRPr="008B7904">
              <w:rPr>
                <w:rFonts w:ascii="Arial" w:hAnsi="Arial"/>
                <w:sz w:val="18"/>
                <w:szCs w:val="18"/>
              </w:rPr>
              <w:t xml:space="preserve">: </w:t>
            </w:r>
          </w:p>
          <w:p w14:paraId="4E696083" w14:textId="77777777" w:rsidR="00A41BB2" w:rsidRPr="008B7904" w:rsidRDefault="00A41BB2" w:rsidP="00A41BB2">
            <w:pPr>
              <w:keepNext/>
              <w:keepLines/>
              <w:spacing w:after="0"/>
              <w:rPr>
                <w:rFonts w:ascii="Arial" w:hAnsi="Arial"/>
                <w:sz w:val="18"/>
                <w:szCs w:val="18"/>
              </w:rPr>
            </w:pPr>
            <w:r w:rsidRPr="008B7904">
              <w:rPr>
                <w:rFonts w:ascii="Arial" w:hAnsi="Arial"/>
                <w:sz w:val="18"/>
                <w:szCs w:val="18"/>
              </w:rPr>
              <w:t>- HTTP</w:t>
            </w:r>
          </w:p>
          <w:p w14:paraId="3BA85E20" w14:textId="77777777" w:rsidR="00A41BB2" w:rsidRPr="008B7904" w:rsidRDefault="00A41BB2" w:rsidP="00A41BB2">
            <w:pPr>
              <w:keepNext/>
              <w:keepLines/>
              <w:spacing w:after="0"/>
              <w:rPr>
                <w:rFonts w:ascii="Arial" w:hAnsi="Arial"/>
                <w:sz w:val="18"/>
                <w:szCs w:val="18"/>
              </w:rPr>
            </w:pPr>
            <w:r w:rsidRPr="008B7904">
              <w:rPr>
                <w:rFonts w:ascii="Arial" w:hAnsi="Arial"/>
                <w:sz w:val="18"/>
                <w:szCs w:val="18"/>
              </w:rPr>
              <w:t>- HTTP_VES_E</w:t>
            </w:r>
            <w:r>
              <w:rPr>
                <w:rFonts w:ascii="Arial" w:hAnsi="Arial"/>
                <w:sz w:val="18"/>
                <w:szCs w:val="18"/>
              </w:rPr>
              <w:t>NCAPS</w:t>
            </w:r>
          </w:p>
          <w:p w14:paraId="7161571D" w14:textId="77777777" w:rsidR="00A41BB2" w:rsidRPr="0061649B" w:rsidRDefault="00A41BB2" w:rsidP="00A41BB2">
            <w:pPr>
              <w:pStyle w:val="TAL"/>
              <w:rPr>
                <w:rFonts w:cs="Arial"/>
                <w:szCs w:val="18"/>
              </w:rPr>
            </w:pPr>
          </w:p>
        </w:tc>
        <w:tc>
          <w:tcPr>
            <w:tcW w:w="1984" w:type="dxa"/>
          </w:tcPr>
          <w:p w14:paraId="577D704E" w14:textId="77777777" w:rsidR="00A41BB2" w:rsidRPr="008B7904" w:rsidRDefault="00A41BB2" w:rsidP="00A41BB2">
            <w:pPr>
              <w:keepNext/>
              <w:keepLines/>
              <w:spacing w:after="0"/>
              <w:rPr>
                <w:rFonts w:ascii="Arial" w:hAnsi="Arial"/>
                <w:sz w:val="18"/>
              </w:rPr>
            </w:pPr>
            <w:r w:rsidRPr="008B7904">
              <w:rPr>
                <w:rFonts w:ascii="Arial" w:hAnsi="Arial"/>
                <w:sz w:val="18"/>
              </w:rPr>
              <w:t>type: ENUM</w:t>
            </w:r>
          </w:p>
          <w:p w14:paraId="024A3C0D" w14:textId="77777777" w:rsidR="00A41BB2" w:rsidRPr="008B7904" w:rsidRDefault="00A41BB2" w:rsidP="00A41BB2">
            <w:pPr>
              <w:keepNext/>
              <w:keepLines/>
              <w:spacing w:after="0"/>
              <w:rPr>
                <w:rFonts w:ascii="Arial" w:hAnsi="Arial"/>
                <w:sz w:val="18"/>
              </w:rPr>
            </w:pPr>
            <w:r w:rsidRPr="008B7904">
              <w:rPr>
                <w:rFonts w:ascii="Arial" w:hAnsi="Arial"/>
                <w:sz w:val="18"/>
              </w:rPr>
              <w:t>multiplicity: 1..*</w:t>
            </w:r>
          </w:p>
          <w:p w14:paraId="74EE7EC9" w14:textId="77777777" w:rsidR="00A41BB2" w:rsidRPr="008B7904" w:rsidRDefault="00A41BB2" w:rsidP="00A41BB2">
            <w:pPr>
              <w:keepNext/>
              <w:keepLines/>
              <w:spacing w:after="0"/>
              <w:rPr>
                <w:rFonts w:ascii="Arial" w:hAnsi="Arial"/>
                <w:sz w:val="18"/>
              </w:rPr>
            </w:pPr>
            <w:proofErr w:type="spellStart"/>
            <w:r w:rsidRPr="008B7904">
              <w:rPr>
                <w:rFonts w:ascii="Arial" w:hAnsi="Arial"/>
                <w:sz w:val="18"/>
              </w:rPr>
              <w:t>isOrdered</w:t>
            </w:r>
            <w:proofErr w:type="spellEnd"/>
            <w:r w:rsidRPr="008B7904">
              <w:rPr>
                <w:rFonts w:ascii="Arial" w:hAnsi="Arial"/>
                <w:sz w:val="18"/>
              </w:rPr>
              <w:t>: False</w:t>
            </w:r>
          </w:p>
          <w:p w14:paraId="7C82CA79" w14:textId="77777777" w:rsidR="00A41BB2" w:rsidRPr="008B7904" w:rsidRDefault="00A41BB2" w:rsidP="00A41BB2">
            <w:pPr>
              <w:keepNext/>
              <w:keepLines/>
              <w:spacing w:after="0"/>
              <w:rPr>
                <w:rFonts w:ascii="Arial" w:hAnsi="Arial"/>
                <w:sz w:val="18"/>
              </w:rPr>
            </w:pPr>
            <w:proofErr w:type="spellStart"/>
            <w:r w:rsidRPr="008B7904">
              <w:rPr>
                <w:rFonts w:ascii="Arial" w:hAnsi="Arial"/>
                <w:sz w:val="18"/>
              </w:rPr>
              <w:t>isUnique</w:t>
            </w:r>
            <w:proofErr w:type="spellEnd"/>
            <w:r w:rsidRPr="008B7904">
              <w:rPr>
                <w:rFonts w:ascii="Arial" w:hAnsi="Arial"/>
                <w:sz w:val="18"/>
              </w:rPr>
              <w:lastRenderedPageBreak/>
              <w:t>: True</w:t>
            </w:r>
          </w:p>
          <w:p w14:paraId="409E72A0" w14:textId="77777777" w:rsidR="00A41BB2" w:rsidRPr="008B7904" w:rsidRDefault="00A41BB2" w:rsidP="00A41BB2">
            <w:pPr>
              <w:keepNext/>
              <w:keepLines/>
              <w:spacing w:after="0"/>
              <w:rPr>
                <w:rFonts w:ascii="Arial" w:hAnsi="Arial"/>
                <w:sz w:val="18"/>
              </w:rPr>
            </w:pPr>
            <w:proofErr w:type="spellStart"/>
            <w:r w:rsidRPr="008B7904">
              <w:rPr>
                <w:rFonts w:ascii="Arial" w:hAnsi="Arial"/>
                <w:sz w:val="18"/>
              </w:rPr>
              <w:t>defaultValue</w:t>
            </w:r>
            <w:proofErr w:type="spellEnd"/>
            <w:r w:rsidRPr="008B7904">
              <w:rPr>
                <w:rFonts w:ascii="Arial" w:hAnsi="Arial"/>
                <w:sz w:val="18"/>
              </w:rPr>
              <w:t>: None</w:t>
            </w:r>
          </w:p>
          <w:p w14:paraId="3E57ECEB" w14:textId="19A048E8" w:rsidR="00A41BB2" w:rsidRPr="0061649B" w:rsidRDefault="00A41BB2" w:rsidP="00A41BB2">
            <w:pPr>
              <w:pStyle w:val="TAL"/>
            </w:pPr>
            <w:proofErr w:type="spellStart"/>
            <w:r w:rsidRPr="008B7904">
              <w:t>isNullable</w:t>
            </w:r>
            <w:proofErr w:type="spellEnd"/>
            <w:r w:rsidRPr="008B7904">
              <w:t>: False</w:t>
            </w:r>
          </w:p>
        </w:tc>
      </w:tr>
      <w:tr w:rsidR="00A41BB2" w:rsidRPr="00B26339" w14:paraId="584A20B8" w14:textId="77777777" w:rsidTr="00BE43F1">
        <w:trPr>
          <w:gridBefore w:val="1"/>
          <w:gridAfter w:val="1"/>
          <w:wBefore w:w="32" w:type="dxa"/>
          <w:wAfter w:w="9" w:type="dxa"/>
          <w:cantSplit/>
          <w:jc w:val="center"/>
        </w:trPr>
        <w:tc>
          <w:tcPr>
            <w:tcW w:w="2621" w:type="dxa"/>
          </w:tcPr>
          <w:p w14:paraId="1D398574" w14:textId="56805750" w:rsidR="00A41BB2" w:rsidRPr="0061649B" w:rsidRDefault="00A41BB2" w:rsidP="00A41BB2">
            <w:pPr>
              <w:pStyle w:val="TAL"/>
              <w:rPr>
                <w:rFonts w:cs="Arial"/>
                <w:szCs w:val="18"/>
                <w:lang w:eastAsia="zh-CN"/>
              </w:rPr>
            </w:pPr>
            <w:r w:rsidRPr="0036761B">
              <w:rPr>
                <w:rFonts w:ascii="Courier New" w:hAnsi="Courier New" w:cs="Courier New"/>
                <w:noProof/>
                <w:szCs w:val="18"/>
              </w:rPr>
              <w:t>scope</w:t>
            </w:r>
          </w:p>
        </w:tc>
        <w:tc>
          <w:tcPr>
            <w:tcW w:w="5245" w:type="dxa"/>
          </w:tcPr>
          <w:p w14:paraId="2F301A3A" w14:textId="77777777" w:rsidR="00A41BB2" w:rsidRPr="0061649B" w:rsidRDefault="00A41BB2" w:rsidP="00A41BB2">
            <w:pPr>
              <w:pStyle w:val="TAL"/>
              <w:rPr>
                <w:rFonts w:cs="Arial"/>
                <w:szCs w:val="18"/>
              </w:rPr>
            </w:pPr>
            <w:r w:rsidRPr="0061649B">
              <w:rPr>
                <w:szCs w:val="18"/>
              </w:rPr>
              <w:t xml:space="preserve">Scopes </w:t>
            </w:r>
            <w:r>
              <w:rPr>
                <w:rFonts w:cs="Arial"/>
                <w:szCs w:val="18"/>
              </w:rPr>
              <w:t>(selects) data nodes in an object tree.</w:t>
            </w:r>
          </w:p>
          <w:p w14:paraId="636ADF03" w14:textId="77777777" w:rsidR="00A41BB2" w:rsidRPr="0061649B" w:rsidRDefault="00A41BB2" w:rsidP="00A41BB2">
            <w:pPr>
              <w:pStyle w:val="TAL"/>
              <w:rPr>
                <w:rFonts w:cs="Arial"/>
                <w:szCs w:val="18"/>
              </w:rPr>
            </w:pPr>
          </w:p>
          <w:p w14:paraId="7313FF16" w14:textId="15FA5BEC" w:rsidR="00A41BB2" w:rsidRPr="0061649B" w:rsidRDefault="00A41BB2" w:rsidP="00A41BB2">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4" w:type="dxa"/>
          </w:tcPr>
          <w:p w14:paraId="18F43340" w14:textId="77777777" w:rsidR="00A41BB2" w:rsidRPr="0061649B" w:rsidRDefault="00A41BB2" w:rsidP="00A41BB2">
            <w:pPr>
              <w:pStyle w:val="TAL"/>
            </w:pPr>
            <w:r w:rsidRPr="0061649B">
              <w:t>type: Scope</w:t>
            </w:r>
          </w:p>
          <w:p w14:paraId="6B5EDBB0" w14:textId="77777777" w:rsidR="00A41BB2" w:rsidRPr="0061649B" w:rsidRDefault="00A41BB2" w:rsidP="00A41BB2">
            <w:pPr>
              <w:pStyle w:val="TAL"/>
            </w:pPr>
            <w:r w:rsidRPr="0061649B">
              <w:t>multiplicity: 0..1</w:t>
            </w:r>
          </w:p>
          <w:p w14:paraId="311EED0B" w14:textId="77777777" w:rsidR="00A41BB2" w:rsidRPr="0061649B" w:rsidRDefault="00A41BB2" w:rsidP="00A41BB2">
            <w:pPr>
              <w:pStyle w:val="TAL"/>
            </w:pPr>
            <w:proofErr w:type="spellStart"/>
            <w:r w:rsidRPr="0061649B">
              <w:t>isOrdered</w:t>
            </w:r>
            <w:proofErr w:type="spellEnd"/>
            <w:r w:rsidRPr="0061649B">
              <w:t>: N/A</w:t>
            </w:r>
          </w:p>
          <w:p w14:paraId="0A788D73" w14:textId="77777777" w:rsidR="00A41BB2" w:rsidRPr="0061649B" w:rsidRDefault="00A41BB2" w:rsidP="00A41BB2">
            <w:pPr>
              <w:pStyle w:val="TAL"/>
            </w:pPr>
            <w:proofErr w:type="spellStart"/>
            <w:r w:rsidRPr="0061649B">
              <w:t>isUnique</w:t>
            </w:r>
            <w:proofErr w:type="spellEnd"/>
            <w:r w:rsidRPr="0061649B">
              <w:t>: N/A</w:t>
            </w:r>
          </w:p>
          <w:p w14:paraId="4DD72F12" w14:textId="77777777" w:rsidR="00A41BB2" w:rsidRPr="0061649B" w:rsidRDefault="00A41BB2" w:rsidP="00A41BB2">
            <w:pPr>
              <w:pStyle w:val="TAL"/>
            </w:pPr>
            <w:proofErr w:type="spellStart"/>
            <w:r w:rsidRPr="0061649B">
              <w:t>defaultValue</w:t>
            </w:r>
            <w:proofErr w:type="spellEnd"/>
            <w:r w:rsidRPr="0061649B">
              <w:t xml:space="preserve">: None </w:t>
            </w:r>
          </w:p>
          <w:p w14:paraId="051A2D57" w14:textId="5335AB84" w:rsidR="00A41BB2" w:rsidRPr="0061649B" w:rsidRDefault="00A41BB2" w:rsidP="00A41BB2">
            <w:pPr>
              <w:pStyle w:val="TAL"/>
            </w:pPr>
            <w:proofErr w:type="spellStart"/>
            <w:r w:rsidRPr="0061649B">
              <w:t>isNullable</w:t>
            </w:r>
            <w:proofErr w:type="spellEnd"/>
            <w:r w:rsidRPr="0061649B">
              <w:t>: False</w:t>
            </w:r>
          </w:p>
        </w:tc>
      </w:tr>
      <w:tr w:rsidR="00A41BB2" w:rsidRPr="00B26339" w14:paraId="4FC02C15" w14:textId="77777777" w:rsidTr="00BE43F1">
        <w:trPr>
          <w:gridBefore w:val="1"/>
          <w:gridAfter w:val="1"/>
          <w:wBefore w:w="32" w:type="dxa"/>
          <w:wAfter w:w="9" w:type="dxa"/>
          <w:cantSplit/>
          <w:jc w:val="center"/>
        </w:trPr>
        <w:tc>
          <w:tcPr>
            <w:tcW w:w="2621" w:type="dxa"/>
          </w:tcPr>
          <w:p w14:paraId="2ED622F0" w14:textId="14A28D8E" w:rsidR="00A41BB2" w:rsidRPr="0061649B" w:rsidRDefault="00A41BB2" w:rsidP="00A41BB2">
            <w:pPr>
              <w:pStyle w:val="TAL"/>
              <w:rPr>
                <w:rFonts w:cs="Arial"/>
                <w:szCs w:val="18"/>
                <w:lang w:eastAsia="zh-CN"/>
              </w:rPr>
            </w:pPr>
            <w:proofErr w:type="spellStart"/>
            <w:r w:rsidRPr="00234626">
              <w:rPr>
                <w:rFonts w:ascii="Courier New" w:hAnsi="Courier New" w:cs="Courier New"/>
              </w:rPr>
              <w:lastRenderedPageBreak/>
              <w:t>scopeType</w:t>
            </w:r>
            <w:proofErr w:type="spellEnd"/>
          </w:p>
        </w:tc>
        <w:tc>
          <w:tcPr>
            <w:tcW w:w="5245" w:type="dxa"/>
          </w:tcPr>
          <w:p w14:paraId="08A3BDAC" w14:textId="77777777" w:rsidR="00A41BB2" w:rsidRPr="0061649B" w:rsidRDefault="00A41BB2" w:rsidP="00A41BB2">
            <w:pPr>
              <w:pStyle w:val="TAL"/>
              <w:rPr>
                <w:szCs w:val="18"/>
              </w:rPr>
            </w:pPr>
            <w:r w:rsidRPr="0061649B">
              <w:rPr>
                <w:szCs w:val="18"/>
              </w:rPr>
              <w:t xml:space="preserve">If the optional </w:t>
            </w:r>
            <w:proofErr w:type="spellStart"/>
            <w:r w:rsidRPr="0061649B">
              <w:rPr>
                <w:rFonts w:ascii="Courier New" w:hAnsi="Courier New" w:cs="Courier New"/>
                <w:szCs w:val="18"/>
              </w:rPr>
              <w:t>scopeLevel</w:t>
            </w:r>
            <w:proofErr w:type="spellEnd"/>
            <w:r w:rsidRPr="0061649B">
              <w:rPr>
                <w:szCs w:val="18"/>
              </w:rPr>
              <w:t xml:space="preserve"> attribute is not supported or absent, allowed values of </w:t>
            </w:r>
            <w:proofErr w:type="spellStart"/>
            <w:r w:rsidRPr="0061649B">
              <w:rPr>
                <w:rFonts w:ascii="Courier New" w:hAnsi="Courier New" w:cs="Courier New"/>
                <w:szCs w:val="18"/>
              </w:rPr>
              <w:t>scopeType</w:t>
            </w:r>
            <w:proofErr w:type="spellEnd"/>
            <w:r w:rsidRPr="0061649B">
              <w:rPr>
                <w:szCs w:val="18"/>
              </w:rPr>
              <w:t xml:space="preserve"> are BASE_ONLY and BASE_ALL.</w:t>
            </w:r>
          </w:p>
          <w:p w14:paraId="0CB014A7" w14:textId="77777777" w:rsidR="00A41BB2" w:rsidRPr="0061649B" w:rsidRDefault="00A41BB2" w:rsidP="00A41BB2">
            <w:pPr>
              <w:pStyle w:val="TAL"/>
              <w:rPr>
                <w:szCs w:val="18"/>
              </w:rPr>
            </w:pPr>
          </w:p>
          <w:p w14:paraId="5A1501BD" w14:textId="77777777" w:rsidR="00A41BB2" w:rsidRPr="0061649B" w:rsidRDefault="00A41BB2" w:rsidP="00A41BB2">
            <w:pPr>
              <w:pStyle w:val="TAL"/>
              <w:rPr>
                <w:szCs w:val="18"/>
              </w:rPr>
            </w:pPr>
            <w:r w:rsidRPr="0061649B">
              <w:rPr>
                <w:szCs w:val="18"/>
              </w:rPr>
              <w:t>The value BASE_ONLY indicates only the base object is selected.</w:t>
            </w:r>
          </w:p>
          <w:p w14:paraId="72F09CE7" w14:textId="77777777" w:rsidR="00A41BB2" w:rsidRPr="0061649B" w:rsidRDefault="00A41BB2" w:rsidP="00A41BB2">
            <w:pPr>
              <w:pStyle w:val="TAL"/>
              <w:rPr>
                <w:szCs w:val="18"/>
              </w:rPr>
            </w:pPr>
          </w:p>
          <w:p w14:paraId="13C043AE" w14:textId="77777777" w:rsidR="00A41BB2" w:rsidRPr="0061649B" w:rsidRDefault="00A41BB2" w:rsidP="00A41BB2">
            <w:pPr>
              <w:pStyle w:val="TAL"/>
              <w:rPr>
                <w:szCs w:val="18"/>
              </w:rPr>
            </w:pPr>
            <w:r w:rsidRPr="0061649B">
              <w:rPr>
                <w:szCs w:val="18"/>
              </w:rPr>
              <w:t>The value BASE_ALL indicates the base object and all of its subordinate objects (incl. the leaf objects) are selected.</w:t>
            </w:r>
          </w:p>
          <w:p w14:paraId="51F12421" w14:textId="77777777" w:rsidR="00A41BB2" w:rsidRPr="0061649B" w:rsidRDefault="00A41BB2" w:rsidP="00A41BB2">
            <w:pPr>
              <w:pStyle w:val="TAL"/>
              <w:rPr>
                <w:szCs w:val="18"/>
              </w:rPr>
            </w:pPr>
          </w:p>
          <w:p w14:paraId="2B03EF7D" w14:textId="77777777" w:rsidR="00A41BB2" w:rsidRPr="0061649B" w:rsidRDefault="00A41BB2" w:rsidP="00A41BB2">
            <w:pPr>
              <w:pStyle w:val="TAL"/>
              <w:rPr>
                <w:szCs w:val="18"/>
              </w:rPr>
            </w:pPr>
            <w:r w:rsidRPr="0061649B">
              <w:rPr>
                <w:szCs w:val="18"/>
              </w:rPr>
              <w:t xml:space="preserve">If the </w:t>
            </w:r>
            <w:proofErr w:type="spellStart"/>
            <w:r w:rsidRPr="0061649B">
              <w:rPr>
                <w:rFonts w:ascii="Courier New" w:hAnsi="Courier New" w:cs="Courier New"/>
                <w:szCs w:val="18"/>
              </w:rPr>
              <w:t>scopeLevel</w:t>
            </w:r>
            <w:proofErr w:type="spellEnd"/>
            <w:r w:rsidRPr="0061649B">
              <w:rPr>
                <w:szCs w:val="18"/>
              </w:rPr>
              <w:t xml:space="preserve"> attribute is supported and present, allowed values of </w:t>
            </w:r>
            <w:proofErr w:type="spellStart"/>
            <w:r w:rsidRPr="0061649B">
              <w:rPr>
                <w:rFonts w:ascii="Courier New" w:hAnsi="Courier New" w:cs="Courier New"/>
                <w:szCs w:val="18"/>
              </w:rPr>
              <w:t>scopeType</w:t>
            </w:r>
            <w:proofErr w:type="spellEnd"/>
            <w:r w:rsidRPr="0061649B">
              <w:rPr>
                <w:szCs w:val="18"/>
              </w:rPr>
              <w:t xml:space="preserve"> are BASE_NTH_LEVEL and </w:t>
            </w:r>
            <w:r w:rsidRPr="0061649B">
              <w:rPr>
                <w:rFonts w:cs="Courier New"/>
                <w:szCs w:val="18"/>
              </w:rPr>
              <w:t>BASE_SUBTREE</w:t>
            </w:r>
            <w:r w:rsidRPr="0061649B">
              <w:rPr>
                <w:szCs w:val="18"/>
              </w:rPr>
              <w:t>.</w:t>
            </w:r>
          </w:p>
          <w:p w14:paraId="51075EA8" w14:textId="77777777" w:rsidR="00A41BB2" w:rsidRPr="0061649B" w:rsidRDefault="00A41BB2" w:rsidP="00A41BB2">
            <w:pPr>
              <w:pStyle w:val="TAL"/>
              <w:rPr>
                <w:szCs w:val="18"/>
              </w:rPr>
            </w:pPr>
          </w:p>
          <w:p w14:paraId="22C7417A" w14:textId="77777777" w:rsidR="00A41BB2" w:rsidRPr="0061649B" w:rsidRDefault="00A41BB2" w:rsidP="00A41BB2">
            <w:pPr>
              <w:pStyle w:val="TAL"/>
              <w:rPr>
                <w:szCs w:val="18"/>
              </w:rPr>
            </w:pPr>
            <w:r w:rsidRPr="0061649B">
              <w:rPr>
                <w:szCs w:val="18"/>
              </w:rPr>
              <w:t xml:space="preserve">The value BASE_NTH_LEVEL indicates all objects on the level, which is specified by the </w:t>
            </w:r>
            <w:proofErr w:type="spellStart"/>
            <w:r w:rsidRPr="0061649B">
              <w:rPr>
                <w:rFonts w:ascii="Courier New" w:hAnsi="Courier New" w:cs="Courier New"/>
                <w:szCs w:val="18"/>
              </w:rPr>
              <w:t>scopeLevel</w:t>
            </w:r>
            <w:proofErr w:type="spellEnd"/>
            <w:r w:rsidRPr="0061649B">
              <w:rPr>
                <w:szCs w:val="18"/>
              </w:rPr>
              <w:t xml:space="preserve"> attribute, below the base object are selected. The base object is at </w:t>
            </w:r>
            <w:proofErr w:type="spellStart"/>
            <w:r w:rsidRPr="0061649B">
              <w:rPr>
                <w:rFonts w:ascii="Courier New" w:hAnsi="Courier New" w:cs="Courier New"/>
                <w:szCs w:val="18"/>
              </w:rPr>
              <w:t>scopeLevel</w:t>
            </w:r>
            <w:proofErr w:type="spellEnd"/>
            <w:r w:rsidRPr="0061649B">
              <w:rPr>
                <w:szCs w:val="18"/>
              </w:rPr>
              <w:t xml:space="preserve"> zero.</w:t>
            </w:r>
          </w:p>
          <w:p w14:paraId="5127B51E" w14:textId="77777777" w:rsidR="00A41BB2" w:rsidRPr="0061649B" w:rsidRDefault="00A41BB2" w:rsidP="00A41BB2">
            <w:pPr>
              <w:pStyle w:val="TAL"/>
              <w:rPr>
                <w:szCs w:val="18"/>
              </w:rPr>
            </w:pPr>
          </w:p>
          <w:p w14:paraId="7B5C2AE5" w14:textId="77777777" w:rsidR="00A41BB2" w:rsidRPr="0061649B" w:rsidRDefault="00A41BB2" w:rsidP="00A41BB2">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proofErr w:type="spellStart"/>
            <w:r w:rsidRPr="0061649B">
              <w:rPr>
                <w:rFonts w:ascii="Courier New" w:hAnsi="Courier New" w:cs="Courier New"/>
                <w:szCs w:val="18"/>
              </w:rPr>
              <w:t>scopeLevel</w:t>
            </w:r>
            <w:proofErr w:type="spellEnd"/>
            <w:r w:rsidRPr="0061649B">
              <w:rPr>
                <w:szCs w:val="18"/>
              </w:rPr>
              <w:t xml:space="preserve"> attribute, are selected. The base object is at </w:t>
            </w:r>
            <w:proofErr w:type="spellStart"/>
            <w:r w:rsidRPr="0061649B">
              <w:rPr>
                <w:rFonts w:ascii="Courier New" w:hAnsi="Courier New" w:cs="Courier New"/>
                <w:szCs w:val="18"/>
              </w:rPr>
              <w:t>scopeLevel</w:t>
            </w:r>
            <w:proofErr w:type="spellEnd"/>
            <w:r w:rsidRPr="0061649B">
              <w:rPr>
                <w:szCs w:val="18"/>
              </w:rPr>
              <w:t xml:space="preserve"> zero.</w:t>
            </w:r>
          </w:p>
          <w:p w14:paraId="19E67BB8" w14:textId="77777777" w:rsidR="00A41BB2" w:rsidRPr="0061649B" w:rsidRDefault="00A41BB2" w:rsidP="00A41BB2">
            <w:pPr>
              <w:pStyle w:val="TAL"/>
              <w:rPr>
                <w:rFonts w:cs="Arial"/>
                <w:szCs w:val="18"/>
              </w:rPr>
            </w:pPr>
          </w:p>
          <w:p w14:paraId="7F884C47" w14:textId="3A25044E" w:rsidR="00A41BB2" w:rsidRPr="0061649B" w:rsidRDefault="00A41BB2" w:rsidP="00A41BB2">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4" w:type="dxa"/>
          </w:tcPr>
          <w:p w14:paraId="0F276E64" w14:textId="77777777" w:rsidR="00A41BB2" w:rsidRPr="0061649B" w:rsidRDefault="00A41BB2" w:rsidP="00A41BB2">
            <w:pPr>
              <w:pStyle w:val="TAL"/>
            </w:pPr>
            <w:r w:rsidRPr="0061649B">
              <w:t>type: ENUM</w:t>
            </w:r>
          </w:p>
          <w:p w14:paraId="76C2BEC1" w14:textId="77777777" w:rsidR="00A41BB2" w:rsidRPr="0061649B" w:rsidRDefault="00A41BB2" w:rsidP="00A41BB2">
            <w:pPr>
              <w:pStyle w:val="TAL"/>
            </w:pPr>
            <w:r w:rsidRPr="0061649B">
              <w:t>multiplicity: 1</w:t>
            </w:r>
          </w:p>
          <w:p w14:paraId="281CD672" w14:textId="77777777" w:rsidR="00A41BB2" w:rsidRPr="0061649B" w:rsidRDefault="00A41BB2" w:rsidP="00A41BB2">
            <w:pPr>
              <w:pStyle w:val="TAL"/>
            </w:pPr>
            <w:proofErr w:type="spellStart"/>
            <w:r w:rsidRPr="0061649B">
              <w:t>isOrdered</w:t>
            </w:r>
            <w:proofErr w:type="spellEnd"/>
            <w:r w:rsidRPr="0061649B">
              <w:t>: N/A</w:t>
            </w:r>
          </w:p>
          <w:p w14:paraId="755B8F47" w14:textId="77777777" w:rsidR="00A41BB2" w:rsidRPr="0061649B" w:rsidRDefault="00A41BB2" w:rsidP="00A41BB2">
            <w:pPr>
              <w:pStyle w:val="TAL"/>
            </w:pPr>
            <w:proofErr w:type="spellStart"/>
            <w:r w:rsidRPr="0061649B">
              <w:t>isUnique</w:t>
            </w:r>
            <w:proofErr w:type="spellEnd"/>
            <w:r w:rsidRPr="0061649B">
              <w:t>: N/A</w:t>
            </w:r>
          </w:p>
          <w:p w14:paraId="54949C04" w14:textId="77777777" w:rsidR="00A41BB2" w:rsidRPr="0061649B" w:rsidRDefault="00A41BB2" w:rsidP="00A41BB2">
            <w:pPr>
              <w:pStyle w:val="TAL"/>
            </w:pPr>
            <w:proofErr w:type="spellStart"/>
            <w:r w:rsidRPr="0061649B">
              <w:t>defaultValue</w:t>
            </w:r>
            <w:proofErr w:type="spellEnd"/>
            <w:r w:rsidRPr="0061649B">
              <w:t xml:space="preserve">: None </w:t>
            </w:r>
          </w:p>
          <w:p w14:paraId="605FA169" w14:textId="64321DCB" w:rsidR="00A41BB2" w:rsidRPr="0061649B" w:rsidRDefault="00A41BB2" w:rsidP="00A41BB2">
            <w:pPr>
              <w:pStyle w:val="TAL"/>
            </w:pPr>
            <w:proofErr w:type="spellStart"/>
            <w:r w:rsidRPr="0061649B">
              <w:t>isNullable</w:t>
            </w:r>
            <w:proofErr w:type="spellEnd"/>
            <w:r w:rsidRPr="0061649B">
              <w:t>: False</w:t>
            </w:r>
          </w:p>
        </w:tc>
      </w:tr>
      <w:tr w:rsidR="00A41BB2" w:rsidRPr="00B26339" w14:paraId="679FAF0E" w14:textId="77777777" w:rsidTr="00BE43F1">
        <w:trPr>
          <w:gridBefore w:val="1"/>
          <w:gridAfter w:val="1"/>
          <w:wBefore w:w="32" w:type="dxa"/>
          <w:wAfter w:w="9" w:type="dxa"/>
          <w:cantSplit/>
          <w:jc w:val="center"/>
        </w:trPr>
        <w:tc>
          <w:tcPr>
            <w:tcW w:w="2621" w:type="dxa"/>
          </w:tcPr>
          <w:p w14:paraId="1A6813E6" w14:textId="3B1D2CDF" w:rsidR="00A41BB2" w:rsidRPr="0061649B" w:rsidRDefault="00A41BB2" w:rsidP="00A41BB2">
            <w:pPr>
              <w:pStyle w:val="TAL"/>
              <w:rPr>
                <w:rFonts w:cs="Arial"/>
                <w:szCs w:val="18"/>
                <w:lang w:eastAsia="zh-CN"/>
              </w:rPr>
            </w:pPr>
            <w:proofErr w:type="spellStart"/>
            <w:r w:rsidRPr="00FB7CD7">
              <w:rPr>
                <w:rFonts w:ascii="Courier New" w:hAnsi="Courier New" w:cs="Courier New"/>
                <w:szCs w:val="18"/>
              </w:rPr>
              <w:t>scopeLevel</w:t>
            </w:r>
            <w:proofErr w:type="spellEnd"/>
          </w:p>
        </w:tc>
        <w:tc>
          <w:tcPr>
            <w:tcW w:w="5245" w:type="dxa"/>
          </w:tcPr>
          <w:p w14:paraId="2A29146C" w14:textId="77777777" w:rsidR="00A41BB2" w:rsidRPr="0061649B" w:rsidRDefault="00A41BB2" w:rsidP="00A41BB2">
            <w:pPr>
              <w:pStyle w:val="TAL"/>
              <w:rPr>
                <w:rFonts w:cs="Arial"/>
                <w:szCs w:val="18"/>
              </w:rPr>
            </w:pPr>
            <w:r w:rsidRPr="0061649B">
              <w:rPr>
                <w:szCs w:val="18"/>
              </w:rPr>
              <w:t xml:space="preserve">See definition of </w:t>
            </w:r>
            <w:proofErr w:type="spellStart"/>
            <w:r w:rsidRPr="0061649B">
              <w:rPr>
                <w:rFonts w:ascii="Courier New" w:hAnsi="Courier New" w:cs="Courier New"/>
                <w:szCs w:val="18"/>
              </w:rPr>
              <w:t>scopeType</w:t>
            </w:r>
            <w:proofErr w:type="spellEnd"/>
            <w:r w:rsidRPr="0061649B">
              <w:rPr>
                <w:szCs w:val="18"/>
              </w:rPr>
              <w:t xml:space="preserve"> attribute.</w:t>
            </w:r>
          </w:p>
          <w:p w14:paraId="05013135" w14:textId="77777777" w:rsidR="00A41BB2" w:rsidRPr="0061649B" w:rsidRDefault="00A41BB2" w:rsidP="00A41BB2">
            <w:pPr>
              <w:pStyle w:val="TAL"/>
              <w:rPr>
                <w:rFonts w:cs="Arial"/>
                <w:szCs w:val="18"/>
              </w:rPr>
            </w:pPr>
          </w:p>
          <w:p w14:paraId="2DC1070C" w14:textId="19C95F30" w:rsidR="00A41BB2" w:rsidRPr="0061649B" w:rsidRDefault="00A41BB2" w:rsidP="00A41BB2">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4" w:type="dxa"/>
          </w:tcPr>
          <w:p w14:paraId="326787C3" w14:textId="77777777" w:rsidR="00A41BB2" w:rsidRPr="0061649B" w:rsidRDefault="00A41BB2" w:rsidP="00A41BB2">
            <w:pPr>
              <w:pStyle w:val="TAL"/>
            </w:pPr>
            <w:r w:rsidRPr="0061649B">
              <w:t>type: Integer</w:t>
            </w:r>
          </w:p>
          <w:p w14:paraId="48D00208" w14:textId="77777777" w:rsidR="00A41BB2" w:rsidRPr="0061649B" w:rsidRDefault="00A41BB2" w:rsidP="00A41BB2">
            <w:pPr>
              <w:pStyle w:val="TAL"/>
            </w:pPr>
            <w:r w:rsidRPr="0061649B">
              <w:t>multiplicity: 1</w:t>
            </w:r>
          </w:p>
          <w:p w14:paraId="6EEABD9A" w14:textId="77777777" w:rsidR="00A41BB2" w:rsidRPr="0061649B" w:rsidRDefault="00A41BB2" w:rsidP="00A41BB2">
            <w:pPr>
              <w:pStyle w:val="TAL"/>
            </w:pPr>
            <w:proofErr w:type="spellStart"/>
            <w:r w:rsidRPr="0061649B">
              <w:t>isOrdered</w:t>
            </w:r>
            <w:proofErr w:type="spellEnd"/>
            <w:r w:rsidRPr="0061649B">
              <w:t>: N/A</w:t>
            </w:r>
          </w:p>
          <w:p w14:paraId="3E78AED6" w14:textId="77777777" w:rsidR="00A41BB2" w:rsidRPr="0061649B" w:rsidRDefault="00A41BB2" w:rsidP="00A41BB2">
            <w:pPr>
              <w:pStyle w:val="TAL"/>
            </w:pPr>
            <w:proofErr w:type="spellStart"/>
            <w:r w:rsidRPr="0061649B">
              <w:t>isUnique</w:t>
            </w:r>
            <w:proofErr w:type="spellEnd"/>
            <w:r w:rsidRPr="0061649B">
              <w:t>: N/A</w:t>
            </w:r>
          </w:p>
          <w:p w14:paraId="36D8252E" w14:textId="77777777" w:rsidR="00A41BB2" w:rsidRPr="0061649B" w:rsidRDefault="00A41BB2" w:rsidP="00A41BB2">
            <w:pPr>
              <w:pStyle w:val="TAL"/>
            </w:pPr>
            <w:proofErr w:type="spellStart"/>
            <w:r w:rsidRPr="0061649B">
              <w:t>defaultValue</w:t>
            </w:r>
            <w:proofErr w:type="spellEnd"/>
            <w:r w:rsidRPr="0061649B">
              <w:t xml:space="preserve">: None </w:t>
            </w:r>
          </w:p>
          <w:p w14:paraId="1A41C142" w14:textId="1D171C98" w:rsidR="00A41BB2" w:rsidRPr="0061649B" w:rsidRDefault="00A41BB2" w:rsidP="00A41BB2">
            <w:pPr>
              <w:pStyle w:val="TAL"/>
            </w:pPr>
            <w:proofErr w:type="spellStart"/>
            <w:r w:rsidRPr="0061649B">
              <w:t>isNullable</w:t>
            </w:r>
            <w:proofErr w:type="spellEnd"/>
            <w:r w:rsidRPr="0061649B">
              <w:t>: False</w:t>
            </w:r>
          </w:p>
        </w:tc>
      </w:tr>
      <w:tr w:rsidR="00A41BB2" w:rsidRPr="0061649B" w14:paraId="556DE440" w14:textId="77777777" w:rsidTr="00BE43F1">
        <w:trPr>
          <w:gridAfter w:val="1"/>
          <w:wAfter w:w="9" w:type="dxa"/>
          <w:cantSplit/>
          <w:jc w:val="center"/>
        </w:trPr>
        <w:tc>
          <w:tcPr>
            <w:tcW w:w="2653" w:type="dxa"/>
            <w:gridSpan w:val="2"/>
          </w:tcPr>
          <w:p w14:paraId="5068FD28" w14:textId="694F27E6" w:rsidR="00A41BB2" w:rsidRPr="0061649B" w:rsidRDefault="00A41BB2" w:rsidP="00A41BB2">
            <w:pPr>
              <w:pStyle w:val="TAL"/>
              <w:rPr>
                <w:rFonts w:cs="Arial"/>
                <w:szCs w:val="18"/>
                <w:lang w:eastAsia="zh-CN"/>
              </w:rPr>
            </w:pPr>
            <w:proofErr w:type="spellStart"/>
            <w:r w:rsidRPr="00FB7CD7">
              <w:rPr>
                <w:rFonts w:ascii="Courier New" w:hAnsi="Courier New" w:cs="Courier New"/>
                <w:szCs w:val="18"/>
              </w:rPr>
              <w:t>dataNodeSelector</w:t>
            </w:r>
            <w:proofErr w:type="spellEnd"/>
          </w:p>
        </w:tc>
        <w:tc>
          <w:tcPr>
            <w:tcW w:w="5245" w:type="dxa"/>
          </w:tcPr>
          <w:p w14:paraId="178F0375" w14:textId="30CD7C57" w:rsidR="00A41BB2" w:rsidRDefault="00A41BB2" w:rsidP="00A41BB2">
            <w:pPr>
              <w:pStyle w:val="TAL"/>
              <w:rPr>
                <w:szCs w:val="18"/>
              </w:rPr>
            </w:pPr>
            <w:r w:rsidRPr="009E69FD">
              <w:rPr>
                <w:szCs w:val="18"/>
              </w:rPr>
              <w:t xml:space="preserve">The </w:t>
            </w:r>
            <w:proofErr w:type="spellStart"/>
            <w:r w:rsidRPr="00234626">
              <w:rPr>
                <w:rFonts w:ascii="Courier New" w:hAnsi="Courier New" w:cs="Courier New"/>
              </w:rPr>
              <w:t>dataNodeSelector</w:t>
            </w:r>
            <w:proofErr w:type="spellEnd"/>
            <w:r w:rsidRPr="009E69FD" w:rsidDel="00234626">
              <w:rPr>
                <w:szCs w:val="18"/>
              </w:rPr>
              <w:t xml:space="preserve"> </w:t>
            </w:r>
            <w:r w:rsidRPr="009E69FD">
              <w:rPr>
                <w:szCs w:val="18"/>
              </w:rPr>
              <w:t xml:space="preserve">attribute allows to select </w:t>
            </w:r>
            <w:r>
              <w:rPr>
                <w:szCs w:val="18"/>
              </w:rPr>
              <w:t xml:space="preserve">one or more </w:t>
            </w:r>
            <w:r w:rsidRPr="009E69FD">
              <w:rPr>
                <w:szCs w:val="18"/>
              </w:rPr>
              <w:t>managed object instance</w:t>
            </w:r>
            <w:r>
              <w:rPr>
                <w:szCs w:val="18"/>
              </w:rPr>
              <w:t>s</w:t>
            </w:r>
            <w:r w:rsidRPr="009E69FD">
              <w:rPr>
                <w:szCs w:val="18"/>
              </w:rPr>
              <w:t>, attribute</w:t>
            </w:r>
            <w:r>
              <w:rPr>
                <w:szCs w:val="18"/>
              </w:rPr>
              <w:t>s</w:t>
            </w:r>
            <w:r w:rsidRPr="009E69FD">
              <w:rPr>
                <w:szCs w:val="18"/>
              </w:rPr>
              <w:t>, attribute field</w:t>
            </w:r>
            <w:r>
              <w:rPr>
                <w:szCs w:val="18"/>
              </w:rPr>
              <w:t>s</w:t>
            </w:r>
            <w:r w:rsidRPr="009E69FD">
              <w:rPr>
                <w:szCs w:val="18"/>
              </w:rPr>
              <w:t xml:space="preserve"> or attribute element</w:t>
            </w:r>
            <w:r>
              <w:rPr>
                <w:szCs w:val="18"/>
              </w:rPr>
              <w:t>s</w:t>
            </w:r>
            <w:r w:rsidRPr="009E69FD">
              <w:rPr>
                <w:szCs w:val="18"/>
              </w:rPr>
              <w:t>. Its value contains a solution set specific expression for selecting</w:t>
            </w:r>
            <w:r>
              <w:rPr>
                <w:szCs w:val="18"/>
              </w:rPr>
              <w:t xml:space="preserve"> the </w:t>
            </w:r>
            <w:r w:rsidRPr="009E69FD">
              <w:rPr>
                <w:szCs w:val="18"/>
              </w:rPr>
              <w:t>nodes.</w:t>
            </w:r>
          </w:p>
          <w:p w14:paraId="64846735" w14:textId="77777777" w:rsidR="00A41BB2" w:rsidRPr="0061649B" w:rsidRDefault="00A41BB2" w:rsidP="00A41BB2">
            <w:pPr>
              <w:pStyle w:val="TAL"/>
              <w:rPr>
                <w:rFonts w:cs="Arial"/>
                <w:szCs w:val="18"/>
              </w:rPr>
            </w:pPr>
          </w:p>
          <w:p w14:paraId="0999E78F" w14:textId="467855F0" w:rsidR="00A41BB2" w:rsidRPr="0061649B" w:rsidRDefault="00A41BB2" w:rsidP="00A41BB2">
            <w:pPr>
              <w:pStyle w:val="TAL"/>
              <w:rPr>
                <w:szCs w:val="18"/>
              </w:rPr>
            </w:pPr>
            <w:proofErr w:type="spellStart"/>
            <w:r w:rsidRPr="0061649B">
              <w:rPr>
                <w:rFonts w:cs="Arial"/>
                <w:szCs w:val="18"/>
              </w:rPr>
              <w:t>allowedValues</w:t>
            </w:r>
            <w:proofErr w:type="spellEnd"/>
            <w:r w:rsidRPr="0061649B">
              <w:rPr>
                <w:rFonts w:cs="Arial"/>
                <w:szCs w:val="18"/>
              </w:rPr>
              <w:t>: N/A</w:t>
            </w:r>
          </w:p>
        </w:tc>
        <w:tc>
          <w:tcPr>
            <w:tcW w:w="1984" w:type="dxa"/>
          </w:tcPr>
          <w:p w14:paraId="50F48940" w14:textId="77777777" w:rsidR="00A41BB2" w:rsidRPr="0061649B" w:rsidRDefault="00A41BB2" w:rsidP="00A41BB2">
            <w:pPr>
              <w:pStyle w:val="TAL"/>
            </w:pPr>
            <w:r w:rsidRPr="0061649B">
              <w:t xml:space="preserve">type: </w:t>
            </w:r>
            <w:r>
              <w:t>String</w:t>
            </w:r>
          </w:p>
          <w:p w14:paraId="5042303E" w14:textId="77777777" w:rsidR="00A41BB2" w:rsidRPr="0061649B" w:rsidRDefault="00A41BB2" w:rsidP="00A41BB2">
            <w:pPr>
              <w:pStyle w:val="TAL"/>
            </w:pPr>
            <w:r w:rsidRPr="0061649B">
              <w:t>multiplicity: 1</w:t>
            </w:r>
          </w:p>
          <w:p w14:paraId="1641AC1E" w14:textId="77777777" w:rsidR="00A41BB2" w:rsidRPr="0061649B" w:rsidRDefault="00A41BB2" w:rsidP="00A41BB2">
            <w:pPr>
              <w:pStyle w:val="TAL"/>
            </w:pPr>
            <w:proofErr w:type="spellStart"/>
            <w:r w:rsidRPr="0061649B">
              <w:t>isOrdered</w:t>
            </w:r>
            <w:proofErr w:type="spellEnd"/>
            <w:r w:rsidRPr="0061649B">
              <w:t>: N/A</w:t>
            </w:r>
          </w:p>
          <w:p w14:paraId="7074BC75" w14:textId="77777777" w:rsidR="00A41BB2" w:rsidRPr="0061649B" w:rsidRDefault="00A41BB2" w:rsidP="00A41BB2">
            <w:pPr>
              <w:pStyle w:val="TAL"/>
            </w:pPr>
            <w:proofErr w:type="spellStart"/>
            <w:r w:rsidRPr="0061649B">
              <w:t>isUnique</w:t>
            </w:r>
            <w:proofErr w:type="spellEnd"/>
            <w:r w:rsidRPr="0061649B">
              <w:t>: N/A</w:t>
            </w:r>
          </w:p>
          <w:p w14:paraId="496ED23C" w14:textId="77777777" w:rsidR="00A41BB2" w:rsidRPr="0061649B" w:rsidRDefault="00A41BB2" w:rsidP="00A41BB2">
            <w:pPr>
              <w:pStyle w:val="TAL"/>
            </w:pPr>
            <w:proofErr w:type="spellStart"/>
            <w:r w:rsidRPr="0061649B">
              <w:t>defaultValue</w:t>
            </w:r>
            <w:proofErr w:type="spellEnd"/>
            <w:r w:rsidRPr="0061649B">
              <w:t xml:space="preserve">: None </w:t>
            </w:r>
          </w:p>
          <w:p w14:paraId="46696C55" w14:textId="3B8419D8" w:rsidR="00A41BB2" w:rsidRPr="0061649B" w:rsidRDefault="00A41BB2" w:rsidP="00A41BB2">
            <w:pPr>
              <w:pStyle w:val="TAL"/>
            </w:pPr>
            <w:proofErr w:type="spellStart"/>
            <w:r w:rsidRPr="0061649B">
              <w:t>isNullable</w:t>
            </w:r>
            <w:proofErr w:type="spellEnd"/>
            <w:r w:rsidRPr="0061649B">
              <w:t>: False</w:t>
            </w:r>
          </w:p>
        </w:tc>
      </w:tr>
      <w:tr w:rsidR="0070444A" w:rsidRPr="0061649B" w14:paraId="209C4022" w14:textId="77777777" w:rsidTr="00BE43F1">
        <w:trPr>
          <w:gridAfter w:val="1"/>
          <w:wAfter w:w="9" w:type="dxa"/>
          <w:cantSplit/>
          <w:jc w:val="center"/>
          <w:ins w:id="2866" w:author="CR0513" w:date="2025-06-26T10:27:00Z" w16du:dateUtc="2025-06-26T08:27:00Z"/>
        </w:trPr>
        <w:tc>
          <w:tcPr>
            <w:tcW w:w="2653" w:type="dxa"/>
            <w:gridSpan w:val="2"/>
          </w:tcPr>
          <w:p w14:paraId="71519547" w14:textId="04881421" w:rsidR="0070444A" w:rsidRPr="00FB7CD7" w:rsidRDefault="0070444A" w:rsidP="0070444A">
            <w:pPr>
              <w:pStyle w:val="TAL"/>
              <w:rPr>
                <w:ins w:id="2867" w:author="CR0513" w:date="2025-06-26T10:27:00Z" w16du:dateUtc="2025-06-26T08:27:00Z"/>
                <w:rFonts w:ascii="Courier New" w:hAnsi="Courier New" w:cs="Courier New"/>
                <w:szCs w:val="18"/>
              </w:rPr>
            </w:pPr>
            <w:proofErr w:type="spellStart"/>
            <w:ins w:id="2868" w:author="CR0513" w:date="2025-06-26T10:27:00Z" w16du:dateUtc="2025-06-26T08:27:00Z">
              <w:r w:rsidRPr="0016642C">
                <w:rPr>
                  <w:rFonts w:ascii="Courier New" w:hAnsi="Courier New" w:cs="Courier New"/>
                  <w:szCs w:val="18"/>
                </w:rPr>
                <w:t>availabilityStatus</w:t>
              </w:r>
              <w:proofErr w:type="spellEnd"/>
            </w:ins>
          </w:p>
        </w:tc>
        <w:tc>
          <w:tcPr>
            <w:tcW w:w="5245" w:type="dxa"/>
          </w:tcPr>
          <w:p w14:paraId="7378FB85" w14:textId="77777777" w:rsidR="0070444A" w:rsidRDefault="0070444A" w:rsidP="0070444A">
            <w:pPr>
              <w:pStyle w:val="TAL"/>
              <w:rPr>
                <w:ins w:id="2869" w:author="CR0513" w:date="2025-06-26T10:27:00Z" w16du:dateUtc="2025-06-26T08:27:00Z"/>
                <w:rFonts w:cs="Arial"/>
                <w:szCs w:val="18"/>
              </w:rPr>
            </w:pPr>
            <w:ins w:id="2870" w:author="CR0513" w:date="2025-06-26T10:27:00Z" w16du:dateUtc="2025-06-26T08:27:00Z">
              <w:r>
                <w:rPr>
                  <w:rFonts w:cs="Arial"/>
                  <w:szCs w:val="18"/>
                </w:rPr>
                <w:t>The availability status provides additional information about the operational state</w:t>
              </w:r>
            </w:ins>
          </w:p>
          <w:p w14:paraId="03560CBD" w14:textId="77777777" w:rsidR="0070444A" w:rsidRDefault="0070444A" w:rsidP="0070444A">
            <w:pPr>
              <w:pStyle w:val="TAL"/>
              <w:rPr>
                <w:ins w:id="2871" w:author="CR0513" w:date="2025-06-26T10:27:00Z" w16du:dateUtc="2025-06-26T08:27:00Z"/>
                <w:rFonts w:cs="Arial"/>
                <w:szCs w:val="18"/>
              </w:rPr>
            </w:pPr>
          </w:p>
          <w:p w14:paraId="17336609" w14:textId="77777777" w:rsidR="0070444A" w:rsidRDefault="0070444A" w:rsidP="0070444A">
            <w:pPr>
              <w:pStyle w:val="TAL"/>
              <w:rPr>
                <w:ins w:id="2872" w:author="CR0513" w:date="2025-06-26T10:27:00Z" w16du:dateUtc="2025-06-26T08:27:00Z"/>
                <w:rFonts w:cs="Arial"/>
                <w:szCs w:val="18"/>
              </w:rPr>
            </w:pPr>
            <w:proofErr w:type="spellStart"/>
            <w:ins w:id="2873" w:author="CR0513" w:date="2025-06-26T10:27:00Z" w16du:dateUtc="2025-06-26T08:27:00Z">
              <w:r w:rsidRPr="0061649B">
                <w:rPr>
                  <w:rFonts w:cs="Arial"/>
                  <w:szCs w:val="18"/>
                </w:rPr>
                <w:t>allowedValues</w:t>
              </w:r>
              <w:proofErr w:type="spellEnd"/>
              <w:r w:rsidRPr="0061649B">
                <w:rPr>
                  <w:rFonts w:cs="Arial"/>
                  <w:szCs w:val="18"/>
                </w:rPr>
                <w:t>:</w:t>
              </w:r>
            </w:ins>
          </w:p>
          <w:p w14:paraId="29DE23AA" w14:textId="77777777" w:rsidR="0070444A" w:rsidRDefault="0070444A" w:rsidP="0070444A">
            <w:pPr>
              <w:pStyle w:val="TAL"/>
              <w:rPr>
                <w:ins w:id="2874" w:author="CR0513" w:date="2025-06-26T10:27:00Z" w16du:dateUtc="2025-06-26T08:27:00Z"/>
                <w:rFonts w:cs="Arial"/>
                <w:szCs w:val="18"/>
              </w:rPr>
            </w:pPr>
            <w:ins w:id="2875" w:author="CR0513" w:date="2025-06-26T10:27:00Z" w16du:dateUtc="2025-06-26T08:27:00Z">
              <w:r>
                <w:rPr>
                  <w:rFonts w:cs="Arial"/>
                  <w:szCs w:val="18"/>
                </w:rPr>
                <w:t>- DEGRADED</w:t>
              </w:r>
            </w:ins>
          </w:p>
          <w:p w14:paraId="61D8A6B9" w14:textId="4A0AF3AB" w:rsidR="0070444A" w:rsidRPr="009E69FD" w:rsidRDefault="0070444A" w:rsidP="0070444A">
            <w:pPr>
              <w:pStyle w:val="TAL"/>
              <w:rPr>
                <w:ins w:id="2876" w:author="CR0513" w:date="2025-06-26T10:27:00Z" w16du:dateUtc="2025-06-26T08:27:00Z"/>
                <w:szCs w:val="18"/>
              </w:rPr>
            </w:pPr>
            <w:ins w:id="2877" w:author="CR0513" w:date="2025-06-26T10:27:00Z" w16du:dateUtc="2025-06-26T08:27:00Z">
              <w:r>
                <w:rPr>
                  <w:rFonts w:cs="Arial"/>
                  <w:szCs w:val="18"/>
                </w:rPr>
                <w:t>- DEPENDENCY</w:t>
              </w:r>
            </w:ins>
          </w:p>
        </w:tc>
        <w:tc>
          <w:tcPr>
            <w:tcW w:w="1984" w:type="dxa"/>
          </w:tcPr>
          <w:p w14:paraId="2132C8D4" w14:textId="77777777" w:rsidR="0070444A" w:rsidRPr="0016642C" w:rsidRDefault="0070444A" w:rsidP="0070444A">
            <w:pPr>
              <w:spacing w:after="0"/>
              <w:rPr>
                <w:ins w:id="2878" w:author="CR0513" w:date="2025-06-26T10:27:00Z" w16du:dateUtc="2025-06-26T08:27:00Z"/>
                <w:rFonts w:ascii="Arial" w:hAnsi="Arial" w:cs="Arial"/>
                <w:sz w:val="18"/>
                <w:szCs w:val="18"/>
              </w:rPr>
            </w:pPr>
            <w:ins w:id="2879" w:author="CR0513" w:date="2025-06-26T10:27:00Z" w16du:dateUtc="2025-06-26T08:27:00Z">
              <w:r w:rsidRPr="0016642C">
                <w:rPr>
                  <w:rFonts w:ascii="Arial" w:hAnsi="Arial" w:cs="Arial"/>
                  <w:sz w:val="18"/>
                  <w:szCs w:val="18"/>
                </w:rPr>
                <w:t xml:space="preserve">Type: </w:t>
              </w:r>
              <w:proofErr w:type="spellStart"/>
              <w:r w:rsidRPr="0016642C">
                <w:rPr>
                  <w:rFonts w:ascii="Arial" w:hAnsi="Arial" w:cs="Arial"/>
                  <w:sz w:val="18"/>
                  <w:szCs w:val="18"/>
                </w:rPr>
                <w:t>AvailabilityStatus</w:t>
              </w:r>
              <w:proofErr w:type="spellEnd"/>
            </w:ins>
          </w:p>
          <w:p w14:paraId="344F4176" w14:textId="77777777" w:rsidR="0070444A" w:rsidRPr="0016642C" w:rsidRDefault="0070444A" w:rsidP="0070444A">
            <w:pPr>
              <w:spacing w:after="0"/>
              <w:rPr>
                <w:ins w:id="2880" w:author="CR0513" w:date="2025-06-26T10:27:00Z" w16du:dateUtc="2025-06-26T08:27:00Z"/>
                <w:rFonts w:ascii="Arial" w:hAnsi="Arial" w:cs="Arial"/>
                <w:sz w:val="18"/>
                <w:szCs w:val="18"/>
              </w:rPr>
            </w:pPr>
            <w:ins w:id="2881" w:author="CR0513" w:date="2025-06-26T10:27:00Z" w16du:dateUtc="2025-06-26T08:27:00Z">
              <w:r w:rsidRPr="0016642C">
                <w:rPr>
                  <w:rFonts w:ascii="Arial" w:hAnsi="Arial" w:cs="Arial"/>
                  <w:sz w:val="18"/>
                  <w:szCs w:val="18"/>
                </w:rPr>
                <w:t>multiplicity: *</w:t>
              </w:r>
            </w:ins>
          </w:p>
          <w:p w14:paraId="5F8F1A8A" w14:textId="77777777" w:rsidR="0070444A" w:rsidRPr="0016642C" w:rsidRDefault="0070444A" w:rsidP="0070444A">
            <w:pPr>
              <w:spacing w:after="0"/>
              <w:rPr>
                <w:ins w:id="2882" w:author="CR0513" w:date="2025-06-26T10:27:00Z" w16du:dateUtc="2025-06-26T08:27:00Z"/>
                <w:rFonts w:ascii="Arial" w:hAnsi="Arial" w:cs="Arial"/>
                <w:sz w:val="18"/>
                <w:szCs w:val="18"/>
              </w:rPr>
            </w:pPr>
            <w:proofErr w:type="spellStart"/>
            <w:ins w:id="2883" w:author="CR0513" w:date="2025-06-26T10:27:00Z" w16du:dateUtc="2025-06-26T08:27:00Z">
              <w:r w:rsidRPr="0016642C">
                <w:rPr>
                  <w:rFonts w:ascii="Arial" w:hAnsi="Arial" w:cs="Arial"/>
                  <w:sz w:val="18"/>
                  <w:szCs w:val="18"/>
                </w:rPr>
                <w:t>isOrdered</w:t>
              </w:r>
              <w:proofErr w:type="spellEnd"/>
              <w:r w:rsidRPr="0016642C">
                <w:rPr>
                  <w:rFonts w:ascii="Arial" w:hAnsi="Arial" w:cs="Arial"/>
                  <w:sz w:val="18"/>
                  <w:szCs w:val="18"/>
                </w:rPr>
                <w:t xml:space="preserve">: </w:t>
              </w:r>
              <w:r>
                <w:rPr>
                  <w:rFonts w:ascii="Arial" w:hAnsi="Arial" w:cs="Arial"/>
                  <w:sz w:val="18"/>
                  <w:szCs w:val="18"/>
                </w:rPr>
                <w:t>False</w:t>
              </w:r>
            </w:ins>
          </w:p>
          <w:p w14:paraId="0FFA15B3" w14:textId="77777777" w:rsidR="0070444A" w:rsidRPr="0016642C" w:rsidRDefault="0070444A" w:rsidP="0070444A">
            <w:pPr>
              <w:spacing w:after="0"/>
              <w:rPr>
                <w:ins w:id="2884" w:author="CR0513" w:date="2025-06-26T10:27:00Z" w16du:dateUtc="2025-06-26T08:27:00Z"/>
                <w:rFonts w:ascii="Arial" w:hAnsi="Arial" w:cs="Arial"/>
                <w:sz w:val="18"/>
                <w:szCs w:val="18"/>
              </w:rPr>
            </w:pPr>
            <w:proofErr w:type="spellStart"/>
            <w:ins w:id="2885" w:author="CR0513" w:date="2025-06-26T10:27:00Z" w16du:dateUtc="2025-06-26T08:27:00Z">
              <w:r w:rsidRPr="0016642C">
                <w:rPr>
                  <w:rFonts w:ascii="Arial" w:hAnsi="Arial" w:cs="Arial"/>
                  <w:sz w:val="18"/>
                  <w:szCs w:val="18"/>
                </w:rPr>
                <w:t>isUnique</w:t>
              </w:r>
              <w:proofErr w:type="spellEnd"/>
              <w:r w:rsidRPr="0016642C">
                <w:rPr>
                  <w:rFonts w:ascii="Arial" w:hAnsi="Arial" w:cs="Arial"/>
                  <w:sz w:val="18"/>
                  <w:szCs w:val="18"/>
                </w:rPr>
                <w:t xml:space="preserve">: </w:t>
              </w:r>
              <w:r>
                <w:rPr>
                  <w:rFonts w:ascii="Arial" w:hAnsi="Arial" w:cs="Arial"/>
                  <w:sz w:val="18"/>
                  <w:szCs w:val="18"/>
                </w:rPr>
                <w:t>True</w:t>
              </w:r>
            </w:ins>
          </w:p>
          <w:p w14:paraId="081F2748" w14:textId="77777777" w:rsidR="0070444A" w:rsidRPr="0016642C" w:rsidRDefault="0070444A" w:rsidP="0070444A">
            <w:pPr>
              <w:spacing w:after="0"/>
              <w:rPr>
                <w:ins w:id="2886" w:author="CR0513" w:date="2025-06-26T10:27:00Z" w16du:dateUtc="2025-06-26T08:27:00Z"/>
                <w:rFonts w:ascii="Arial" w:hAnsi="Arial" w:cs="Arial"/>
                <w:sz w:val="18"/>
                <w:szCs w:val="18"/>
              </w:rPr>
            </w:pPr>
            <w:proofErr w:type="spellStart"/>
            <w:ins w:id="2887" w:author="CR0513" w:date="2025-06-26T10:27:00Z" w16du:dateUtc="2025-06-26T08:27:00Z">
              <w:r w:rsidRPr="0016642C">
                <w:rPr>
                  <w:rFonts w:ascii="Arial" w:hAnsi="Arial" w:cs="Arial"/>
                  <w:sz w:val="18"/>
                  <w:szCs w:val="18"/>
                </w:rPr>
                <w:t>defaultValue</w:t>
              </w:r>
              <w:proofErr w:type="spellEnd"/>
              <w:r w:rsidRPr="0016642C">
                <w:rPr>
                  <w:rFonts w:ascii="Arial" w:hAnsi="Arial" w:cs="Arial"/>
                  <w:sz w:val="18"/>
                  <w:szCs w:val="18"/>
                </w:rPr>
                <w:t>: None</w:t>
              </w:r>
            </w:ins>
          </w:p>
          <w:p w14:paraId="4F80F0A1" w14:textId="2E32B1ED" w:rsidR="0070444A" w:rsidRPr="0061649B" w:rsidRDefault="0070444A" w:rsidP="0070444A">
            <w:pPr>
              <w:pStyle w:val="TAL"/>
              <w:rPr>
                <w:ins w:id="2888" w:author="CR0513" w:date="2025-06-26T10:27:00Z" w16du:dateUtc="2025-06-26T08:27:00Z"/>
              </w:rPr>
            </w:pPr>
            <w:proofErr w:type="spellStart"/>
            <w:ins w:id="2889" w:author="CR0513" w:date="2025-06-26T10:27:00Z" w16du:dateUtc="2025-06-26T08:27:00Z">
              <w:r w:rsidRPr="0016642C">
                <w:rPr>
                  <w:rFonts w:cs="Arial"/>
                  <w:szCs w:val="18"/>
                </w:rPr>
                <w:t>isNullable</w:t>
              </w:r>
              <w:proofErr w:type="spellEnd"/>
              <w:r w:rsidRPr="0016642C">
                <w:rPr>
                  <w:rFonts w:cs="Arial"/>
                  <w:szCs w:val="18"/>
                </w:rPr>
                <w:t>: False</w:t>
              </w:r>
            </w:ins>
          </w:p>
        </w:tc>
      </w:tr>
      <w:tr w:rsidR="0070444A" w:rsidRPr="0061649B" w14:paraId="231D7940" w14:textId="77777777" w:rsidTr="00BE43F1">
        <w:trPr>
          <w:gridAfter w:val="1"/>
          <w:wAfter w:w="9" w:type="dxa"/>
          <w:cantSplit/>
          <w:jc w:val="center"/>
          <w:ins w:id="2890" w:author="CR0513" w:date="2025-06-26T10:27:00Z" w16du:dateUtc="2025-06-26T08:27:00Z"/>
        </w:trPr>
        <w:tc>
          <w:tcPr>
            <w:tcW w:w="2653" w:type="dxa"/>
            <w:gridSpan w:val="2"/>
          </w:tcPr>
          <w:p w14:paraId="17BCD7CA" w14:textId="54A55C58" w:rsidR="0070444A" w:rsidRPr="00FB7CD7" w:rsidRDefault="0070444A" w:rsidP="0070444A">
            <w:pPr>
              <w:pStyle w:val="TAL"/>
              <w:rPr>
                <w:ins w:id="2891" w:author="CR0513" w:date="2025-06-26T10:27:00Z" w16du:dateUtc="2025-06-26T08:27:00Z"/>
                <w:rFonts w:ascii="Courier New" w:hAnsi="Courier New" w:cs="Courier New"/>
                <w:szCs w:val="18"/>
              </w:rPr>
            </w:pPr>
            <w:proofErr w:type="spellStart"/>
            <w:ins w:id="2892" w:author="CR0513" w:date="2025-06-26T10:27:00Z" w16du:dateUtc="2025-06-26T08:27:00Z">
              <w:r>
                <w:rPr>
                  <w:rFonts w:ascii="Courier New" w:hAnsi="Courier New" w:cs="Courier New"/>
                  <w:szCs w:val="18"/>
                </w:rPr>
                <w:t>lastSequenceNo</w:t>
              </w:r>
              <w:proofErr w:type="spellEnd"/>
            </w:ins>
          </w:p>
        </w:tc>
        <w:tc>
          <w:tcPr>
            <w:tcW w:w="5245" w:type="dxa"/>
          </w:tcPr>
          <w:p w14:paraId="66D470A3" w14:textId="77777777" w:rsidR="0070444A" w:rsidRDefault="0070444A" w:rsidP="0070444A">
            <w:pPr>
              <w:pStyle w:val="TAL"/>
              <w:rPr>
                <w:ins w:id="2893" w:author="CR0513" w:date="2025-06-26T10:27:00Z" w16du:dateUtc="2025-06-26T08:27:00Z"/>
                <w:rFonts w:cs="Arial"/>
                <w:szCs w:val="18"/>
              </w:rPr>
            </w:pPr>
            <w:ins w:id="2894" w:author="CR0513" w:date="2025-06-26T10:27:00Z" w16du:dateUtc="2025-06-26T08:27:00Z">
              <w:r>
                <w:rPr>
                  <w:rFonts w:cs="Arial"/>
                  <w:szCs w:val="18"/>
                </w:rPr>
                <w:t>The sequence number of the last notification that was sent by a "</w:t>
              </w:r>
              <w:proofErr w:type="spellStart"/>
              <w:r>
                <w:rPr>
                  <w:rFonts w:cs="Arial"/>
                  <w:szCs w:val="18"/>
                </w:rPr>
                <w:t>NtfSubscriptionContr</w:t>
              </w:r>
              <w:r>
                <w:rPr>
                  <w:rFonts w:cs="Arial"/>
                  <w:szCs w:val="18"/>
                </w:rPr>
                <w:lastRenderedPageBreak/>
                <w:t>ol</w:t>
              </w:r>
              <w:proofErr w:type="spellEnd"/>
              <w:r>
                <w:rPr>
                  <w:rFonts w:cs="Arial"/>
                  <w:szCs w:val="18"/>
                </w:rPr>
                <w:t>" instance.</w:t>
              </w:r>
            </w:ins>
          </w:p>
          <w:p w14:paraId="7EF200CB" w14:textId="77777777" w:rsidR="0070444A" w:rsidRDefault="0070444A" w:rsidP="0070444A">
            <w:pPr>
              <w:pStyle w:val="TAL"/>
              <w:rPr>
                <w:ins w:id="2895" w:author="CR0513" w:date="2025-06-26T10:27:00Z" w16du:dateUtc="2025-06-26T08:27:00Z"/>
                <w:rFonts w:cs="Arial"/>
                <w:szCs w:val="18"/>
              </w:rPr>
            </w:pPr>
          </w:p>
          <w:p w14:paraId="42AF2ED5" w14:textId="251554F3" w:rsidR="0070444A" w:rsidRPr="009E69FD" w:rsidRDefault="0070444A" w:rsidP="0070444A">
            <w:pPr>
              <w:pStyle w:val="TAL"/>
              <w:rPr>
                <w:ins w:id="2896" w:author="CR0513" w:date="2025-06-26T10:27:00Z" w16du:dateUtc="2025-06-26T08:27:00Z"/>
                <w:szCs w:val="18"/>
              </w:rPr>
            </w:pPr>
            <w:proofErr w:type="spellStart"/>
            <w:ins w:id="2897" w:author="CR0513" w:date="2025-06-26T10:27:00Z" w16du:dateUtc="2025-06-26T08:27:00Z">
              <w:r w:rsidRPr="008D4591">
                <w:rPr>
                  <w:rFonts w:cs="Arial"/>
                  <w:szCs w:val="18"/>
                </w:rPr>
                <w:t>allowedValues</w:t>
              </w:r>
              <w:proofErr w:type="spellEnd"/>
              <w:r w:rsidRPr="008D4591">
                <w:rPr>
                  <w:rFonts w:cs="Arial"/>
                  <w:szCs w:val="18"/>
                </w:rPr>
                <w:t>: non-negative integers</w:t>
              </w:r>
            </w:ins>
          </w:p>
        </w:tc>
        <w:tc>
          <w:tcPr>
            <w:tcW w:w="1984" w:type="dxa"/>
          </w:tcPr>
          <w:p w14:paraId="3E68A2A7" w14:textId="77777777" w:rsidR="0070444A" w:rsidRPr="0016642C" w:rsidRDefault="0070444A" w:rsidP="0070444A">
            <w:pPr>
              <w:keepNext/>
              <w:keepLines/>
              <w:spacing w:after="0"/>
              <w:rPr>
                <w:ins w:id="2898" w:author="CR0513" w:date="2025-06-26T10:27:00Z" w16du:dateUtc="2025-06-26T08:27:00Z"/>
                <w:rFonts w:ascii="Arial" w:hAnsi="Arial" w:cs="Arial"/>
                <w:sz w:val="18"/>
                <w:szCs w:val="18"/>
              </w:rPr>
            </w:pPr>
            <w:ins w:id="2899" w:author="CR0513" w:date="2025-06-26T10:27:00Z" w16du:dateUtc="2025-06-26T08:27:00Z">
              <w:r w:rsidRPr="0016642C">
                <w:rPr>
                  <w:rFonts w:ascii="Arial" w:hAnsi="Arial" w:cs="Arial"/>
                  <w:sz w:val="18"/>
                  <w:szCs w:val="18"/>
                </w:rPr>
                <w:t>Type: Integer</w:t>
              </w:r>
            </w:ins>
          </w:p>
          <w:p w14:paraId="4F34B93C" w14:textId="77777777" w:rsidR="0070444A" w:rsidRPr="0016642C" w:rsidRDefault="0070444A" w:rsidP="0070444A">
            <w:pPr>
              <w:keepNext/>
              <w:keepLines/>
              <w:spacing w:after="0"/>
              <w:rPr>
                <w:ins w:id="2900" w:author="CR0513" w:date="2025-06-26T10:27:00Z" w16du:dateUtc="2025-06-26T08:27:00Z"/>
                <w:rFonts w:ascii="Arial" w:hAnsi="Arial" w:cs="Arial"/>
                <w:sz w:val="18"/>
                <w:szCs w:val="18"/>
              </w:rPr>
            </w:pPr>
            <w:ins w:id="2901" w:author="CR0513" w:date="2025-06-26T10:27:00Z" w16du:dateUtc="2025-06-26T08:27:00Z">
              <w:r w:rsidRPr="0016642C">
                <w:rPr>
                  <w:rFonts w:ascii="Arial" w:hAnsi="Arial" w:cs="Arial"/>
                  <w:sz w:val="18"/>
                  <w:szCs w:val="18"/>
                </w:rPr>
                <w:t>multiplicity: 1</w:t>
              </w:r>
            </w:ins>
          </w:p>
          <w:p w14:paraId="34B30119" w14:textId="77777777" w:rsidR="0070444A" w:rsidRPr="0016642C" w:rsidRDefault="0070444A" w:rsidP="0070444A">
            <w:pPr>
              <w:spacing w:after="0"/>
              <w:rPr>
                <w:ins w:id="2902" w:author="CR0513" w:date="2025-06-26T10:27:00Z" w16du:dateUtc="2025-06-26T08:27:00Z"/>
                <w:rFonts w:ascii="Arial" w:hAnsi="Arial" w:cs="Arial"/>
                <w:sz w:val="18"/>
                <w:szCs w:val="18"/>
              </w:rPr>
            </w:pPr>
            <w:proofErr w:type="spellStart"/>
            <w:ins w:id="2903" w:author="CR0513" w:date="2025-06-26T10:27:00Z" w16du:dateUtc="2025-06-26T08:27:00Z">
              <w:r w:rsidRPr="0016642C">
                <w:rPr>
                  <w:rFonts w:ascii="Arial" w:hAnsi="Arial" w:cs="Arial"/>
                  <w:sz w:val="18"/>
                  <w:szCs w:val="18"/>
                </w:rPr>
                <w:t>isOrdered</w:t>
              </w:r>
              <w:proofErr w:type="spellEnd"/>
              <w:r w:rsidRPr="0016642C">
                <w:rPr>
                  <w:rFonts w:ascii="Arial" w:hAnsi="Arial" w:cs="Arial"/>
                  <w:sz w:val="18"/>
                  <w:szCs w:val="18"/>
                </w:rPr>
                <w:t>: N/A</w:t>
              </w:r>
            </w:ins>
          </w:p>
          <w:p w14:paraId="523DEECD" w14:textId="77777777" w:rsidR="0070444A" w:rsidRPr="0016642C" w:rsidRDefault="0070444A" w:rsidP="0070444A">
            <w:pPr>
              <w:keepNext/>
              <w:keepLines/>
              <w:spacing w:after="0"/>
              <w:rPr>
                <w:ins w:id="2904" w:author="CR0513" w:date="2025-06-26T10:27:00Z" w16du:dateUtc="2025-06-26T08:27:00Z"/>
                <w:rFonts w:ascii="Arial" w:hAnsi="Arial" w:cs="Arial"/>
                <w:sz w:val="18"/>
                <w:szCs w:val="18"/>
              </w:rPr>
            </w:pPr>
            <w:proofErr w:type="spellStart"/>
            <w:ins w:id="2905" w:author="CR0513" w:date="2025-06-26T10:27:00Z" w16du:dateUtc="2025-06-26T08:27:00Z">
              <w:r w:rsidRPr="0016642C">
                <w:rPr>
                  <w:rFonts w:ascii="Arial" w:hAnsi="Arial" w:cs="Arial"/>
                  <w:sz w:val="18"/>
                  <w:szCs w:val="18"/>
                </w:rPr>
                <w:t>isUnique</w:t>
              </w:r>
              <w:proofErr w:type="spellEnd"/>
              <w:r w:rsidRPr="0016642C">
                <w:rPr>
                  <w:rFonts w:ascii="Arial" w:hAnsi="Arial" w:cs="Arial"/>
                  <w:sz w:val="18"/>
                  <w:szCs w:val="18"/>
                </w:rPr>
                <w:t>: N/A</w:t>
              </w:r>
            </w:ins>
          </w:p>
          <w:p w14:paraId="2CFF1CB2" w14:textId="77777777" w:rsidR="0070444A" w:rsidRPr="0016642C" w:rsidRDefault="0070444A" w:rsidP="0070444A">
            <w:pPr>
              <w:keepNext/>
              <w:keepLines/>
              <w:spacing w:after="0"/>
              <w:rPr>
                <w:ins w:id="2906" w:author="CR0513" w:date="2025-06-26T10:27:00Z" w16du:dateUtc="2025-06-26T08:27:00Z"/>
                <w:rFonts w:ascii="Arial" w:hAnsi="Arial" w:cs="Arial"/>
                <w:sz w:val="18"/>
                <w:szCs w:val="18"/>
              </w:rPr>
            </w:pPr>
            <w:proofErr w:type="spellStart"/>
            <w:ins w:id="2907" w:author="CR0513" w:date="2025-06-26T10:27:00Z" w16du:dateUtc="2025-06-26T08:27:00Z">
              <w:r w:rsidRPr="0016642C">
                <w:rPr>
                  <w:rFonts w:ascii="Arial" w:hAnsi="Arial" w:cs="Arial"/>
                  <w:sz w:val="18"/>
                  <w:szCs w:val="18"/>
                </w:rPr>
                <w:t>defaultValue</w:t>
              </w:r>
              <w:proofErr w:type="spellEnd"/>
              <w:r w:rsidRPr="0016642C">
                <w:rPr>
                  <w:rFonts w:ascii="Arial" w:hAnsi="Arial" w:cs="Arial"/>
                  <w:sz w:val="18"/>
                  <w:szCs w:val="18"/>
                </w:rPr>
                <w:t>: None</w:t>
              </w:r>
            </w:ins>
          </w:p>
          <w:p w14:paraId="55A48209" w14:textId="51FC938F" w:rsidR="0070444A" w:rsidRPr="0061649B" w:rsidRDefault="0070444A" w:rsidP="0070444A">
            <w:pPr>
              <w:pStyle w:val="TAL"/>
              <w:rPr>
                <w:ins w:id="2908" w:author="CR0513" w:date="2025-06-26T10:27:00Z" w16du:dateUtc="2025-06-26T08:27:00Z"/>
              </w:rPr>
            </w:pPr>
            <w:proofErr w:type="spellStart"/>
            <w:ins w:id="2909" w:author="CR0513" w:date="2025-06-26T10:27:00Z" w16du:dateUtc="2025-06-26T08:27:00Z">
              <w:r w:rsidRPr="00CB52F9">
                <w:rPr>
                  <w:rFonts w:cs="Arial"/>
                  <w:szCs w:val="18"/>
                </w:rPr>
                <w:t>isNullable</w:t>
              </w:r>
              <w:proofErr w:type="spellEnd"/>
              <w:r w:rsidRPr="00CB52F9">
                <w:rPr>
                  <w:rFonts w:cs="Arial"/>
                  <w:szCs w:val="18"/>
                </w:rPr>
                <w:t>: False</w:t>
              </w:r>
            </w:ins>
          </w:p>
        </w:tc>
      </w:tr>
      <w:tr w:rsidR="0070444A" w:rsidRPr="00B26339" w14:paraId="5EE6B60B" w14:textId="77777777" w:rsidTr="00BE43F1">
        <w:trPr>
          <w:gridBefore w:val="1"/>
          <w:gridAfter w:val="1"/>
          <w:wBefore w:w="32" w:type="dxa"/>
          <w:wAfter w:w="9" w:type="dxa"/>
          <w:cantSplit/>
          <w:jc w:val="center"/>
        </w:trPr>
        <w:tc>
          <w:tcPr>
            <w:tcW w:w="2621" w:type="dxa"/>
          </w:tcPr>
          <w:p w14:paraId="740BA11F" w14:textId="28858A1A" w:rsidR="0070444A" w:rsidRPr="0061649B" w:rsidRDefault="0070444A" w:rsidP="0070444A">
            <w:pPr>
              <w:pStyle w:val="TAL"/>
              <w:rPr>
                <w:rFonts w:cs="Arial"/>
                <w:szCs w:val="18"/>
              </w:rPr>
            </w:pPr>
            <w:proofErr w:type="spellStart"/>
            <w:r w:rsidRPr="0061649B">
              <w:rPr>
                <w:rFonts w:ascii="Courier New" w:hAnsi="Courier New" w:cs="Courier New"/>
                <w:szCs w:val="18"/>
              </w:rPr>
              <w:t>farEndEntity</w:t>
            </w:r>
            <w:proofErr w:type="spellEnd"/>
          </w:p>
        </w:tc>
        <w:tc>
          <w:tcPr>
            <w:tcW w:w="5245" w:type="dxa"/>
          </w:tcPr>
          <w:p w14:paraId="7D44DB65" w14:textId="77777777" w:rsidR="0070444A" w:rsidRPr="0061649B" w:rsidRDefault="0070444A" w:rsidP="0070444A">
            <w:pPr>
              <w:pStyle w:val="TAL"/>
              <w:rPr>
                <w:rFonts w:cs="Arial"/>
                <w:szCs w:val="18"/>
              </w:rPr>
            </w:pPr>
            <w:r w:rsidRPr="0061649B">
              <w:rPr>
                <w:rFonts w:cs="Arial"/>
                <w:szCs w:val="18"/>
              </w:rPr>
              <w:t>The value of this attribute shall be the Distinguished Name of the far end network entity to which the reference point is related.</w:t>
            </w:r>
          </w:p>
          <w:p w14:paraId="344FB140" w14:textId="77777777" w:rsidR="0070444A" w:rsidRPr="0061649B" w:rsidRDefault="0070444A" w:rsidP="0070444A">
            <w:pPr>
              <w:spacing w:after="0"/>
              <w:rPr>
                <w:rFonts w:ascii="Arial" w:hAnsi="Arial" w:cs="Arial"/>
                <w:sz w:val="18"/>
                <w:szCs w:val="18"/>
              </w:rPr>
            </w:pPr>
          </w:p>
          <w:p w14:paraId="4119ACE5" w14:textId="704FBC83" w:rsidR="0070444A" w:rsidRPr="0061649B" w:rsidRDefault="0070444A" w:rsidP="0070444A">
            <w:pPr>
              <w:spacing w:after="0"/>
              <w:rPr>
                <w:lang w:eastAsia="zh-CN"/>
              </w:rPr>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4" w:type="dxa"/>
          </w:tcPr>
          <w:p w14:paraId="1E2A184E" w14:textId="77777777" w:rsidR="0070444A" w:rsidRPr="0061649B" w:rsidRDefault="0070444A" w:rsidP="0070444A">
            <w:pPr>
              <w:pStyle w:val="TAL"/>
            </w:pPr>
            <w:r w:rsidRPr="0061649B">
              <w:t>type: DN</w:t>
            </w:r>
          </w:p>
          <w:p w14:paraId="4FF335A9" w14:textId="77777777" w:rsidR="0070444A" w:rsidRPr="0061649B" w:rsidRDefault="0070444A" w:rsidP="0070444A">
            <w:pPr>
              <w:pStyle w:val="TAL"/>
            </w:pPr>
            <w:r w:rsidRPr="0061649B">
              <w:t>multiplicity: 0..1</w:t>
            </w:r>
          </w:p>
          <w:p w14:paraId="405E7F9E" w14:textId="77777777" w:rsidR="0070444A" w:rsidRPr="0061649B" w:rsidRDefault="0070444A" w:rsidP="0070444A">
            <w:pPr>
              <w:pStyle w:val="TAL"/>
            </w:pPr>
            <w:proofErr w:type="spellStart"/>
            <w:r w:rsidRPr="0061649B">
              <w:t>isOrdered</w:t>
            </w:r>
            <w:proofErr w:type="spellEnd"/>
            <w:r w:rsidRPr="0061649B">
              <w:t>: N/A</w:t>
            </w:r>
          </w:p>
          <w:p w14:paraId="0452A778" w14:textId="77777777" w:rsidR="0070444A" w:rsidRPr="00B940D8" w:rsidRDefault="0070444A" w:rsidP="0070444A">
            <w:pPr>
              <w:pStyle w:val="TAL"/>
            </w:pPr>
            <w:proofErr w:type="spellStart"/>
            <w:r w:rsidRPr="00B940D8">
              <w:t>isUnique</w:t>
            </w:r>
            <w:proofErr w:type="spellEnd"/>
            <w:r w:rsidRPr="00B940D8">
              <w:t>: N/A</w:t>
            </w:r>
          </w:p>
          <w:p w14:paraId="71EF5C9D" w14:textId="77777777" w:rsidR="0070444A" w:rsidRPr="00B940D8" w:rsidRDefault="0070444A" w:rsidP="0070444A">
            <w:pPr>
              <w:pStyle w:val="TAL"/>
            </w:pPr>
            <w:proofErr w:type="spellStart"/>
            <w:r w:rsidRPr="00B940D8">
              <w:t>defaultValue</w:t>
            </w:r>
            <w:proofErr w:type="spellEnd"/>
            <w:r w:rsidRPr="00B940D8">
              <w:t xml:space="preserve">: None </w:t>
            </w:r>
          </w:p>
          <w:p w14:paraId="4E70F7FE" w14:textId="06C0F1D1" w:rsidR="0070444A" w:rsidRPr="0061649B" w:rsidRDefault="0070444A" w:rsidP="0070444A">
            <w:pPr>
              <w:pStyle w:val="TAL"/>
            </w:pPr>
            <w:proofErr w:type="spellStart"/>
            <w:r w:rsidRPr="0061649B">
              <w:t>isNullable</w:t>
            </w:r>
            <w:proofErr w:type="spellEnd"/>
            <w:r w:rsidRPr="0061649B">
              <w:t>: False</w:t>
            </w:r>
          </w:p>
        </w:tc>
      </w:tr>
      <w:tr w:rsidR="0070444A" w:rsidRPr="00B26339" w14:paraId="4284513F" w14:textId="77777777" w:rsidTr="00BE43F1">
        <w:trPr>
          <w:gridBefore w:val="1"/>
          <w:gridAfter w:val="1"/>
          <w:wBefore w:w="32" w:type="dxa"/>
          <w:wAfter w:w="9" w:type="dxa"/>
          <w:cantSplit/>
          <w:jc w:val="center"/>
        </w:trPr>
        <w:tc>
          <w:tcPr>
            <w:tcW w:w="2621" w:type="dxa"/>
          </w:tcPr>
          <w:p w14:paraId="53E2BDFA" w14:textId="03EDEAA8" w:rsidR="0070444A" w:rsidRPr="0061649B" w:rsidRDefault="0070444A" w:rsidP="0070444A">
            <w:pPr>
              <w:pStyle w:val="TAL"/>
              <w:rPr>
                <w:rFonts w:cs="Arial"/>
                <w:szCs w:val="18"/>
                <w:lang w:eastAsia="de-DE"/>
              </w:rPr>
            </w:pPr>
            <w:proofErr w:type="spellStart"/>
            <w:r w:rsidRPr="00FD53E6">
              <w:rPr>
                <w:rFonts w:ascii="Courier New" w:hAnsi="Courier New" w:cs="Courier New"/>
                <w:szCs w:val="18"/>
              </w:rPr>
              <w:t>linkType</w:t>
            </w:r>
            <w:proofErr w:type="spellEnd"/>
          </w:p>
        </w:tc>
        <w:tc>
          <w:tcPr>
            <w:tcW w:w="5245" w:type="dxa"/>
          </w:tcPr>
          <w:p w14:paraId="05E8727E" w14:textId="594FF0AB" w:rsidR="0070444A" w:rsidRPr="0061649B" w:rsidRDefault="0070444A" w:rsidP="0070444A">
            <w:pPr>
              <w:pStyle w:val="TAL"/>
              <w:rPr>
                <w:szCs w:val="18"/>
              </w:rPr>
            </w:pPr>
            <w:r w:rsidRPr="0061649B">
              <w:rPr>
                <w:szCs w:val="18"/>
              </w:rPr>
              <w:t>This attribute defines the type of the</w:t>
            </w:r>
            <w:r>
              <w:rPr>
                <w:rFonts w:ascii="Courier" w:hAnsi="Courier"/>
                <w:bCs/>
              </w:rPr>
              <w:t xml:space="preserve"> Link</w:t>
            </w:r>
            <w:r w:rsidRPr="0061649B">
              <w:rPr>
                <w:szCs w:val="18"/>
              </w:rPr>
              <w:t xml:space="preserve">. </w:t>
            </w:r>
          </w:p>
          <w:p w14:paraId="417CF941" w14:textId="77777777" w:rsidR="0070444A" w:rsidRPr="0061649B" w:rsidRDefault="0070444A" w:rsidP="0070444A">
            <w:pPr>
              <w:pStyle w:val="TAL"/>
              <w:rPr>
                <w:szCs w:val="18"/>
              </w:rPr>
            </w:pPr>
          </w:p>
          <w:p w14:paraId="2B2DE7C5" w14:textId="72731644" w:rsidR="0070444A" w:rsidRPr="0061649B" w:rsidRDefault="0070444A" w:rsidP="0070444A">
            <w:pPr>
              <w:pStyle w:val="TAL"/>
            </w:pPr>
            <w:proofErr w:type="spellStart"/>
            <w:r w:rsidRPr="0061649B">
              <w:rPr>
                <w:rFonts w:cs="Arial"/>
                <w:szCs w:val="18"/>
              </w:rPr>
              <w:t>allowedValues</w:t>
            </w:r>
            <w:proofErr w:type="spellEnd"/>
            <w:r w:rsidRPr="0061649B">
              <w:rPr>
                <w:rFonts w:cs="Arial"/>
                <w:szCs w:val="18"/>
              </w:rPr>
              <w:t>:</w:t>
            </w:r>
            <w:r w:rsidRPr="0061649B">
              <w:rPr>
                <w:szCs w:val="18"/>
              </w:rPr>
              <w:t xml:space="preserve"> Signalling, Bearer, OAM&amp;P, Other or multiple combinations of this type.</w:t>
            </w:r>
          </w:p>
        </w:tc>
        <w:tc>
          <w:tcPr>
            <w:tcW w:w="1984" w:type="dxa"/>
          </w:tcPr>
          <w:p w14:paraId="1EEF27B5" w14:textId="77777777" w:rsidR="0070444A" w:rsidRPr="0061649B" w:rsidRDefault="0070444A" w:rsidP="0070444A">
            <w:pPr>
              <w:pStyle w:val="TAL"/>
            </w:pPr>
            <w:r w:rsidRPr="0061649B">
              <w:t>type: String</w:t>
            </w:r>
          </w:p>
          <w:p w14:paraId="57D3044C" w14:textId="77777777" w:rsidR="0070444A" w:rsidRPr="0061649B" w:rsidRDefault="0070444A" w:rsidP="0070444A">
            <w:pPr>
              <w:pStyle w:val="TAL"/>
            </w:pPr>
            <w:r w:rsidRPr="0061649B">
              <w:t>multiplicity: 0..*</w:t>
            </w:r>
          </w:p>
          <w:p w14:paraId="5558C4A1" w14:textId="77777777" w:rsidR="0070444A" w:rsidRPr="0061649B" w:rsidRDefault="0070444A" w:rsidP="0070444A">
            <w:pPr>
              <w:pStyle w:val="TAL"/>
            </w:pPr>
            <w:proofErr w:type="spellStart"/>
            <w:r w:rsidRPr="0061649B">
              <w:t>isOrdered</w:t>
            </w:r>
            <w:proofErr w:type="spellEnd"/>
            <w:r w:rsidRPr="0061649B">
              <w:t>: False</w:t>
            </w:r>
          </w:p>
          <w:p w14:paraId="497C3957" w14:textId="77777777" w:rsidR="0070444A" w:rsidRPr="0061649B" w:rsidRDefault="0070444A" w:rsidP="0070444A">
            <w:pPr>
              <w:pStyle w:val="TAL"/>
            </w:pPr>
            <w:proofErr w:type="spellStart"/>
            <w:r w:rsidRPr="0061649B">
              <w:t>isUnique</w:t>
            </w:r>
            <w:proofErr w:type="spellEnd"/>
            <w:r w:rsidRPr="0061649B">
              <w:t>: True</w:t>
            </w:r>
          </w:p>
          <w:p w14:paraId="3DB0AB2D" w14:textId="77777777" w:rsidR="0070444A" w:rsidRPr="0061649B" w:rsidRDefault="0070444A" w:rsidP="0070444A">
            <w:pPr>
              <w:pStyle w:val="TAL"/>
            </w:pPr>
            <w:proofErr w:type="spellStart"/>
            <w:r w:rsidRPr="0061649B">
              <w:t>defaultValue</w:t>
            </w:r>
            <w:proofErr w:type="spellEnd"/>
            <w:r w:rsidRPr="0061649B">
              <w:t xml:space="preserve">: None </w:t>
            </w:r>
          </w:p>
          <w:p w14:paraId="17841E1F" w14:textId="3DA3BEC1" w:rsidR="0070444A" w:rsidRPr="0061649B" w:rsidRDefault="0070444A" w:rsidP="0070444A">
            <w:pPr>
              <w:pStyle w:val="TAL"/>
            </w:pPr>
            <w:proofErr w:type="spellStart"/>
            <w:r w:rsidRPr="0061649B">
              <w:t>isNullable</w:t>
            </w:r>
            <w:proofErr w:type="spellEnd"/>
            <w:r w:rsidRPr="0061649B">
              <w:t>: False</w:t>
            </w:r>
          </w:p>
        </w:tc>
      </w:tr>
      <w:tr w:rsidR="0070444A" w:rsidRPr="00B26339" w14:paraId="7D34FF59" w14:textId="77777777" w:rsidTr="00BE43F1">
        <w:trPr>
          <w:gridBefore w:val="1"/>
          <w:gridAfter w:val="1"/>
          <w:wBefore w:w="32" w:type="dxa"/>
          <w:wAfter w:w="9" w:type="dxa"/>
          <w:cantSplit/>
          <w:jc w:val="center"/>
        </w:trPr>
        <w:tc>
          <w:tcPr>
            <w:tcW w:w="2621" w:type="dxa"/>
          </w:tcPr>
          <w:p w14:paraId="692DC164" w14:textId="6AD0AE74" w:rsidR="0070444A" w:rsidRPr="0061649B" w:rsidRDefault="0070444A" w:rsidP="0070444A">
            <w:pPr>
              <w:pStyle w:val="TAL"/>
              <w:rPr>
                <w:rFonts w:cs="Arial"/>
                <w:szCs w:val="18"/>
                <w:lang w:eastAsia="de-DE"/>
              </w:rPr>
            </w:pPr>
            <w:proofErr w:type="spellStart"/>
            <w:r w:rsidRPr="007874D6">
              <w:rPr>
                <w:rFonts w:ascii="Courier New" w:hAnsi="Courier New" w:cs="Courier New"/>
                <w:szCs w:val="18"/>
                <w:lang w:eastAsia="zh-CN"/>
              </w:rPr>
              <w:t>locationName</w:t>
            </w:r>
            <w:proofErr w:type="spellEnd"/>
          </w:p>
        </w:tc>
        <w:tc>
          <w:tcPr>
            <w:tcW w:w="5245" w:type="dxa"/>
          </w:tcPr>
          <w:p w14:paraId="6D262527" w14:textId="77777777" w:rsidR="0070444A" w:rsidRPr="0061649B" w:rsidRDefault="0070444A" w:rsidP="0070444A">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6B6C31FE" w14:textId="77777777" w:rsidR="0070444A" w:rsidRPr="0061649B" w:rsidRDefault="0070444A" w:rsidP="0070444A">
            <w:pPr>
              <w:spacing w:after="0"/>
              <w:rPr>
                <w:rFonts w:ascii="Arial" w:hAnsi="Arial" w:cs="Arial"/>
                <w:sz w:val="18"/>
                <w:szCs w:val="18"/>
              </w:rPr>
            </w:pPr>
          </w:p>
          <w:p w14:paraId="6B5D8C63" w14:textId="30C6BB9C" w:rsidR="0070444A" w:rsidRPr="0061649B" w:rsidRDefault="0070444A" w:rsidP="0070444A">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4" w:type="dxa"/>
          </w:tcPr>
          <w:p w14:paraId="5F316CF4" w14:textId="77777777" w:rsidR="0070444A" w:rsidRPr="0061649B" w:rsidRDefault="0070444A" w:rsidP="0070444A">
            <w:pPr>
              <w:pStyle w:val="TAL"/>
            </w:pPr>
            <w:r w:rsidRPr="0061649B">
              <w:t>type: String</w:t>
            </w:r>
          </w:p>
          <w:p w14:paraId="062DAD3A" w14:textId="77777777" w:rsidR="0070444A" w:rsidRPr="0061649B" w:rsidRDefault="0070444A" w:rsidP="0070444A">
            <w:pPr>
              <w:pStyle w:val="TAL"/>
            </w:pPr>
            <w:r w:rsidRPr="0061649B">
              <w:t>multiplicity: 0..1</w:t>
            </w:r>
          </w:p>
          <w:p w14:paraId="215B42B8" w14:textId="77777777" w:rsidR="0070444A" w:rsidRPr="0061649B" w:rsidRDefault="0070444A" w:rsidP="0070444A">
            <w:pPr>
              <w:pStyle w:val="TAL"/>
            </w:pPr>
            <w:proofErr w:type="spellStart"/>
            <w:r w:rsidRPr="0061649B">
              <w:t>isOrdered</w:t>
            </w:r>
            <w:proofErr w:type="spellEnd"/>
            <w:r w:rsidRPr="0061649B">
              <w:t>: N/A</w:t>
            </w:r>
          </w:p>
          <w:p w14:paraId="451B4C9C" w14:textId="77777777" w:rsidR="0070444A" w:rsidRPr="00B940D8" w:rsidRDefault="0070444A" w:rsidP="0070444A">
            <w:pPr>
              <w:pStyle w:val="TAL"/>
            </w:pPr>
            <w:proofErr w:type="spellStart"/>
            <w:r w:rsidRPr="00B940D8">
              <w:t>isUnique</w:t>
            </w:r>
            <w:proofErr w:type="spellEnd"/>
            <w:r w:rsidRPr="00B940D8">
              <w:t>: N/A</w:t>
            </w:r>
          </w:p>
          <w:p w14:paraId="4356C640" w14:textId="77777777" w:rsidR="0070444A" w:rsidRPr="00B940D8" w:rsidRDefault="0070444A" w:rsidP="0070444A">
            <w:pPr>
              <w:pStyle w:val="TAL"/>
            </w:pPr>
            <w:proofErr w:type="spellStart"/>
            <w:r w:rsidRPr="00B940D8">
              <w:t>defaultValue</w:t>
            </w:r>
            <w:proofErr w:type="spellEnd"/>
            <w:r w:rsidRPr="00B940D8">
              <w:t xml:space="preserve">: None </w:t>
            </w:r>
          </w:p>
          <w:p w14:paraId="2D1AEE4E" w14:textId="73006D53" w:rsidR="0070444A" w:rsidRPr="0061649B" w:rsidRDefault="0070444A" w:rsidP="0070444A">
            <w:pPr>
              <w:pStyle w:val="TAL"/>
            </w:pPr>
            <w:proofErr w:type="spellStart"/>
            <w:r w:rsidRPr="0061649B">
              <w:t>isNullable</w:t>
            </w:r>
            <w:proofErr w:type="spellEnd"/>
            <w:r w:rsidRPr="0061649B">
              <w:t>: False</w:t>
            </w:r>
          </w:p>
        </w:tc>
      </w:tr>
      <w:tr w:rsidR="0070444A" w:rsidRPr="00B26339" w14:paraId="3B8B6B8A" w14:textId="77777777" w:rsidTr="00BE43F1">
        <w:trPr>
          <w:gridBefore w:val="1"/>
          <w:gridAfter w:val="1"/>
          <w:wBefore w:w="32" w:type="dxa"/>
          <w:wAfter w:w="9" w:type="dxa"/>
          <w:cantSplit/>
          <w:jc w:val="center"/>
        </w:trPr>
        <w:tc>
          <w:tcPr>
            <w:tcW w:w="2621" w:type="dxa"/>
          </w:tcPr>
          <w:p w14:paraId="7534F170" w14:textId="62C18C47" w:rsidR="0070444A" w:rsidRPr="0061649B" w:rsidRDefault="0070444A" w:rsidP="0070444A">
            <w:pPr>
              <w:pStyle w:val="TAL"/>
              <w:rPr>
                <w:rFonts w:cs="Arial"/>
                <w:szCs w:val="18"/>
                <w:lang w:eastAsia="de-DE"/>
              </w:rPr>
            </w:pPr>
            <w:proofErr w:type="spellStart"/>
            <w:r w:rsidRPr="00FD53E6">
              <w:rPr>
                <w:rFonts w:ascii="Courier New" w:hAnsi="Courier New" w:cs="Courier New"/>
                <w:szCs w:val="18"/>
              </w:rPr>
              <w:t>monitorGranularityPeriod</w:t>
            </w:r>
            <w:proofErr w:type="spellEnd"/>
          </w:p>
        </w:tc>
        <w:tc>
          <w:tcPr>
            <w:tcW w:w="5245" w:type="dxa"/>
          </w:tcPr>
          <w:p w14:paraId="2BA6E975" w14:textId="77777777" w:rsidR="0070444A" w:rsidRPr="0061649B" w:rsidRDefault="0070444A" w:rsidP="0070444A">
            <w:pPr>
              <w:pStyle w:val="TAL"/>
              <w:rPr>
                <w:szCs w:val="18"/>
              </w:rPr>
            </w:pPr>
            <w:r w:rsidRPr="0061649B">
              <w:rPr>
                <w:szCs w:val="18"/>
              </w:rPr>
              <w:t xml:space="preserve">Granularity period used to monitor </w:t>
            </w:r>
            <w:r>
              <w:rPr>
                <w:szCs w:val="18"/>
              </w:rPr>
              <w:t>performance metrics</w:t>
            </w:r>
            <w:r w:rsidRPr="0061649B">
              <w:rPr>
                <w:szCs w:val="18"/>
              </w:rPr>
              <w:t xml:space="preserve"> for threshold crossings. The period is defined in seconds.</w:t>
            </w:r>
          </w:p>
          <w:p w14:paraId="3D56F36A" w14:textId="77777777" w:rsidR="0070444A" w:rsidRPr="0061649B" w:rsidRDefault="0070444A" w:rsidP="0070444A">
            <w:pPr>
              <w:pStyle w:val="TAL"/>
              <w:rPr>
                <w:szCs w:val="18"/>
              </w:rPr>
            </w:pPr>
          </w:p>
          <w:p w14:paraId="4BC4EF0A" w14:textId="77777777" w:rsidR="0070444A" w:rsidRPr="0061649B" w:rsidRDefault="0070444A" w:rsidP="0070444A">
            <w:pPr>
              <w:pStyle w:val="TAL"/>
              <w:rPr>
                <w:szCs w:val="18"/>
              </w:rPr>
            </w:pPr>
          </w:p>
          <w:p w14:paraId="5D13420D" w14:textId="77777777" w:rsidR="0070444A" w:rsidRPr="0061649B" w:rsidRDefault="0070444A" w:rsidP="0070444A">
            <w:pPr>
              <w:pStyle w:val="TAL"/>
              <w:rPr>
                <w:szCs w:val="18"/>
              </w:rPr>
            </w:pPr>
            <w:r w:rsidRPr="0061649B">
              <w:rPr>
                <w:szCs w:val="18"/>
              </w:rPr>
              <w:t>See Note 5</w:t>
            </w:r>
          </w:p>
          <w:p w14:paraId="46D9CA62" w14:textId="77777777" w:rsidR="0070444A" w:rsidRPr="0061649B" w:rsidRDefault="0070444A" w:rsidP="0070444A">
            <w:pPr>
              <w:pStyle w:val="TAL"/>
              <w:rPr>
                <w:szCs w:val="18"/>
              </w:rPr>
            </w:pPr>
          </w:p>
          <w:p w14:paraId="5B31C038" w14:textId="2C35ED64" w:rsidR="0070444A" w:rsidRPr="0061649B" w:rsidRDefault="0070444A" w:rsidP="0070444A">
            <w:pPr>
              <w:spacing w:after="0"/>
              <w:rPr>
                <w:sz w:val="18"/>
                <w:szCs w:val="18"/>
              </w:rPr>
            </w:pPr>
            <w:proofErr w:type="spellStart"/>
            <w:r w:rsidRPr="001626FD">
              <w:rPr>
                <w:rFonts w:ascii="Arial" w:hAnsi="Arial"/>
                <w:sz w:val="18"/>
                <w:szCs w:val="18"/>
              </w:rPr>
              <w:t>allowedValues</w:t>
            </w:r>
            <w:proofErr w:type="spellEnd"/>
            <w:r w:rsidRPr="001626FD">
              <w:rPr>
                <w:rFonts w:ascii="Arial" w:hAnsi="Arial"/>
                <w:sz w:val="18"/>
                <w:szCs w:val="18"/>
              </w:rPr>
              <w:t>:  a multiple of a supported GP of the associated performance metrics</w:t>
            </w:r>
          </w:p>
        </w:tc>
        <w:tc>
          <w:tcPr>
            <w:tcW w:w="1984" w:type="dxa"/>
          </w:tcPr>
          <w:p w14:paraId="6C7296C0" w14:textId="77777777" w:rsidR="0070444A" w:rsidRPr="0061649B" w:rsidRDefault="0070444A" w:rsidP="0070444A">
            <w:pPr>
              <w:pStyle w:val="TAL"/>
            </w:pPr>
            <w:r w:rsidRPr="0061649B">
              <w:t>type: Integer</w:t>
            </w:r>
          </w:p>
          <w:p w14:paraId="030E4215" w14:textId="77777777" w:rsidR="0070444A" w:rsidRPr="0061649B" w:rsidRDefault="0070444A" w:rsidP="0070444A">
            <w:pPr>
              <w:pStyle w:val="TAL"/>
            </w:pPr>
            <w:r w:rsidRPr="0061649B">
              <w:t>multiplicity: 1</w:t>
            </w:r>
          </w:p>
          <w:p w14:paraId="5509DCB2" w14:textId="77777777" w:rsidR="0070444A" w:rsidRPr="0061649B" w:rsidRDefault="0070444A" w:rsidP="0070444A">
            <w:pPr>
              <w:pStyle w:val="TAL"/>
            </w:pPr>
            <w:proofErr w:type="spellStart"/>
            <w:r w:rsidRPr="0061649B">
              <w:t>isOrdered</w:t>
            </w:r>
            <w:proofErr w:type="spellEnd"/>
            <w:r w:rsidRPr="0061649B">
              <w:t>: N/A</w:t>
            </w:r>
          </w:p>
          <w:p w14:paraId="766473ED" w14:textId="77777777" w:rsidR="0070444A" w:rsidRPr="0061649B" w:rsidRDefault="0070444A" w:rsidP="0070444A">
            <w:pPr>
              <w:pStyle w:val="TAL"/>
            </w:pPr>
            <w:proofErr w:type="spellStart"/>
            <w:r w:rsidRPr="0061649B">
              <w:t>isUnique</w:t>
            </w:r>
            <w:proofErr w:type="spellEnd"/>
            <w:r w:rsidRPr="0061649B">
              <w:t xml:space="preserve">: </w:t>
            </w:r>
            <w:r w:rsidRPr="0076579F">
              <w:t>N/A</w:t>
            </w:r>
          </w:p>
          <w:p w14:paraId="06C04516" w14:textId="77777777" w:rsidR="0070444A" w:rsidRPr="0061649B" w:rsidRDefault="0070444A" w:rsidP="0070444A">
            <w:pPr>
              <w:pStyle w:val="TAL"/>
            </w:pPr>
            <w:proofErr w:type="spellStart"/>
            <w:r w:rsidRPr="0061649B">
              <w:t>defaultValue</w:t>
            </w:r>
            <w:proofErr w:type="spellEnd"/>
            <w:r w:rsidRPr="0061649B">
              <w:t xml:space="preserve">: None </w:t>
            </w:r>
          </w:p>
          <w:p w14:paraId="1CE941BB" w14:textId="19270562" w:rsidR="0070444A" w:rsidRPr="0061649B" w:rsidRDefault="0070444A" w:rsidP="0070444A">
            <w:pPr>
              <w:pStyle w:val="TAL"/>
            </w:pPr>
            <w:proofErr w:type="spellStart"/>
            <w:r w:rsidRPr="0061649B">
              <w:t>isNullable</w:t>
            </w:r>
            <w:proofErr w:type="spellEnd"/>
            <w:r w:rsidRPr="0061649B">
              <w:t>: False</w:t>
            </w:r>
          </w:p>
        </w:tc>
      </w:tr>
      <w:tr w:rsidR="0070444A" w:rsidRPr="00B26339" w14:paraId="5635216B" w14:textId="77777777" w:rsidTr="00BE43F1">
        <w:trPr>
          <w:gridBefore w:val="1"/>
          <w:gridAfter w:val="1"/>
          <w:wBefore w:w="32" w:type="dxa"/>
          <w:wAfter w:w="9" w:type="dxa"/>
          <w:cantSplit/>
          <w:jc w:val="center"/>
        </w:trPr>
        <w:tc>
          <w:tcPr>
            <w:tcW w:w="2621" w:type="dxa"/>
          </w:tcPr>
          <w:p w14:paraId="6EA96758" w14:textId="54B34950" w:rsidR="0070444A" w:rsidRPr="0061649B" w:rsidRDefault="0070444A" w:rsidP="0070444A">
            <w:pPr>
              <w:pStyle w:val="TAL"/>
              <w:rPr>
                <w:rFonts w:cs="Arial"/>
                <w:szCs w:val="18"/>
              </w:rPr>
            </w:pPr>
            <w:proofErr w:type="spellStart"/>
            <w:r w:rsidRPr="00963959">
              <w:rPr>
                <w:rFonts w:ascii="Courier New" w:hAnsi="Courier New" w:cs="Courier New"/>
                <w:color w:val="000000"/>
              </w:rPr>
              <w:t>reportingPeriods</w:t>
            </w:r>
            <w:proofErr w:type="spellEnd"/>
            <w:r>
              <w:rPr>
                <w:rFonts w:cs="Arial"/>
                <w:szCs w:val="18"/>
              </w:rPr>
              <w:br/>
            </w:r>
            <w:r>
              <w:rPr>
                <w:rFonts w:cs="Arial"/>
                <w:szCs w:val="18"/>
              </w:rPr>
              <w:br/>
            </w:r>
          </w:p>
        </w:tc>
        <w:tc>
          <w:tcPr>
            <w:tcW w:w="5245" w:type="dxa"/>
          </w:tcPr>
          <w:p w14:paraId="16DC860F" w14:textId="77777777" w:rsidR="0070444A" w:rsidRPr="0061649B" w:rsidRDefault="0070444A" w:rsidP="0070444A">
            <w:pPr>
              <w:pStyle w:val="TAL"/>
              <w:rPr>
                <w:szCs w:val="18"/>
              </w:rPr>
            </w:pPr>
            <w:r>
              <w:rPr>
                <w:szCs w:val="18"/>
              </w:rPr>
              <w:t xml:space="preserve">Reporting </w:t>
            </w:r>
            <w:r w:rsidRPr="0061649B">
              <w:rPr>
                <w:szCs w:val="18"/>
              </w:rPr>
              <w:t>periods supported for the</w:t>
            </w:r>
            <w:r>
              <w:rPr>
                <w:szCs w:val="18"/>
              </w:rPr>
              <w:t xml:space="preserve"> </w:t>
            </w:r>
            <w:r w:rsidRPr="0061649B">
              <w:rPr>
                <w:szCs w:val="18"/>
              </w:rPr>
              <w:t xml:space="preserve">associated </w:t>
            </w:r>
            <w:r>
              <w:rPr>
                <w:szCs w:val="18"/>
              </w:rPr>
              <w:t xml:space="preserve">performance metrics. </w:t>
            </w:r>
            <w:r w:rsidRPr="0061649B">
              <w:rPr>
                <w:szCs w:val="18"/>
              </w:rPr>
              <w:t>The period is defined in seconds.</w:t>
            </w:r>
          </w:p>
          <w:p w14:paraId="250FA5F2" w14:textId="77777777" w:rsidR="0070444A" w:rsidRPr="0061649B" w:rsidRDefault="0070444A" w:rsidP="0070444A">
            <w:pPr>
              <w:pStyle w:val="TAL"/>
              <w:rPr>
                <w:szCs w:val="18"/>
              </w:rPr>
            </w:pPr>
          </w:p>
          <w:p w14:paraId="73AA376C" w14:textId="645E0D1A" w:rsidR="0070444A" w:rsidRPr="0061649B" w:rsidRDefault="0070444A" w:rsidP="0070444A">
            <w:pPr>
              <w:pStyle w:val="TAL"/>
              <w:rPr>
                <w:szCs w:val="18"/>
              </w:rPr>
            </w:pPr>
            <w:proofErr w:type="spellStart"/>
            <w:r w:rsidRPr="0061649B">
              <w:rPr>
                <w:szCs w:val="18"/>
              </w:rPr>
              <w:t>allowedValues</w:t>
            </w:r>
            <w:proofErr w:type="spellEnd"/>
            <w:r w:rsidRPr="0061649B">
              <w:rPr>
                <w:szCs w:val="18"/>
              </w:rPr>
              <w:t>: Integer with a minimum value of 1</w:t>
            </w:r>
          </w:p>
        </w:tc>
        <w:tc>
          <w:tcPr>
            <w:tcW w:w="1984" w:type="dxa"/>
          </w:tcPr>
          <w:p w14:paraId="618485D0" w14:textId="77777777" w:rsidR="0070444A" w:rsidRPr="0061649B" w:rsidRDefault="0070444A" w:rsidP="0070444A">
            <w:pPr>
              <w:pStyle w:val="TAL"/>
            </w:pPr>
            <w:r w:rsidRPr="0061649B">
              <w:t>type: Integer</w:t>
            </w:r>
          </w:p>
          <w:p w14:paraId="340E68E9" w14:textId="77777777" w:rsidR="0070444A" w:rsidRPr="0061649B" w:rsidRDefault="0070444A" w:rsidP="0070444A">
            <w:pPr>
              <w:pStyle w:val="TAL"/>
            </w:pPr>
            <w:r w:rsidRPr="0061649B">
              <w:t>multiplicity: *</w:t>
            </w:r>
          </w:p>
          <w:p w14:paraId="27DB7F26" w14:textId="77777777" w:rsidR="0070444A" w:rsidRPr="0061649B" w:rsidRDefault="0070444A" w:rsidP="0070444A">
            <w:pPr>
              <w:pStyle w:val="TAL"/>
            </w:pPr>
            <w:proofErr w:type="spellStart"/>
            <w:r w:rsidRPr="0061649B">
              <w:t>isOrdered</w:t>
            </w:r>
            <w:proofErr w:type="spellEnd"/>
            <w:r w:rsidRPr="0061649B">
              <w:t>: False</w:t>
            </w:r>
          </w:p>
          <w:p w14:paraId="2AA999BE" w14:textId="77777777" w:rsidR="0070444A" w:rsidRPr="0061649B" w:rsidRDefault="0070444A" w:rsidP="0070444A">
            <w:pPr>
              <w:pStyle w:val="TAL"/>
            </w:pPr>
            <w:proofErr w:type="spellStart"/>
            <w:r w:rsidRPr="0061649B">
              <w:t>isUnique</w:t>
            </w:r>
            <w:proofErr w:type="spellEnd"/>
            <w:r w:rsidRPr="0061649B">
              <w:t>: True</w:t>
            </w:r>
          </w:p>
          <w:p w14:paraId="477BC5B2" w14:textId="77777777" w:rsidR="0070444A" w:rsidRPr="0061649B" w:rsidRDefault="0070444A" w:rsidP="0070444A">
            <w:pPr>
              <w:pStyle w:val="TAL"/>
            </w:pPr>
            <w:proofErr w:type="spellStart"/>
            <w:r w:rsidRPr="0061649B">
              <w:t>defaultValue</w:t>
            </w:r>
            <w:proofErr w:type="spellEnd"/>
            <w:r w:rsidRPr="0061649B">
              <w:t>: None</w:t>
            </w:r>
          </w:p>
          <w:p w14:paraId="6B206E52" w14:textId="725C15ED" w:rsidR="0070444A" w:rsidRPr="0061649B" w:rsidRDefault="0070444A" w:rsidP="0070444A">
            <w:pPr>
              <w:pStyle w:val="TAL"/>
            </w:pPr>
            <w:proofErr w:type="spellStart"/>
            <w:r w:rsidRPr="0061649B">
              <w:t>isNullable</w:t>
            </w:r>
            <w:proofErr w:type="spellEnd"/>
            <w:r w:rsidRPr="0061649B">
              <w:t>: False</w:t>
            </w:r>
          </w:p>
        </w:tc>
      </w:tr>
      <w:tr w:rsidR="0070444A" w:rsidRPr="00B26339" w14:paraId="22966788" w14:textId="77777777" w:rsidTr="00BE43F1">
        <w:trPr>
          <w:gridBefore w:val="1"/>
          <w:gridAfter w:val="1"/>
          <w:wBefore w:w="32" w:type="dxa"/>
          <w:wAfter w:w="9" w:type="dxa"/>
          <w:cantSplit/>
          <w:jc w:val="center"/>
        </w:trPr>
        <w:tc>
          <w:tcPr>
            <w:tcW w:w="2621" w:type="dxa"/>
          </w:tcPr>
          <w:p w14:paraId="4F4FF9C9" w14:textId="7D105874" w:rsidR="0070444A" w:rsidRPr="0061649B" w:rsidRDefault="0070444A" w:rsidP="0070444A">
            <w:pPr>
              <w:pStyle w:val="TAL"/>
              <w:rPr>
                <w:rFonts w:cs="Arial"/>
                <w:szCs w:val="18"/>
              </w:rPr>
            </w:pPr>
            <w:proofErr w:type="spellStart"/>
            <w:r w:rsidRPr="00FD53E6">
              <w:rPr>
                <w:rFonts w:ascii="Courier New" w:hAnsi="Courier New" w:cs="Courier New"/>
                <w:szCs w:val="18"/>
              </w:rPr>
              <w:t>thresholdInfoList</w:t>
            </w:r>
            <w:proofErr w:type="spellEnd"/>
          </w:p>
        </w:tc>
        <w:tc>
          <w:tcPr>
            <w:tcW w:w="5245" w:type="dxa"/>
          </w:tcPr>
          <w:p w14:paraId="4A2E6DC9" w14:textId="36AD2528" w:rsidR="0070444A" w:rsidRPr="0061649B" w:rsidRDefault="0070444A" w:rsidP="0070444A">
            <w:pPr>
              <w:pStyle w:val="TAL"/>
              <w:rPr>
                <w:szCs w:val="18"/>
              </w:rPr>
            </w:pPr>
            <w:r w:rsidRPr="0061649B">
              <w:rPr>
                <w:color w:val="000000"/>
                <w:szCs w:val="18"/>
              </w:rPr>
              <w:t xml:space="preserve">List of threshold </w:t>
            </w:r>
            <w:proofErr w:type="spellStart"/>
            <w:r w:rsidRPr="0061649B">
              <w:rPr>
                <w:color w:val="000000"/>
                <w:szCs w:val="18"/>
              </w:rPr>
              <w:t>infos</w:t>
            </w:r>
            <w:proofErr w:type="spellEnd"/>
            <w:r w:rsidRPr="0061649B">
              <w:rPr>
                <w:color w:val="000000"/>
                <w:szCs w:val="18"/>
              </w:rPr>
              <w:t>.</w:t>
            </w:r>
          </w:p>
        </w:tc>
        <w:tc>
          <w:tcPr>
            <w:tcW w:w="1984" w:type="dxa"/>
          </w:tcPr>
          <w:p w14:paraId="19DC37F9" w14:textId="77777777" w:rsidR="0070444A" w:rsidRPr="0061649B" w:rsidRDefault="0070444A" w:rsidP="0070444A">
            <w:pPr>
              <w:pStyle w:val="TAL"/>
            </w:pPr>
            <w:r w:rsidRPr="0061649B">
              <w:t xml:space="preserve">type: </w:t>
            </w:r>
            <w:proofErr w:type="spellStart"/>
            <w:r w:rsidRPr="0061649B">
              <w:t>ThresholdInfo</w:t>
            </w:r>
            <w:proofErr w:type="spellEnd"/>
          </w:p>
          <w:p w14:paraId="305BFD83" w14:textId="77777777" w:rsidR="0070444A" w:rsidRPr="0061649B" w:rsidRDefault="0070444A" w:rsidP="0070444A">
            <w:pPr>
              <w:pStyle w:val="TAL"/>
            </w:pPr>
            <w:r w:rsidRPr="0061649B">
              <w:t>multiplicity: 1..*</w:t>
            </w:r>
          </w:p>
          <w:p w14:paraId="54194AF4" w14:textId="77777777" w:rsidR="0070444A" w:rsidRPr="0061649B" w:rsidRDefault="0070444A" w:rsidP="0070444A">
            <w:pPr>
              <w:pStyle w:val="TAL"/>
            </w:pPr>
            <w:proofErr w:type="spellStart"/>
            <w:r w:rsidRPr="0061649B">
              <w:t>isOrdered</w:t>
            </w:r>
            <w:proofErr w:type="spellEnd"/>
            <w:r w:rsidRPr="0061649B">
              <w:t>: False</w:t>
            </w:r>
          </w:p>
          <w:p w14:paraId="695D4D9A" w14:textId="77777777" w:rsidR="0070444A" w:rsidRPr="00B940D8" w:rsidRDefault="0070444A" w:rsidP="0070444A">
            <w:pPr>
              <w:pStyle w:val="TAL"/>
            </w:pPr>
            <w:proofErr w:type="spellStart"/>
            <w:r w:rsidRPr="00B940D8">
              <w:t>isUnique</w:t>
            </w:r>
            <w:proofErr w:type="spellEnd"/>
            <w:r w:rsidRPr="00B940D8">
              <w:t>: True</w:t>
            </w:r>
          </w:p>
          <w:p w14:paraId="3B76FA6B" w14:textId="77777777" w:rsidR="0070444A" w:rsidRPr="00B940D8" w:rsidRDefault="0070444A" w:rsidP="0070444A">
            <w:pPr>
              <w:pStyle w:val="TAL"/>
            </w:pPr>
            <w:proofErr w:type="spellStart"/>
            <w:r w:rsidRPr="00B940D8">
              <w:t>defaultValue</w:t>
            </w:r>
            <w:proofErr w:type="spellEnd"/>
            <w:r w:rsidRPr="00B940D8">
              <w:t>: None</w:t>
            </w:r>
          </w:p>
          <w:p w14:paraId="0BD5C294" w14:textId="5E719CCE" w:rsidR="0070444A" w:rsidRPr="0061649B" w:rsidRDefault="0070444A" w:rsidP="0070444A">
            <w:pPr>
              <w:pStyle w:val="TAL"/>
            </w:pPr>
            <w:proofErr w:type="spellStart"/>
            <w:r w:rsidRPr="0061649B">
              <w:t>isNullable</w:t>
            </w:r>
            <w:proofErr w:type="spellEnd"/>
            <w:r w:rsidRPr="0061649B">
              <w:t>: False</w:t>
            </w:r>
          </w:p>
        </w:tc>
      </w:tr>
      <w:tr w:rsidR="0070444A" w:rsidRPr="00B26339" w14:paraId="48C16810" w14:textId="77777777" w:rsidTr="00BE43F1">
        <w:trPr>
          <w:gridBefore w:val="1"/>
          <w:gridAfter w:val="1"/>
          <w:wBefore w:w="32" w:type="dxa"/>
          <w:wAfter w:w="9" w:type="dxa"/>
          <w:cantSplit/>
          <w:jc w:val="center"/>
        </w:trPr>
        <w:tc>
          <w:tcPr>
            <w:tcW w:w="2621" w:type="dxa"/>
          </w:tcPr>
          <w:p w14:paraId="7F0E95FB" w14:textId="771E4489" w:rsidR="0070444A" w:rsidRPr="0061649B" w:rsidRDefault="0070444A" w:rsidP="0070444A">
            <w:pPr>
              <w:pStyle w:val="TAL"/>
              <w:rPr>
                <w:rFonts w:cs="Arial"/>
                <w:szCs w:val="18"/>
              </w:rPr>
            </w:pPr>
            <w:proofErr w:type="spellStart"/>
            <w:r w:rsidRPr="007F7A45">
              <w:rPr>
                <w:rFonts w:ascii="Courier New" w:hAnsi="Courier New" w:cs="Courier New"/>
                <w:szCs w:val="18"/>
              </w:rPr>
              <w:t>thresholdValue</w:t>
            </w:r>
            <w:proofErr w:type="spellEnd"/>
          </w:p>
        </w:tc>
        <w:tc>
          <w:tcPr>
            <w:tcW w:w="5245" w:type="dxa"/>
          </w:tcPr>
          <w:p w14:paraId="3A31B293" w14:textId="5F383946" w:rsidR="0070444A" w:rsidRPr="0061649B" w:rsidRDefault="0070444A" w:rsidP="0070444A">
            <w:pPr>
              <w:pStyle w:val="TAL"/>
              <w:rPr>
                <w:rFonts w:eastAsia="Arial Unicode MS"/>
                <w:color w:val="000000"/>
                <w:szCs w:val="18"/>
                <w:lang w:eastAsia="zh-CN"/>
              </w:rPr>
            </w:pPr>
            <w:r w:rsidRPr="0061649B">
              <w:rPr>
                <w:rFonts w:eastAsia="Arial Unicode MS"/>
                <w:color w:val="000000"/>
                <w:szCs w:val="18"/>
                <w:lang w:eastAsia="zh-CN"/>
              </w:rPr>
              <w:t xml:space="preserve">Value against which the monitored performance metric is compared at a threshold level in case the </w:t>
            </w:r>
            <w:r>
              <w:rPr>
                <w:rFonts w:ascii="Courier New" w:hAnsi="Courier New" w:cs="Courier New"/>
                <w:szCs w:val="18"/>
              </w:rPr>
              <w:t>h</w:t>
            </w:r>
            <w:r w:rsidRPr="007F7A45">
              <w:rPr>
                <w:rFonts w:ascii="Courier New" w:hAnsi="Courier New" w:cs="Courier New"/>
                <w:szCs w:val="18"/>
              </w:rPr>
              <w:t>ysteresis</w:t>
            </w:r>
            <w:r w:rsidRPr="0061649B">
              <w:rPr>
                <w:rFonts w:eastAsia="Arial Unicode MS"/>
                <w:color w:val="000000"/>
                <w:szCs w:val="18"/>
                <w:lang w:eastAsia="zh-CN"/>
              </w:rPr>
              <w:t xml:space="preserve"> is zero.</w:t>
            </w:r>
          </w:p>
          <w:p w14:paraId="1F9C8A58" w14:textId="77777777" w:rsidR="0070444A" w:rsidRPr="0061649B" w:rsidRDefault="0070444A" w:rsidP="0070444A">
            <w:pPr>
              <w:pStyle w:val="TAL"/>
              <w:rPr>
                <w:rFonts w:eastAsia="Arial Unicode MS"/>
                <w:color w:val="000000"/>
                <w:szCs w:val="18"/>
                <w:lang w:eastAsia="zh-CN"/>
              </w:rPr>
            </w:pPr>
          </w:p>
          <w:p w14:paraId="719796C6" w14:textId="53741CBF" w:rsidR="0070444A" w:rsidRPr="0061649B" w:rsidRDefault="0070444A" w:rsidP="0070444A">
            <w:pPr>
              <w:pStyle w:val="TAL"/>
              <w:rPr>
                <w:szCs w:val="18"/>
              </w:rPr>
            </w:pPr>
            <w:proofErr w:type="spellStart"/>
            <w:r w:rsidRPr="0061649B">
              <w:rPr>
                <w:rFonts w:cs="Arial"/>
                <w:szCs w:val="18"/>
              </w:rPr>
              <w:t>allowedValues</w:t>
            </w:r>
            <w:proofErr w:type="spellEnd"/>
            <w:r w:rsidRPr="0061649B">
              <w:rPr>
                <w:rFonts w:cs="Arial"/>
                <w:szCs w:val="18"/>
              </w:rPr>
              <w:t>: float or integer</w:t>
            </w:r>
          </w:p>
        </w:tc>
        <w:tc>
          <w:tcPr>
            <w:tcW w:w="1984" w:type="dxa"/>
          </w:tcPr>
          <w:p w14:paraId="458AA161" w14:textId="77777777" w:rsidR="0070444A" w:rsidRPr="0061649B" w:rsidRDefault="0070444A" w:rsidP="0070444A">
            <w:pPr>
              <w:pStyle w:val="TAL"/>
            </w:pPr>
            <w:r w:rsidRPr="0061649B">
              <w:t xml:space="preserve">type: </w:t>
            </w:r>
            <w:r>
              <w:t>Float or Integer</w:t>
            </w:r>
          </w:p>
          <w:p w14:paraId="725DD5E2" w14:textId="77777777" w:rsidR="0070444A" w:rsidRPr="0061649B" w:rsidRDefault="0070444A" w:rsidP="0070444A">
            <w:pPr>
              <w:pStyle w:val="TAL"/>
            </w:pPr>
            <w:r w:rsidRPr="0061649B">
              <w:t>multiplicity: 1</w:t>
            </w:r>
          </w:p>
          <w:p w14:paraId="14E34287" w14:textId="77777777" w:rsidR="0070444A" w:rsidRPr="0061649B" w:rsidRDefault="0070444A" w:rsidP="0070444A">
            <w:pPr>
              <w:pStyle w:val="TAL"/>
            </w:pPr>
            <w:proofErr w:type="spellStart"/>
            <w:r w:rsidRPr="0061649B">
              <w:t>isOrdered</w:t>
            </w:r>
            <w:proofErr w:type="spellEnd"/>
            <w:r w:rsidRPr="0061649B">
              <w:t>: NA</w:t>
            </w:r>
          </w:p>
          <w:p w14:paraId="6D7BFF98" w14:textId="77777777" w:rsidR="0070444A" w:rsidRPr="00B940D8" w:rsidRDefault="0070444A" w:rsidP="0070444A">
            <w:pPr>
              <w:pStyle w:val="TAL"/>
            </w:pPr>
            <w:proofErr w:type="spellStart"/>
            <w:r w:rsidRPr="00B940D8">
              <w:t>isUnique</w:t>
            </w:r>
            <w:proofErr w:type="spellEnd"/>
            <w:r w:rsidRPr="00B940D8">
              <w:t>: NA</w:t>
            </w:r>
          </w:p>
          <w:p w14:paraId="49096028" w14:textId="77777777" w:rsidR="0070444A" w:rsidRPr="00B940D8" w:rsidRDefault="0070444A" w:rsidP="0070444A">
            <w:pPr>
              <w:pStyle w:val="TAL"/>
            </w:pPr>
            <w:proofErr w:type="spellStart"/>
            <w:r w:rsidRPr="00B940D8">
              <w:t>defaultValue</w:t>
            </w:r>
            <w:proofErr w:type="spellEnd"/>
            <w:r w:rsidRPr="00B940D8">
              <w:t>: None</w:t>
            </w:r>
          </w:p>
          <w:p w14:paraId="26C4035A" w14:textId="07BAB4C7" w:rsidR="0070444A" w:rsidRPr="0061649B" w:rsidRDefault="0070444A" w:rsidP="0070444A">
            <w:pPr>
              <w:pStyle w:val="TAL"/>
            </w:pPr>
            <w:proofErr w:type="spellStart"/>
            <w:r w:rsidRPr="0061649B">
              <w:t>isNullable</w:t>
            </w:r>
            <w:proofErr w:type="spellEnd"/>
            <w:r w:rsidRPr="0061649B">
              <w:t>: False</w:t>
            </w:r>
          </w:p>
        </w:tc>
      </w:tr>
      <w:tr w:rsidR="0070444A" w:rsidRPr="00B26339" w14:paraId="46C82D5D" w14:textId="77777777" w:rsidTr="00BE43F1">
        <w:trPr>
          <w:gridBefore w:val="1"/>
          <w:gridAfter w:val="1"/>
          <w:wBefore w:w="32" w:type="dxa"/>
          <w:wAfter w:w="9" w:type="dxa"/>
          <w:cantSplit/>
          <w:jc w:val="center"/>
        </w:trPr>
        <w:tc>
          <w:tcPr>
            <w:tcW w:w="2621" w:type="dxa"/>
          </w:tcPr>
          <w:p w14:paraId="3EC21BE2" w14:textId="0AFA15DD" w:rsidR="0070444A" w:rsidRPr="0061649B" w:rsidRDefault="0070444A" w:rsidP="0070444A">
            <w:pPr>
              <w:pStyle w:val="TAL"/>
              <w:rPr>
                <w:rFonts w:cs="Arial"/>
                <w:szCs w:val="18"/>
              </w:rPr>
            </w:pPr>
            <w:r>
              <w:rPr>
                <w:rFonts w:ascii="Courier New" w:hAnsi="Courier New" w:cs="Courier New"/>
                <w:szCs w:val="18"/>
              </w:rPr>
              <w:t>h</w:t>
            </w:r>
            <w:r w:rsidRPr="007F7A45">
              <w:rPr>
                <w:rFonts w:ascii="Courier New" w:hAnsi="Courier New" w:cs="Courier New"/>
                <w:szCs w:val="18"/>
              </w:rPr>
              <w:t>ysteresis</w:t>
            </w:r>
          </w:p>
        </w:tc>
        <w:tc>
          <w:tcPr>
            <w:tcW w:w="5245" w:type="dxa"/>
          </w:tcPr>
          <w:p w14:paraId="752AAB8B" w14:textId="77777777" w:rsidR="0070444A" w:rsidRPr="0061649B" w:rsidRDefault="0070444A" w:rsidP="0070444A">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proofErr w:type="spellStart"/>
            <w:r w:rsidRPr="0061649B">
              <w:rPr>
                <w:rFonts w:ascii="Courier New" w:eastAsia="Arial Unicode MS" w:hAnsi="Courier New" w:cs="Courier New"/>
                <w:color w:val="000000"/>
                <w:szCs w:val="18"/>
                <w:lang w:eastAsia="zh-CN"/>
              </w:rPr>
              <w:t>thresholdValue</w:t>
            </w:r>
            <w:proofErr w:type="spellEnd"/>
            <w:r w:rsidRPr="0061649B">
              <w:rPr>
                <w:rFonts w:eastAsia="Arial Unicode MS"/>
                <w:color w:val="000000"/>
                <w:szCs w:val="18"/>
                <w:lang w:eastAsia="zh-CN"/>
              </w:rPr>
              <w:t xml:space="preserve"> attribute but against a high and low threshold value given by</w:t>
            </w:r>
          </w:p>
          <w:p w14:paraId="0103DD73" w14:textId="77777777" w:rsidR="0070444A" w:rsidRPr="0061649B" w:rsidRDefault="0070444A" w:rsidP="0070444A">
            <w:pPr>
              <w:pStyle w:val="TAL"/>
              <w:rPr>
                <w:rFonts w:eastAsia="Arial Unicode MS"/>
                <w:color w:val="000000"/>
                <w:szCs w:val="18"/>
                <w:lang w:eastAsia="zh-CN"/>
              </w:rPr>
            </w:pPr>
          </w:p>
          <w:p w14:paraId="0C533243" w14:textId="77777777" w:rsidR="0070444A" w:rsidRPr="0061649B" w:rsidRDefault="0070444A" w:rsidP="0070444A">
            <w:pPr>
              <w:pStyle w:val="TAL"/>
              <w:rPr>
                <w:rFonts w:eastAsia="Arial Unicode MS"/>
                <w:color w:val="000000"/>
                <w:szCs w:val="18"/>
                <w:lang w:eastAsia="zh-CN"/>
              </w:rPr>
            </w:pPr>
            <w:proofErr w:type="spellStart"/>
            <w:r w:rsidRPr="0061649B">
              <w:rPr>
                <w:rFonts w:eastAsia="Arial Unicode MS"/>
                <w:color w:val="000000"/>
                <w:szCs w:val="18"/>
                <w:lang w:eastAsia="zh-CN"/>
              </w:rPr>
              <w:t>highThresholdValue</w:t>
            </w:r>
            <w:proofErr w:type="spellEnd"/>
            <w:r w:rsidRPr="0061649B">
              <w:rPr>
                <w:rFonts w:eastAsia="Arial Unicode MS"/>
                <w:color w:val="000000"/>
                <w:szCs w:val="18"/>
                <w:lang w:eastAsia="zh-CN"/>
              </w:rPr>
              <w:t xml:space="preserve">- = </w:t>
            </w:r>
            <w:proofErr w:type="spellStart"/>
            <w:r w:rsidRPr="0061649B">
              <w:rPr>
                <w:rFonts w:eastAsia="Arial Unicode MS"/>
                <w:color w:val="000000"/>
                <w:szCs w:val="18"/>
                <w:lang w:eastAsia="zh-CN"/>
              </w:rPr>
              <w:t>thresholdValue</w:t>
            </w:r>
            <w:proofErr w:type="spellEnd"/>
            <w:r w:rsidRPr="0061649B">
              <w:rPr>
                <w:rFonts w:eastAsia="Arial Unicode MS"/>
                <w:color w:val="000000"/>
                <w:szCs w:val="18"/>
                <w:lang w:eastAsia="zh-CN"/>
              </w:rPr>
              <w:t xml:space="preserve"> + hysteresis</w:t>
            </w:r>
          </w:p>
          <w:p w14:paraId="6EBBF1A1" w14:textId="77777777" w:rsidR="0070444A" w:rsidRPr="0061649B" w:rsidRDefault="0070444A" w:rsidP="0070444A">
            <w:pPr>
              <w:pStyle w:val="TAL"/>
              <w:rPr>
                <w:rFonts w:eastAsia="Arial Unicode MS"/>
                <w:color w:val="000000"/>
                <w:szCs w:val="18"/>
                <w:lang w:eastAsia="zh-CN"/>
              </w:rPr>
            </w:pPr>
            <w:proofErr w:type="spellStart"/>
            <w:r w:rsidRPr="0061649B">
              <w:rPr>
                <w:rFonts w:eastAsia="Arial Unicode MS"/>
                <w:color w:val="000000"/>
                <w:szCs w:val="18"/>
                <w:lang w:eastAsia="zh-CN"/>
              </w:rPr>
              <w:t>lowThresholdValue</w:t>
            </w:r>
            <w:proofErr w:type="spellEnd"/>
            <w:r w:rsidRPr="0061649B">
              <w:rPr>
                <w:rFonts w:eastAsia="Arial Unicode MS"/>
                <w:color w:val="000000"/>
                <w:szCs w:val="18"/>
                <w:lang w:eastAsia="zh-CN"/>
              </w:rPr>
              <w:t xml:space="preserve"> = </w:t>
            </w:r>
            <w:proofErr w:type="spellStart"/>
            <w:r w:rsidRPr="0061649B">
              <w:rPr>
                <w:rFonts w:eastAsia="Arial Unicode MS"/>
                <w:color w:val="000000"/>
                <w:szCs w:val="18"/>
                <w:lang w:eastAsia="zh-CN"/>
              </w:rPr>
              <w:t>thresholdValue</w:t>
            </w:r>
            <w:proofErr w:type="spellEnd"/>
            <w:r w:rsidRPr="0061649B">
              <w:rPr>
                <w:rFonts w:eastAsia="Arial Unicode MS"/>
                <w:color w:val="000000"/>
                <w:szCs w:val="18"/>
                <w:lang w:eastAsia="zh-CN"/>
              </w:rPr>
              <w:t xml:space="preserve"> - hysteresis</w:t>
            </w:r>
          </w:p>
          <w:p w14:paraId="3B31A928" w14:textId="77777777" w:rsidR="0070444A" w:rsidRPr="0061649B" w:rsidRDefault="0070444A" w:rsidP="0070444A">
            <w:pPr>
              <w:pStyle w:val="TAL"/>
              <w:rPr>
                <w:rFonts w:eastAsia="Arial Unicode MS"/>
                <w:color w:val="000000"/>
                <w:szCs w:val="18"/>
                <w:lang w:eastAsia="zh-CN"/>
              </w:rPr>
            </w:pPr>
          </w:p>
          <w:p w14:paraId="7B3348E8" w14:textId="77777777" w:rsidR="0070444A" w:rsidRPr="0061649B" w:rsidRDefault="0070444A" w:rsidP="0070444A">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7980E344" w14:textId="77777777" w:rsidR="0070444A" w:rsidRPr="0061649B" w:rsidRDefault="0070444A" w:rsidP="0070444A">
            <w:pPr>
              <w:pStyle w:val="TAL"/>
              <w:rPr>
                <w:rFonts w:eastAsia="Arial Unicode MS"/>
                <w:color w:val="000000"/>
                <w:szCs w:val="18"/>
                <w:lang w:eastAsia="zh-CN"/>
              </w:rPr>
            </w:pPr>
          </w:p>
          <w:p w14:paraId="609B92A0" w14:textId="3725742F" w:rsidR="0070444A" w:rsidRPr="0061649B" w:rsidRDefault="0070444A" w:rsidP="0070444A">
            <w:pPr>
              <w:pStyle w:val="TAL"/>
              <w:rPr>
                <w:rFonts w:eastAsia="Arial Unicode MS"/>
                <w:color w:val="000000"/>
                <w:szCs w:val="18"/>
                <w:lang w:eastAsia="zh-CN"/>
              </w:rPr>
            </w:pPr>
            <w:r w:rsidRPr="0061649B">
              <w:rPr>
                <w:rFonts w:eastAsia="Arial Unicode MS"/>
                <w:color w:val="000000"/>
                <w:szCs w:val="18"/>
                <w:lang w:eastAsia="zh-CN"/>
              </w:rPr>
              <w:t xml:space="preserve">A </w:t>
            </w:r>
            <w:r>
              <w:rPr>
                <w:rFonts w:ascii="Courier New" w:hAnsi="Courier New" w:cs="Courier New"/>
                <w:szCs w:val="18"/>
              </w:rPr>
              <w:t>h</w:t>
            </w:r>
            <w:r w:rsidRPr="007F7A45">
              <w:rPr>
                <w:rFonts w:ascii="Courier New" w:hAnsi="Courier New" w:cs="Courier New"/>
                <w:szCs w:val="18"/>
              </w:rPr>
              <w:t>ysteresis</w:t>
            </w:r>
            <w:r w:rsidRPr="0061649B">
              <w:rPr>
                <w:rFonts w:eastAsia="Arial Unicode MS"/>
                <w:color w:val="000000"/>
                <w:szCs w:val="18"/>
                <w:lang w:eastAsia="zh-CN"/>
              </w:rPr>
              <w:t xml:space="preserve"> may be present only when the monitored performance metric is not of type counter that can go up only. If present for a performance metric of type counter, it shall be ignored.</w:t>
            </w:r>
          </w:p>
          <w:p w14:paraId="4B54E5C2" w14:textId="77777777" w:rsidR="0070444A" w:rsidRPr="0061649B" w:rsidRDefault="0070444A" w:rsidP="0070444A">
            <w:pPr>
              <w:pStyle w:val="TAL"/>
              <w:rPr>
                <w:rFonts w:eastAsia="Arial Unicode MS"/>
                <w:color w:val="000000"/>
                <w:szCs w:val="18"/>
                <w:lang w:eastAsia="zh-CN"/>
              </w:rPr>
            </w:pPr>
          </w:p>
          <w:p w14:paraId="0F182332" w14:textId="12FF10F5" w:rsidR="0070444A" w:rsidRPr="0061649B" w:rsidRDefault="0070444A" w:rsidP="0070444A">
            <w:pPr>
              <w:pStyle w:val="TAL"/>
              <w:rPr>
                <w:szCs w:val="18"/>
              </w:rPr>
            </w:pPr>
            <w:proofErr w:type="spellStart"/>
            <w:r w:rsidRPr="0061649B">
              <w:rPr>
                <w:rFonts w:cs="Arial"/>
                <w:szCs w:val="18"/>
              </w:rPr>
              <w:t>allowedValues</w:t>
            </w:r>
            <w:proofErr w:type="spellEnd"/>
            <w:r w:rsidRPr="0061649B">
              <w:rPr>
                <w:rFonts w:cs="Arial"/>
                <w:szCs w:val="18"/>
              </w:rPr>
              <w:t>: non-negative float or integer</w:t>
            </w:r>
          </w:p>
        </w:tc>
        <w:tc>
          <w:tcPr>
            <w:tcW w:w="1984" w:type="dxa"/>
          </w:tcPr>
          <w:p w14:paraId="79D41E82" w14:textId="77777777" w:rsidR="0070444A" w:rsidRPr="0061649B" w:rsidRDefault="0070444A" w:rsidP="0070444A">
            <w:pPr>
              <w:pStyle w:val="TAL"/>
            </w:pPr>
            <w:r w:rsidRPr="0061649B">
              <w:t xml:space="preserve">type: </w:t>
            </w:r>
            <w:r>
              <w:t>Float or Integer</w:t>
            </w:r>
          </w:p>
          <w:p w14:paraId="59A364B9" w14:textId="77777777" w:rsidR="0070444A" w:rsidRPr="0061649B" w:rsidRDefault="0070444A" w:rsidP="0070444A">
            <w:pPr>
              <w:pStyle w:val="TAL"/>
            </w:pPr>
            <w:r w:rsidRPr="0061649B">
              <w:t>multiplicity: 0..1</w:t>
            </w:r>
          </w:p>
          <w:p w14:paraId="6C5C0504" w14:textId="77777777" w:rsidR="0070444A" w:rsidRPr="0061649B" w:rsidRDefault="0070444A" w:rsidP="0070444A">
            <w:pPr>
              <w:pStyle w:val="TAL"/>
            </w:pPr>
            <w:proofErr w:type="spellStart"/>
            <w:r w:rsidRPr="0061649B">
              <w:t>isOrdered</w:t>
            </w:r>
            <w:proofErr w:type="spellEnd"/>
            <w:r w:rsidRPr="0061649B">
              <w:t>: NA</w:t>
            </w:r>
          </w:p>
          <w:p w14:paraId="2139554E" w14:textId="77777777" w:rsidR="0070444A" w:rsidRPr="00B940D8" w:rsidRDefault="0070444A" w:rsidP="0070444A">
            <w:pPr>
              <w:pStyle w:val="TAL"/>
            </w:pPr>
            <w:proofErr w:type="spellStart"/>
            <w:r w:rsidRPr="00B940D8">
              <w:t>isUnique</w:t>
            </w:r>
            <w:proofErr w:type="spellEnd"/>
            <w:r w:rsidRPr="00B940D8">
              <w:t>: NA</w:t>
            </w:r>
          </w:p>
          <w:p w14:paraId="2F8A45B6" w14:textId="77777777" w:rsidR="0070444A" w:rsidRPr="00B940D8" w:rsidRDefault="0070444A" w:rsidP="0070444A">
            <w:pPr>
              <w:pStyle w:val="TAL"/>
            </w:pPr>
            <w:proofErr w:type="spellStart"/>
            <w:r w:rsidRPr="00B940D8">
              <w:t>defaultValue</w:t>
            </w:r>
            <w:proofErr w:type="spellEnd"/>
            <w:r w:rsidRPr="00B940D8">
              <w:t>: None</w:t>
            </w:r>
          </w:p>
          <w:p w14:paraId="7E6A1583" w14:textId="66A12FAE" w:rsidR="0070444A" w:rsidRPr="0061649B" w:rsidRDefault="0070444A" w:rsidP="0070444A">
            <w:pPr>
              <w:pStyle w:val="TAL"/>
            </w:pPr>
            <w:proofErr w:type="spellStart"/>
            <w:r w:rsidRPr="0061649B">
              <w:t>isNullable</w:t>
            </w:r>
            <w:proofErr w:type="spellEnd"/>
            <w:r w:rsidRPr="0061649B">
              <w:t>: False</w:t>
            </w:r>
          </w:p>
        </w:tc>
      </w:tr>
      <w:tr w:rsidR="0070444A" w:rsidRPr="00B26339" w14:paraId="5E1F30F7" w14:textId="77777777" w:rsidTr="00BE43F1">
        <w:trPr>
          <w:gridBefore w:val="1"/>
          <w:gridAfter w:val="1"/>
          <w:wBefore w:w="32" w:type="dxa"/>
          <w:wAfter w:w="9" w:type="dxa"/>
          <w:cantSplit/>
          <w:jc w:val="center"/>
        </w:trPr>
        <w:tc>
          <w:tcPr>
            <w:tcW w:w="2621" w:type="dxa"/>
          </w:tcPr>
          <w:p w14:paraId="08811C7C" w14:textId="32E7120E" w:rsidR="0070444A" w:rsidRPr="0061649B" w:rsidRDefault="0070444A" w:rsidP="0070444A">
            <w:pPr>
              <w:pStyle w:val="TAL"/>
              <w:rPr>
                <w:rFonts w:cs="Arial"/>
                <w:szCs w:val="18"/>
              </w:rPr>
            </w:pPr>
            <w:proofErr w:type="spellStart"/>
            <w:r w:rsidRPr="007F7A45">
              <w:rPr>
                <w:rFonts w:ascii="Courier New" w:hAnsi="Courier New" w:cs="Courier New"/>
                <w:szCs w:val="18"/>
              </w:rPr>
              <w:t>thresholdDirection</w:t>
            </w:r>
            <w:proofErr w:type="spellEnd"/>
          </w:p>
        </w:tc>
        <w:tc>
          <w:tcPr>
            <w:tcW w:w="5245" w:type="dxa"/>
          </w:tcPr>
          <w:p w14:paraId="65118C71" w14:textId="77777777" w:rsidR="0070444A" w:rsidRPr="0061649B" w:rsidRDefault="0070444A" w:rsidP="0070444A">
            <w:pPr>
              <w:pStyle w:val="TAL"/>
              <w:rPr>
                <w:color w:val="000000"/>
                <w:szCs w:val="18"/>
              </w:rPr>
            </w:pPr>
            <w:r w:rsidRPr="0061649B">
              <w:rPr>
                <w:color w:val="000000"/>
                <w:szCs w:val="18"/>
              </w:rPr>
              <w:t>Direction of a threshold indicating the direction for which a threshold crossing triggers a threshold.</w:t>
            </w:r>
          </w:p>
          <w:p w14:paraId="6D45C269" w14:textId="77777777" w:rsidR="0070444A" w:rsidRPr="0061649B" w:rsidRDefault="0070444A" w:rsidP="0070444A">
            <w:pPr>
              <w:pStyle w:val="TAL"/>
              <w:rPr>
                <w:color w:val="000000"/>
                <w:szCs w:val="18"/>
              </w:rPr>
            </w:pPr>
          </w:p>
          <w:p w14:paraId="28401D8C" w14:textId="77777777" w:rsidR="0070444A" w:rsidRPr="0061649B" w:rsidRDefault="0070444A" w:rsidP="0070444A">
            <w:pPr>
              <w:pStyle w:val="TAL"/>
              <w:rPr>
                <w:color w:val="000000"/>
                <w:szCs w:val="18"/>
              </w:rPr>
            </w:pPr>
            <w:r w:rsidRPr="0061649B">
              <w:rPr>
                <w:color w:val="000000"/>
                <w:szCs w:val="18"/>
              </w:rPr>
              <w:t xml:space="preserve">When the threshold direction is configured to "UP", the associated </w:t>
            </w:r>
            <w:proofErr w:type="spellStart"/>
            <w:r w:rsidRPr="0061649B">
              <w:rPr>
                <w:color w:val="000000"/>
                <w:szCs w:val="18"/>
              </w:rPr>
              <w:t>treshold</w:t>
            </w:r>
            <w:proofErr w:type="spellEnd"/>
            <w:r w:rsidRPr="0061649B">
              <w:rPr>
                <w:color w:val="000000"/>
                <w:szCs w:val="18"/>
              </w:rPr>
              <w:t xml:space="preserve"> is triggered only when the performance metric value is going up upon reaching or crossing the threshold value. The </w:t>
            </w:r>
            <w:proofErr w:type="spellStart"/>
            <w:r w:rsidRPr="0061649B">
              <w:rPr>
                <w:color w:val="000000"/>
                <w:szCs w:val="18"/>
              </w:rPr>
              <w:t>treshold</w:t>
            </w:r>
            <w:proofErr w:type="spellEnd"/>
            <w:r w:rsidRPr="0061649B">
              <w:rPr>
                <w:color w:val="000000"/>
                <w:szCs w:val="18"/>
              </w:rPr>
              <w:t xml:space="preserve"> is not triggered, when the performance metric is going down upon reaching or crossing the threshold value.</w:t>
            </w:r>
          </w:p>
          <w:p w14:paraId="3EBA50D0" w14:textId="77777777" w:rsidR="0070444A" w:rsidRPr="0061649B" w:rsidRDefault="0070444A" w:rsidP="0070444A">
            <w:pPr>
              <w:pStyle w:val="TAL"/>
              <w:rPr>
                <w:color w:val="000000"/>
                <w:szCs w:val="18"/>
              </w:rPr>
            </w:pPr>
          </w:p>
          <w:p w14:paraId="0CBB03F2" w14:textId="77777777" w:rsidR="0070444A" w:rsidRPr="0061649B" w:rsidRDefault="0070444A" w:rsidP="0070444A">
            <w:pPr>
              <w:pStyle w:val="TAL"/>
              <w:rPr>
                <w:color w:val="000000"/>
                <w:szCs w:val="18"/>
              </w:rPr>
            </w:pPr>
            <w:r w:rsidRPr="0061649B">
              <w:rPr>
                <w:color w:val="000000"/>
                <w:szCs w:val="18"/>
              </w:rPr>
              <w:t xml:space="preserve">Vice versa, when the threshold direction is configured to "DOWN", the associated </w:t>
            </w:r>
            <w:proofErr w:type="spellStart"/>
            <w:r w:rsidRPr="0061649B">
              <w:rPr>
                <w:color w:val="000000"/>
                <w:szCs w:val="18"/>
              </w:rPr>
              <w:t>treshold</w:t>
            </w:r>
            <w:proofErr w:type="spellEnd"/>
            <w:r w:rsidRPr="0061649B">
              <w:rPr>
                <w:color w:val="000000"/>
                <w:szCs w:val="18"/>
              </w:rPr>
              <w:t xml:space="preserve"> is triggered only when the performance metric is going down upon reaching or crossing the threshold value. The </w:t>
            </w:r>
            <w:proofErr w:type="spellStart"/>
            <w:r w:rsidRPr="0061649B">
              <w:rPr>
                <w:color w:val="000000"/>
                <w:szCs w:val="18"/>
              </w:rPr>
              <w:t>treshold</w:t>
            </w:r>
            <w:proofErr w:type="spellEnd"/>
            <w:r w:rsidRPr="0061649B">
              <w:rPr>
                <w:color w:val="000000"/>
                <w:szCs w:val="18"/>
              </w:rPr>
              <w:t xml:space="preserve"> is not triggered, when the performance metric is going up upon reaching or crossing the threshold value.</w:t>
            </w:r>
          </w:p>
          <w:p w14:paraId="7D932038" w14:textId="77777777" w:rsidR="0070444A" w:rsidRPr="0061649B" w:rsidRDefault="0070444A" w:rsidP="0070444A">
            <w:pPr>
              <w:pStyle w:val="TAL"/>
              <w:rPr>
                <w:color w:val="000000"/>
                <w:szCs w:val="18"/>
              </w:rPr>
            </w:pPr>
          </w:p>
          <w:p w14:paraId="10480539" w14:textId="77777777" w:rsidR="0070444A" w:rsidRPr="0061649B" w:rsidRDefault="0070444A" w:rsidP="0070444A">
            <w:pPr>
              <w:pStyle w:val="TAL"/>
              <w:rPr>
                <w:color w:val="000000"/>
                <w:szCs w:val="18"/>
              </w:rPr>
            </w:pPr>
            <w:r w:rsidRPr="0061649B">
              <w:rPr>
                <w:color w:val="000000"/>
                <w:szCs w:val="18"/>
              </w:rPr>
              <w:t xml:space="preserve">When the threshold direction is set to "UP_AND_DOWN" the </w:t>
            </w:r>
            <w:proofErr w:type="spellStart"/>
            <w:r w:rsidRPr="0061649B">
              <w:rPr>
                <w:color w:val="000000"/>
                <w:szCs w:val="18"/>
              </w:rPr>
              <w:t>treshold</w:t>
            </w:r>
            <w:proofErr w:type="spellEnd"/>
            <w:r w:rsidRPr="0061649B">
              <w:rPr>
                <w:color w:val="000000"/>
                <w:szCs w:val="18"/>
              </w:rPr>
              <w:t xml:space="preserve"> is active in both </w:t>
            </w:r>
            <w:proofErr w:type="spellStart"/>
            <w:r w:rsidRPr="0061649B">
              <w:rPr>
                <w:color w:val="000000"/>
                <w:szCs w:val="18"/>
              </w:rPr>
              <w:t>direcions</w:t>
            </w:r>
            <w:proofErr w:type="spellEnd"/>
            <w:r w:rsidRPr="0061649B">
              <w:rPr>
                <w:color w:val="000000"/>
                <w:szCs w:val="18"/>
              </w:rPr>
              <w:t>.</w:t>
            </w:r>
          </w:p>
          <w:p w14:paraId="35FD1F5E" w14:textId="77777777" w:rsidR="0070444A" w:rsidRPr="0061649B" w:rsidRDefault="0070444A" w:rsidP="0070444A">
            <w:pPr>
              <w:pStyle w:val="TAL"/>
              <w:rPr>
                <w:color w:val="000000"/>
                <w:szCs w:val="18"/>
              </w:rPr>
            </w:pPr>
          </w:p>
          <w:p w14:paraId="4AA933D0" w14:textId="77777777" w:rsidR="0070444A" w:rsidRPr="0061649B" w:rsidRDefault="0070444A" w:rsidP="0070444A">
            <w:pPr>
              <w:pStyle w:val="TAL"/>
              <w:rPr>
                <w:color w:val="000000"/>
                <w:szCs w:val="18"/>
              </w:rPr>
            </w:pPr>
            <w:r w:rsidRPr="0061649B">
              <w:rPr>
                <w:color w:val="000000"/>
                <w:szCs w:val="18"/>
              </w:rPr>
              <w:t>In case a threshold with hysteresis is configured, the threshold direction attribute shall be set to "UP_AND_DOWN".</w:t>
            </w:r>
          </w:p>
          <w:p w14:paraId="58358429" w14:textId="77777777" w:rsidR="0070444A" w:rsidRPr="0061649B" w:rsidRDefault="0070444A" w:rsidP="0070444A">
            <w:pPr>
              <w:pStyle w:val="TAL"/>
              <w:rPr>
                <w:color w:val="000000"/>
                <w:szCs w:val="18"/>
              </w:rPr>
            </w:pPr>
          </w:p>
          <w:p w14:paraId="181BEB52" w14:textId="77777777" w:rsidR="0070444A" w:rsidRPr="0061649B" w:rsidRDefault="0070444A" w:rsidP="0070444A">
            <w:pPr>
              <w:pStyle w:val="TAL"/>
              <w:rPr>
                <w:color w:val="000000"/>
                <w:szCs w:val="18"/>
              </w:rPr>
            </w:pPr>
            <w:proofErr w:type="spellStart"/>
            <w:r w:rsidRPr="0061649B">
              <w:rPr>
                <w:color w:val="000000"/>
                <w:szCs w:val="18"/>
              </w:rPr>
              <w:t>allowedValues</w:t>
            </w:r>
            <w:proofErr w:type="spellEnd"/>
            <w:r w:rsidRPr="0061649B">
              <w:rPr>
                <w:color w:val="000000"/>
                <w:szCs w:val="18"/>
              </w:rPr>
              <w:t>:</w:t>
            </w:r>
          </w:p>
          <w:p w14:paraId="021F54C7" w14:textId="77777777" w:rsidR="0070444A" w:rsidRPr="0061649B" w:rsidRDefault="0070444A" w:rsidP="0070444A">
            <w:pPr>
              <w:pStyle w:val="TAL"/>
              <w:rPr>
                <w:color w:val="000000"/>
                <w:szCs w:val="18"/>
              </w:rPr>
            </w:pPr>
            <w:r w:rsidRPr="0061649B">
              <w:rPr>
                <w:color w:val="000000"/>
                <w:szCs w:val="18"/>
              </w:rPr>
              <w:t>- UP</w:t>
            </w:r>
          </w:p>
          <w:p w14:paraId="0703FB50" w14:textId="77777777" w:rsidR="0070444A" w:rsidRPr="0061649B" w:rsidRDefault="0070444A" w:rsidP="0070444A">
            <w:pPr>
              <w:pStyle w:val="TAL"/>
              <w:rPr>
                <w:color w:val="000000"/>
                <w:szCs w:val="18"/>
              </w:rPr>
            </w:pPr>
            <w:r w:rsidRPr="0061649B">
              <w:rPr>
                <w:color w:val="000000"/>
                <w:szCs w:val="18"/>
              </w:rPr>
              <w:t>- DOWN</w:t>
            </w:r>
          </w:p>
          <w:p w14:paraId="50E95426" w14:textId="3ECCD533" w:rsidR="0070444A" w:rsidRPr="0061649B" w:rsidRDefault="0070444A" w:rsidP="0070444A">
            <w:pPr>
              <w:pStyle w:val="TAL"/>
              <w:rPr>
                <w:szCs w:val="18"/>
              </w:rPr>
            </w:pPr>
            <w:r w:rsidRPr="0061649B">
              <w:rPr>
                <w:color w:val="000000"/>
                <w:szCs w:val="18"/>
              </w:rPr>
              <w:t>- UP_AND_DOWN</w:t>
            </w:r>
          </w:p>
        </w:tc>
        <w:tc>
          <w:tcPr>
            <w:tcW w:w="1984" w:type="dxa"/>
          </w:tcPr>
          <w:p w14:paraId="712BF999" w14:textId="77777777" w:rsidR="0070444A" w:rsidRPr="0061649B" w:rsidRDefault="0070444A" w:rsidP="0070444A">
            <w:pPr>
              <w:pStyle w:val="TAL"/>
            </w:pPr>
            <w:r w:rsidRPr="0061649B">
              <w:t>type: ENUM</w:t>
            </w:r>
          </w:p>
          <w:p w14:paraId="3F13488F" w14:textId="77777777" w:rsidR="0070444A" w:rsidRPr="0061649B" w:rsidRDefault="0070444A" w:rsidP="0070444A">
            <w:pPr>
              <w:pStyle w:val="TAL"/>
            </w:pPr>
            <w:r w:rsidRPr="0061649B">
              <w:t>multiplicity: 1</w:t>
            </w:r>
          </w:p>
          <w:p w14:paraId="61D37807" w14:textId="77777777" w:rsidR="0070444A" w:rsidRPr="0061649B" w:rsidRDefault="0070444A" w:rsidP="0070444A">
            <w:pPr>
              <w:pStyle w:val="TAL"/>
            </w:pPr>
            <w:proofErr w:type="spellStart"/>
            <w:r w:rsidRPr="0061649B">
              <w:t>isOrdered</w:t>
            </w:r>
            <w:proofErr w:type="spellEnd"/>
            <w:r w:rsidRPr="0061649B">
              <w:t>: N/A</w:t>
            </w:r>
          </w:p>
          <w:p w14:paraId="08B09BD5" w14:textId="77777777" w:rsidR="0070444A" w:rsidRPr="00B940D8" w:rsidRDefault="0070444A" w:rsidP="0070444A">
            <w:pPr>
              <w:pStyle w:val="TAL"/>
            </w:pPr>
            <w:proofErr w:type="spellStart"/>
            <w:r w:rsidRPr="00B940D8">
              <w:t>isUnique</w:t>
            </w:r>
            <w:proofErr w:type="spellEnd"/>
            <w:r w:rsidRPr="00B940D8">
              <w:t>: N/A</w:t>
            </w:r>
          </w:p>
          <w:p w14:paraId="7A56F472" w14:textId="77777777" w:rsidR="0070444A" w:rsidRPr="00B940D8" w:rsidRDefault="0070444A" w:rsidP="0070444A">
            <w:pPr>
              <w:pStyle w:val="TAL"/>
            </w:pPr>
            <w:proofErr w:type="spellStart"/>
            <w:r w:rsidRPr="00B940D8">
              <w:t>defaultValue</w:t>
            </w:r>
            <w:proofErr w:type="spellEnd"/>
            <w:r w:rsidRPr="00B940D8">
              <w:t>: None</w:t>
            </w:r>
          </w:p>
          <w:p w14:paraId="37CD6818" w14:textId="74ECB0D9" w:rsidR="0070444A" w:rsidRPr="0061649B" w:rsidRDefault="0070444A" w:rsidP="0070444A">
            <w:pPr>
              <w:pStyle w:val="TAL"/>
            </w:pPr>
            <w:proofErr w:type="spellStart"/>
            <w:r w:rsidRPr="0061649B">
              <w:t>isNullable</w:t>
            </w:r>
            <w:proofErr w:type="spellEnd"/>
            <w:r w:rsidRPr="0061649B">
              <w:t>: False</w:t>
            </w:r>
          </w:p>
        </w:tc>
      </w:tr>
      <w:tr w:rsidR="0070444A" w:rsidRPr="00B26339" w14:paraId="52B03435" w14:textId="77777777" w:rsidTr="00BE43F1">
        <w:trPr>
          <w:gridBefore w:val="1"/>
          <w:gridAfter w:val="1"/>
          <w:wBefore w:w="32" w:type="dxa"/>
          <w:wAfter w:w="9" w:type="dxa"/>
          <w:cantSplit/>
          <w:jc w:val="center"/>
        </w:trPr>
        <w:tc>
          <w:tcPr>
            <w:tcW w:w="2621" w:type="dxa"/>
          </w:tcPr>
          <w:p w14:paraId="6DA6622C" w14:textId="65AC7AE6" w:rsidR="0070444A" w:rsidRPr="0061649B" w:rsidRDefault="0070444A" w:rsidP="0070444A">
            <w:pPr>
              <w:pStyle w:val="TAL"/>
              <w:rPr>
                <w:rFonts w:cs="Arial"/>
                <w:szCs w:val="18"/>
              </w:rPr>
            </w:pPr>
            <w:proofErr w:type="spellStart"/>
            <w:r w:rsidRPr="00FB0B5D">
              <w:rPr>
                <w:rFonts w:ascii="Courier New" w:hAnsi="Courier New" w:cs="Courier New"/>
                <w:szCs w:val="18"/>
              </w:rPr>
              <w:t>objectClass</w:t>
            </w:r>
            <w:proofErr w:type="spellEnd"/>
          </w:p>
        </w:tc>
        <w:tc>
          <w:tcPr>
            <w:tcW w:w="5245" w:type="dxa"/>
          </w:tcPr>
          <w:p w14:paraId="146306D1" w14:textId="77777777" w:rsidR="0070444A" w:rsidRPr="0061649B" w:rsidRDefault="0070444A" w:rsidP="0070444A">
            <w:pPr>
              <w:pStyle w:val="TAL"/>
              <w:rPr>
                <w:szCs w:val="18"/>
              </w:rPr>
            </w:pPr>
            <w:r w:rsidRPr="0061649B">
              <w:rPr>
                <w:szCs w:val="18"/>
              </w:rPr>
              <w:t>Class of a managed object instance.</w:t>
            </w:r>
          </w:p>
          <w:p w14:paraId="36093F2B" w14:textId="77777777" w:rsidR="0070444A" w:rsidRPr="0061649B" w:rsidRDefault="0070444A" w:rsidP="0070444A">
            <w:pPr>
              <w:pStyle w:val="TAL"/>
              <w:rPr>
                <w:szCs w:val="18"/>
              </w:rPr>
            </w:pPr>
          </w:p>
          <w:p w14:paraId="3959D715" w14:textId="1BC913CA" w:rsidR="0070444A" w:rsidRPr="0061649B" w:rsidRDefault="0070444A" w:rsidP="0070444A">
            <w:pPr>
              <w:pStyle w:val="TAL"/>
              <w:rPr>
                <w:szCs w:val="18"/>
              </w:rPr>
            </w:pPr>
            <w:proofErr w:type="spellStart"/>
            <w:r w:rsidRPr="0061649B">
              <w:rPr>
                <w:szCs w:val="18"/>
              </w:rPr>
              <w:t>allowedValues</w:t>
            </w:r>
            <w:proofErr w:type="spellEnd"/>
            <w:r w:rsidRPr="0061649B">
              <w:rPr>
                <w:szCs w:val="18"/>
              </w:rPr>
              <w:t>: N/A</w:t>
            </w:r>
          </w:p>
        </w:tc>
        <w:tc>
          <w:tcPr>
            <w:tcW w:w="1984" w:type="dxa"/>
          </w:tcPr>
          <w:p w14:paraId="4C35E472" w14:textId="77777777" w:rsidR="0070444A" w:rsidRPr="0061649B" w:rsidRDefault="0070444A" w:rsidP="0070444A">
            <w:pPr>
              <w:pStyle w:val="TAL"/>
            </w:pPr>
            <w:r w:rsidRPr="0061649B">
              <w:t>type: String</w:t>
            </w:r>
          </w:p>
          <w:p w14:paraId="4A89CBB8" w14:textId="77777777" w:rsidR="0070444A" w:rsidRPr="0061649B" w:rsidRDefault="0070444A" w:rsidP="0070444A">
            <w:pPr>
              <w:pStyle w:val="TAL"/>
            </w:pPr>
            <w:r w:rsidRPr="0061649B">
              <w:t>multiplicity: 1</w:t>
            </w:r>
          </w:p>
          <w:p w14:paraId="235937AC" w14:textId="77777777" w:rsidR="0070444A" w:rsidRPr="0061649B" w:rsidRDefault="0070444A" w:rsidP="0070444A">
            <w:pPr>
              <w:pStyle w:val="TAL"/>
            </w:pPr>
            <w:proofErr w:type="spellStart"/>
            <w:r w:rsidRPr="0061649B">
              <w:t>isOrdered</w:t>
            </w:r>
            <w:proofErr w:type="spellEnd"/>
            <w:r w:rsidRPr="0061649B">
              <w:t>: N/A</w:t>
            </w:r>
          </w:p>
          <w:p w14:paraId="30B9958E" w14:textId="77777777" w:rsidR="0070444A" w:rsidRPr="00B940D8" w:rsidRDefault="0070444A" w:rsidP="0070444A">
            <w:pPr>
              <w:pStyle w:val="TAL"/>
            </w:pPr>
            <w:proofErr w:type="spellStart"/>
            <w:r w:rsidRPr="00B940D8">
              <w:t>isUnique</w:t>
            </w:r>
            <w:proofErr w:type="spellEnd"/>
            <w:r w:rsidRPr="00B940D8">
              <w:t>: N/A</w:t>
            </w:r>
          </w:p>
          <w:p w14:paraId="5AAB3AC8" w14:textId="77777777" w:rsidR="0070444A" w:rsidRPr="00B940D8" w:rsidRDefault="0070444A" w:rsidP="0070444A">
            <w:pPr>
              <w:pStyle w:val="TAL"/>
            </w:pPr>
            <w:proofErr w:type="spellStart"/>
            <w:r w:rsidRPr="00B940D8">
              <w:t>defaultValue</w:t>
            </w:r>
            <w:proofErr w:type="spellEnd"/>
            <w:r w:rsidRPr="00B940D8">
              <w:t>: None</w:t>
            </w:r>
          </w:p>
          <w:p w14:paraId="4B5338A0" w14:textId="75FAEE75" w:rsidR="0070444A" w:rsidRPr="0061649B" w:rsidRDefault="0070444A" w:rsidP="0070444A">
            <w:pPr>
              <w:pStyle w:val="TAL"/>
            </w:pPr>
            <w:proofErr w:type="spellStart"/>
            <w:r w:rsidRPr="0061649B">
              <w:t>isNullable</w:t>
            </w:r>
            <w:proofErr w:type="spellEnd"/>
            <w:r w:rsidRPr="0061649B">
              <w:t>: False</w:t>
            </w:r>
          </w:p>
        </w:tc>
      </w:tr>
      <w:tr w:rsidR="0070444A" w:rsidRPr="00B26339" w14:paraId="38025B1C" w14:textId="77777777" w:rsidTr="00BE43F1">
        <w:trPr>
          <w:gridBefore w:val="1"/>
          <w:gridAfter w:val="1"/>
          <w:wBefore w:w="32" w:type="dxa"/>
          <w:wAfter w:w="9" w:type="dxa"/>
          <w:cantSplit/>
          <w:jc w:val="center"/>
        </w:trPr>
        <w:tc>
          <w:tcPr>
            <w:tcW w:w="2621" w:type="dxa"/>
          </w:tcPr>
          <w:p w14:paraId="4CCFBD2E" w14:textId="24F3C543" w:rsidR="0070444A" w:rsidRPr="0061649B" w:rsidRDefault="0070444A" w:rsidP="0070444A">
            <w:pPr>
              <w:pStyle w:val="TAL"/>
              <w:rPr>
                <w:rFonts w:cs="Arial"/>
                <w:szCs w:val="18"/>
              </w:rPr>
            </w:pPr>
            <w:proofErr w:type="spellStart"/>
            <w:r w:rsidRPr="00FB0B5D">
              <w:rPr>
                <w:rFonts w:ascii="Courier New" w:hAnsi="Courier New" w:cs="Courier New"/>
                <w:szCs w:val="18"/>
              </w:rPr>
              <w:t>objectInstance</w:t>
            </w:r>
            <w:proofErr w:type="spellEnd"/>
          </w:p>
        </w:tc>
        <w:tc>
          <w:tcPr>
            <w:tcW w:w="5245" w:type="dxa"/>
          </w:tcPr>
          <w:p w14:paraId="7B4E417F" w14:textId="77777777" w:rsidR="0070444A" w:rsidRPr="0061649B" w:rsidRDefault="0070444A" w:rsidP="0070444A">
            <w:pPr>
              <w:pStyle w:val="TAL"/>
              <w:rPr>
                <w:szCs w:val="18"/>
              </w:rPr>
            </w:pPr>
            <w:r w:rsidRPr="0061649B">
              <w:rPr>
                <w:szCs w:val="18"/>
              </w:rPr>
              <w:t>Managed object instance identified by its DN.</w:t>
            </w:r>
          </w:p>
          <w:p w14:paraId="04339515" w14:textId="77777777" w:rsidR="0070444A" w:rsidRPr="0061649B" w:rsidRDefault="0070444A" w:rsidP="0070444A">
            <w:pPr>
              <w:pStyle w:val="TAL"/>
              <w:rPr>
                <w:szCs w:val="18"/>
              </w:rPr>
            </w:pPr>
          </w:p>
          <w:p w14:paraId="73D94D30" w14:textId="49EB087E" w:rsidR="0070444A" w:rsidRPr="0061649B" w:rsidRDefault="0070444A" w:rsidP="0070444A">
            <w:pPr>
              <w:pStyle w:val="TAL"/>
              <w:rPr>
                <w:szCs w:val="18"/>
              </w:rPr>
            </w:pPr>
            <w:proofErr w:type="spellStart"/>
            <w:r w:rsidRPr="0061649B">
              <w:rPr>
                <w:szCs w:val="18"/>
              </w:rPr>
              <w:t>allowedValues</w:t>
            </w:r>
            <w:proofErr w:type="spellEnd"/>
            <w:r w:rsidRPr="0061649B">
              <w:rPr>
                <w:szCs w:val="18"/>
              </w:rPr>
              <w:t>: N/A</w:t>
            </w:r>
          </w:p>
        </w:tc>
        <w:tc>
          <w:tcPr>
            <w:tcW w:w="1984" w:type="dxa"/>
          </w:tcPr>
          <w:p w14:paraId="2FED4615" w14:textId="77777777" w:rsidR="0070444A" w:rsidRPr="0061649B" w:rsidRDefault="0070444A" w:rsidP="0070444A">
            <w:pPr>
              <w:pStyle w:val="TAL"/>
            </w:pPr>
            <w:r w:rsidRPr="0061649B">
              <w:t>type: String</w:t>
            </w:r>
          </w:p>
          <w:p w14:paraId="3CA65D0F" w14:textId="77777777" w:rsidR="0070444A" w:rsidRPr="0061649B" w:rsidRDefault="0070444A" w:rsidP="0070444A">
            <w:pPr>
              <w:pStyle w:val="TAL"/>
            </w:pPr>
            <w:r w:rsidRPr="0061649B">
              <w:t>multiplicity: 1</w:t>
            </w:r>
          </w:p>
          <w:p w14:paraId="554CE296" w14:textId="77777777" w:rsidR="0070444A" w:rsidRPr="0061649B" w:rsidRDefault="0070444A" w:rsidP="0070444A">
            <w:pPr>
              <w:pStyle w:val="TAL"/>
            </w:pPr>
            <w:proofErr w:type="spellStart"/>
            <w:r w:rsidRPr="0061649B">
              <w:t>isOrdered</w:t>
            </w:r>
            <w:proofErr w:type="spellEnd"/>
            <w:r w:rsidRPr="0061649B">
              <w:t>: N/A</w:t>
            </w:r>
          </w:p>
          <w:p w14:paraId="019D820B" w14:textId="77777777" w:rsidR="0070444A" w:rsidRPr="00B940D8" w:rsidRDefault="0070444A" w:rsidP="0070444A">
            <w:pPr>
              <w:pStyle w:val="TAL"/>
            </w:pPr>
            <w:proofErr w:type="spellStart"/>
            <w:r w:rsidRPr="00B940D8">
              <w:t>isUnique</w:t>
            </w:r>
            <w:proofErr w:type="spellEnd"/>
            <w:r w:rsidRPr="00B940D8">
              <w:t>: N/A</w:t>
            </w:r>
          </w:p>
          <w:p w14:paraId="1292828B" w14:textId="77777777" w:rsidR="0070444A" w:rsidRPr="00B940D8" w:rsidRDefault="0070444A" w:rsidP="0070444A">
            <w:pPr>
              <w:pStyle w:val="TAL"/>
            </w:pPr>
            <w:proofErr w:type="spellStart"/>
            <w:r w:rsidRPr="00B940D8">
              <w:t>defaultValue</w:t>
            </w:r>
            <w:proofErr w:type="spellEnd"/>
            <w:r w:rsidRPr="00B940D8">
              <w:t>: None</w:t>
            </w:r>
          </w:p>
          <w:p w14:paraId="0EDC6459" w14:textId="19A6B7DC" w:rsidR="0070444A" w:rsidRPr="0061649B" w:rsidRDefault="0070444A" w:rsidP="0070444A">
            <w:pPr>
              <w:pStyle w:val="TAL"/>
            </w:pPr>
            <w:proofErr w:type="spellStart"/>
            <w:r w:rsidRPr="0061649B">
              <w:t>isNullable</w:t>
            </w:r>
            <w:proofErr w:type="spellEnd"/>
            <w:r w:rsidRPr="0061649B">
              <w:t>: False</w:t>
            </w:r>
          </w:p>
        </w:tc>
      </w:tr>
      <w:tr w:rsidR="0070444A" w:rsidRPr="00B26339" w14:paraId="43B15FD9" w14:textId="77777777" w:rsidTr="00BE43F1">
        <w:trPr>
          <w:gridBefore w:val="1"/>
          <w:gridAfter w:val="1"/>
          <w:wBefore w:w="32" w:type="dxa"/>
          <w:wAfter w:w="9" w:type="dxa"/>
          <w:cantSplit/>
          <w:jc w:val="center"/>
        </w:trPr>
        <w:tc>
          <w:tcPr>
            <w:tcW w:w="2621" w:type="dxa"/>
          </w:tcPr>
          <w:p w14:paraId="4D6E2487" w14:textId="36E370E9" w:rsidR="0070444A" w:rsidRPr="0061649B" w:rsidRDefault="0070444A" w:rsidP="0070444A">
            <w:pPr>
              <w:pStyle w:val="TAL"/>
              <w:rPr>
                <w:rFonts w:cs="Arial"/>
                <w:szCs w:val="18"/>
              </w:rPr>
            </w:pPr>
            <w:proofErr w:type="spellStart"/>
            <w:r w:rsidRPr="00FB0B5D">
              <w:rPr>
                <w:rFonts w:ascii="Courier New" w:hAnsi="Courier New" w:cs="Courier New"/>
                <w:szCs w:val="18"/>
              </w:rPr>
              <w:t>objectInstance</w:t>
            </w:r>
            <w:r>
              <w:rPr>
                <w:rFonts w:ascii="Courier New" w:hAnsi="Courier New" w:cs="Courier New"/>
                <w:szCs w:val="18"/>
              </w:rPr>
              <w:t>s</w:t>
            </w:r>
            <w:proofErr w:type="spellEnd"/>
          </w:p>
        </w:tc>
        <w:tc>
          <w:tcPr>
            <w:tcW w:w="5245" w:type="dxa"/>
          </w:tcPr>
          <w:p w14:paraId="78945E4A" w14:textId="77777777" w:rsidR="0070444A" w:rsidRPr="0061649B" w:rsidRDefault="0070444A" w:rsidP="0070444A">
            <w:pPr>
              <w:pStyle w:val="TAL"/>
              <w:rPr>
                <w:szCs w:val="18"/>
              </w:rPr>
            </w:pPr>
            <w:r w:rsidRPr="0061649B">
              <w:rPr>
                <w:szCs w:val="18"/>
              </w:rPr>
              <w:t>List of managed object instances. Each object instance is identified by its DN.</w:t>
            </w:r>
          </w:p>
          <w:p w14:paraId="6EF23F4B" w14:textId="77777777" w:rsidR="0070444A" w:rsidRPr="0061649B" w:rsidRDefault="0070444A" w:rsidP="0070444A">
            <w:pPr>
              <w:pStyle w:val="TAL"/>
              <w:rPr>
                <w:szCs w:val="18"/>
              </w:rPr>
            </w:pPr>
          </w:p>
          <w:p w14:paraId="68C2E468" w14:textId="5E7312F6" w:rsidR="0070444A" w:rsidRPr="0061649B" w:rsidDel="00B463AC" w:rsidRDefault="0070444A" w:rsidP="0070444A">
            <w:pPr>
              <w:pStyle w:val="TAL"/>
              <w:rPr>
                <w:szCs w:val="18"/>
              </w:rPr>
            </w:pPr>
            <w:proofErr w:type="spellStart"/>
            <w:r w:rsidRPr="0061649B">
              <w:rPr>
                <w:szCs w:val="18"/>
              </w:rPr>
              <w:t>allowedValues</w:t>
            </w:r>
            <w:proofErr w:type="spellEnd"/>
            <w:r w:rsidRPr="0061649B">
              <w:rPr>
                <w:szCs w:val="18"/>
              </w:rPr>
              <w:t>: N/A</w:t>
            </w:r>
          </w:p>
        </w:tc>
        <w:tc>
          <w:tcPr>
            <w:tcW w:w="1984" w:type="dxa"/>
          </w:tcPr>
          <w:p w14:paraId="687B59B7" w14:textId="77777777" w:rsidR="0070444A" w:rsidRPr="0061649B" w:rsidRDefault="0070444A" w:rsidP="0070444A">
            <w:pPr>
              <w:pStyle w:val="TAL"/>
            </w:pPr>
            <w:r w:rsidRPr="0061649B">
              <w:t>type: D</w:t>
            </w:r>
            <w:r>
              <w:t>N</w:t>
            </w:r>
          </w:p>
          <w:p w14:paraId="5F2DBB63" w14:textId="77777777" w:rsidR="0070444A" w:rsidRPr="0061649B" w:rsidRDefault="0070444A" w:rsidP="0070444A">
            <w:pPr>
              <w:pStyle w:val="TAL"/>
            </w:pPr>
            <w:r w:rsidRPr="0061649B">
              <w:t>multiplicity: *</w:t>
            </w:r>
          </w:p>
          <w:p w14:paraId="787AB31B" w14:textId="77777777" w:rsidR="0070444A" w:rsidRPr="0061649B" w:rsidRDefault="0070444A" w:rsidP="0070444A">
            <w:pPr>
              <w:pStyle w:val="TAL"/>
            </w:pPr>
            <w:proofErr w:type="spellStart"/>
            <w:r w:rsidRPr="0061649B">
              <w:t>isOrdered</w:t>
            </w:r>
            <w:proofErr w:type="spellEnd"/>
            <w:r w:rsidRPr="0061649B">
              <w:t>: False</w:t>
            </w:r>
          </w:p>
          <w:p w14:paraId="16361377" w14:textId="77777777" w:rsidR="0070444A" w:rsidRPr="00B940D8" w:rsidRDefault="0070444A" w:rsidP="0070444A">
            <w:pPr>
              <w:pStyle w:val="TAL"/>
            </w:pPr>
            <w:proofErr w:type="spellStart"/>
            <w:r w:rsidRPr="00B940D8">
              <w:t>isUnique</w:t>
            </w:r>
            <w:proofErr w:type="spellEnd"/>
            <w:r w:rsidRPr="00B940D8">
              <w:t>: Tru</w:t>
            </w:r>
            <w:r w:rsidRPr="00B940D8">
              <w:lastRenderedPageBreak/>
              <w:t>e</w:t>
            </w:r>
          </w:p>
          <w:p w14:paraId="33956B10" w14:textId="77777777" w:rsidR="0070444A" w:rsidRPr="00B940D8" w:rsidRDefault="0070444A" w:rsidP="0070444A">
            <w:pPr>
              <w:pStyle w:val="TAL"/>
            </w:pPr>
            <w:proofErr w:type="spellStart"/>
            <w:r w:rsidRPr="00B940D8">
              <w:t>defaultValue</w:t>
            </w:r>
            <w:proofErr w:type="spellEnd"/>
            <w:r w:rsidRPr="00B940D8">
              <w:t>: None</w:t>
            </w:r>
          </w:p>
          <w:p w14:paraId="3D56BD85" w14:textId="06390C73" w:rsidR="0070444A" w:rsidRPr="0061649B" w:rsidRDefault="0070444A" w:rsidP="0070444A">
            <w:pPr>
              <w:pStyle w:val="TAL"/>
            </w:pPr>
            <w:proofErr w:type="spellStart"/>
            <w:r w:rsidRPr="0061649B">
              <w:t>isNullable</w:t>
            </w:r>
            <w:proofErr w:type="spellEnd"/>
            <w:r w:rsidRPr="0061649B">
              <w:t>: False</w:t>
            </w:r>
          </w:p>
        </w:tc>
      </w:tr>
      <w:tr w:rsidR="00F86161" w:rsidRPr="00B26339" w14:paraId="35A2C819" w14:textId="77777777" w:rsidTr="00BE43F1">
        <w:trPr>
          <w:gridBefore w:val="1"/>
          <w:gridAfter w:val="1"/>
          <w:wBefore w:w="32" w:type="dxa"/>
          <w:wAfter w:w="9" w:type="dxa"/>
          <w:jc w:val="center"/>
        </w:trPr>
        <w:tc>
          <w:tcPr>
            <w:tcW w:w="2621" w:type="dxa"/>
          </w:tcPr>
          <w:p w14:paraId="06B6DB15" w14:textId="4E6F5EC1" w:rsidR="00F86161" w:rsidRPr="0061649B" w:rsidRDefault="00F86161" w:rsidP="00F86161">
            <w:pPr>
              <w:keepNext/>
              <w:keepLines/>
              <w:spacing w:after="0"/>
              <w:rPr>
                <w:rFonts w:ascii="Arial" w:eastAsia="SimSun" w:hAnsi="Arial" w:cs="Arial"/>
                <w:sz w:val="18"/>
                <w:szCs w:val="18"/>
              </w:rPr>
            </w:pPr>
            <w:proofErr w:type="spellStart"/>
            <w:r w:rsidRPr="004F5405">
              <w:rPr>
                <w:rFonts w:ascii="Courier New" w:hAnsi="Courier New" w:cs="Courier New"/>
                <w:sz w:val="18"/>
                <w:szCs w:val="18"/>
                <w:lang w:eastAsia="zh-CN"/>
              </w:rPr>
              <w:t>peeParametersList</w:t>
            </w:r>
            <w:proofErr w:type="spellEnd"/>
          </w:p>
        </w:tc>
        <w:tc>
          <w:tcPr>
            <w:tcW w:w="5245" w:type="dxa"/>
          </w:tcPr>
          <w:p w14:paraId="64BFE2B9" w14:textId="77777777" w:rsidR="00F86161" w:rsidDel="00E3221A" w:rsidRDefault="00F86161" w:rsidP="00F86161">
            <w:pPr>
              <w:keepNext/>
              <w:keepLines/>
              <w:spacing w:after="0"/>
              <w:rPr>
                <w:del w:id="2910" w:author="CR0542" w:date="2025-06-05T10:40:00Z"/>
                <w:rFonts w:ascii="Arial" w:hAnsi="Arial"/>
                <w:color w:val="000000"/>
                <w:sz w:val="18"/>
                <w:szCs w:val="18"/>
                <w:lang w:eastAsia="zh-CN"/>
              </w:rPr>
            </w:pPr>
            <w:r>
              <w:rPr>
                <w:rFonts w:ascii="Arial" w:hAnsi="Arial" w:cs="Arial"/>
                <w:sz w:val="18"/>
                <w:szCs w:val="18"/>
                <w:lang w:eastAsia="zh-CN"/>
              </w:rPr>
              <w:t xml:space="preserve">This attribute contains the parameter list for the control and monitoring of power, energy and environmental parameters of </w:t>
            </w:r>
            <w:r>
              <w:rPr>
                <w:rFonts w:ascii="Courier" w:hAnsi="Courier"/>
                <w:noProof/>
                <w:sz w:val="18"/>
                <w:szCs w:val="18"/>
              </w:rPr>
              <w:t>ManagedFunction</w:t>
            </w:r>
            <w:r>
              <w:rPr>
                <w:rFonts w:ascii="Arial" w:hAnsi="Arial" w:cs="Arial"/>
                <w:sz w:val="18"/>
                <w:szCs w:val="18"/>
                <w:lang w:eastAsia="zh-CN"/>
              </w:rPr>
              <w:t xml:space="preserve"> instance(s). </w:t>
            </w:r>
            <w:del w:id="2911" w:author="CR0542" w:date="2025-06-05T10:40:00Z">
              <w:r w:rsidDel="00E3221A">
                <w:rPr>
                  <w:rFonts w:ascii="Arial" w:hAnsi="Arial"/>
                  <w:color w:val="000000"/>
                  <w:sz w:val="18"/>
                  <w:szCs w:val="18"/>
                </w:rPr>
                <w:delText>This list contains the following parameters</w:delText>
              </w:r>
              <w:r w:rsidDel="00E3221A">
                <w:rPr>
                  <w:rFonts w:ascii="Arial" w:hAnsi="Arial"/>
                  <w:color w:val="000000"/>
                  <w:sz w:val="18"/>
                  <w:szCs w:val="18"/>
                  <w:lang w:eastAsia="zh-CN"/>
                </w:rPr>
                <w:delText>:</w:delText>
              </w:r>
            </w:del>
          </w:p>
          <w:p w14:paraId="3069CB05" w14:textId="77777777" w:rsidR="00F86161" w:rsidDel="00E3221A" w:rsidRDefault="00F86161" w:rsidP="00F86161">
            <w:pPr>
              <w:keepNext/>
              <w:keepLines/>
              <w:spacing w:after="0"/>
              <w:rPr>
                <w:del w:id="2912" w:author="CR0542" w:date="2025-06-05T10:40:00Z"/>
                <w:rFonts w:ascii="Arial" w:hAnsi="Arial"/>
                <w:color w:val="000000"/>
                <w:sz w:val="18"/>
                <w:szCs w:val="18"/>
                <w:lang w:eastAsia="zh-CN"/>
              </w:rPr>
            </w:pPr>
          </w:p>
          <w:p w14:paraId="659E434D" w14:textId="77777777" w:rsidR="00F86161" w:rsidDel="00E3221A" w:rsidRDefault="00F86161" w:rsidP="00F86161">
            <w:pPr>
              <w:keepNext/>
              <w:keepLines/>
              <w:spacing w:after="0"/>
              <w:rPr>
                <w:del w:id="2913" w:author="CR0542" w:date="2025-06-05T10:40:00Z"/>
                <w:rFonts w:ascii="Courier New" w:hAnsi="Courier New" w:cs="Courier New"/>
                <w:sz w:val="18"/>
                <w:szCs w:val="18"/>
                <w:lang w:eastAsia="zh-CN"/>
              </w:rPr>
            </w:pPr>
            <w:del w:id="2914" w:author="CR0542" w:date="2025-06-05T10:40:00Z">
              <w:r w:rsidDel="00E3221A">
                <w:rPr>
                  <w:rFonts w:ascii="Courier New" w:hAnsi="Courier New" w:cs="Courier New"/>
                  <w:sz w:val="18"/>
                  <w:szCs w:val="18"/>
                  <w:lang w:eastAsia="zh-CN"/>
                </w:rPr>
                <w:delText>-</w:delText>
              </w:r>
              <w:r w:rsidDel="00E3221A">
                <w:rPr>
                  <w:rFonts w:ascii="Courier New" w:hAnsi="Courier New" w:cs="Courier New"/>
                  <w:sz w:val="18"/>
                  <w:szCs w:val="18"/>
                  <w:lang w:eastAsia="zh-CN"/>
                </w:rPr>
                <w:tab/>
                <w:delText>siteIdentification</w:delText>
              </w:r>
            </w:del>
          </w:p>
          <w:p w14:paraId="0388BB91" w14:textId="77777777" w:rsidR="00F86161" w:rsidDel="00E3221A" w:rsidRDefault="00F86161" w:rsidP="00F86161">
            <w:pPr>
              <w:keepNext/>
              <w:keepLines/>
              <w:spacing w:after="0"/>
              <w:rPr>
                <w:del w:id="2915" w:author="CR0542" w:date="2025-06-05T10:40:00Z"/>
                <w:rFonts w:ascii="Courier New" w:hAnsi="Courier New" w:cs="Courier New"/>
                <w:sz w:val="18"/>
                <w:szCs w:val="18"/>
                <w:lang w:eastAsia="zh-CN"/>
              </w:rPr>
            </w:pPr>
            <w:del w:id="2916" w:author="CR0542" w:date="2025-06-05T10:40:00Z">
              <w:r w:rsidDel="00E3221A">
                <w:rPr>
                  <w:rFonts w:ascii="Courier New" w:hAnsi="Courier New" w:cs="Courier New"/>
                  <w:sz w:val="18"/>
                  <w:szCs w:val="18"/>
                  <w:lang w:eastAsia="zh-CN"/>
                </w:rPr>
                <w:delText>-</w:delText>
              </w:r>
              <w:r w:rsidDel="00E3221A">
                <w:rPr>
                  <w:rFonts w:ascii="Courier New" w:hAnsi="Courier New" w:cs="Courier New"/>
                  <w:sz w:val="18"/>
                  <w:szCs w:val="18"/>
                  <w:lang w:eastAsia="zh-CN"/>
                </w:rPr>
                <w:tab/>
                <w:delText>siteLatitude (optional)</w:delText>
              </w:r>
            </w:del>
          </w:p>
          <w:p w14:paraId="2F904DF1" w14:textId="77777777" w:rsidR="00F86161" w:rsidDel="00E3221A" w:rsidRDefault="00F86161" w:rsidP="00F86161">
            <w:pPr>
              <w:keepNext/>
              <w:keepLines/>
              <w:spacing w:after="0"/>
              <w:rPr>
                <w:del w:id="2917" w:author="CR0542" w:date="2025-06-05T10:40:00Z"/>
                <w:rFonts w:ascii="Courier New" w:hAnsi="Courier New" w:cs="Courier New"/>
                <w:sz w:val="18"/>
                <w:szCs w:val="18"/>
                <w:lang w:eastAsia="zh-CN"/>
              </w:rPr>
            </w:pPr>
            <w:del w:id="2918" w:author="CR0542" w:date="2025-06-05T10:40:00Z">
              <w:r w:rsidDel="00E3221A">
                <w:rPr>
                  <w:rFonts w:ascii="Courier New" w:hAnsi="Courier New" w:cs="Courier New"/>
                  <w:sz w:val="18"/>
                  <w:szCs w:val="18"/>
                  <w:lang w:eastAsia="zh-CN"/>
                </w:rPr>
                <w:delText>-</w:delText>
              </w:r>
              <w:r w:rsidDel="00E3221A">
                <w:rPr>
                  <w:rFonts w:ascii="Courier New" w:hAnsi="Courier New" w:cs="Courier New"/>
                  <w:sz w:val="18"/>
                  <w:szCs w:val="18"/>
                  <w:lang w:eastAsia="zh-CN"/>
                </w:rPr>
                <w:tab/>
                <w:delText>siteLongitude (optional)</w:delText>
              </w:r>
            </w:del>
          </w:p>
          <w:p w14:paraId="4E0AED18" w14:textId="77777777" w:rsidR="00F86161" w:rsidDel="00E3221A" w:rsidRDefault="00F86161" w:rsidP="00F86161">
            <w:pPr>
              <w:keepNext/>
              <w:keepLines/>
              <w:spacing w:after="0"/>
              <w:rPr>
                <w:del w:id="2919" w:author="CR0542" w:date="2025-06-05T10:40:00Z"/>
                <w:rFonts w:ascii="Courier New" w:hAnsi="Courier New" w:cs="Courier New"/>
                <w:sz w:val="18"/>
                <w:szCs w:val="18"/>
                <w:lang w:eastAsia="zh-CN"/>
              </w:rPr>
            </w:pPr>
            <w:del w:id="2920" w:author="CR0542" w:date="2025-06-05T10:40:00Z">
              <w:r w:rsidDel="00E3221A">
                <w:rPr>
                  <w:rFonts w:ascii="Courier New" w:hAnsi="Courier New" w:cs="Courier New"/>
                  <w:sz w:val="18"/>
                  <w:szCs w:val="18"/>
                  <w:lang w:eastAsia="zh-CN"/>
                </w:rPr>
                <w:delText>-</w:delText>
              </w:r>
              <w:r w:rsidDel="00E3221A">
                <w:rPr>
                  <w:rFonts w:ascii="Courier New" w:hAnsi="Courier New" w:cs="Courier New"/>
                  <w:sz w:val="18"/>
                  <w:szCs w:val="18"/>
                  <w:lang w:eastAsia="zh-CN"/>
                </w:rPr>
                <w:tab/>
                <w:delText>siteAltitude (optional)</w:delText>
              </w:r>
            </w:del>
          </w:p>
          <w:p w14:paraId="143683B1" w14:textId="77777777" w:rsidR="00F86161" w:rsidDel="00E3221A" w:rsidRDefault="00F86161" w:rsidP="00F86161">
            <w:pPr>
              <w:keepNext/>
              <w:keepLines/>
              <w:spacing w:after="0"/>
              <w:rPr>
                <w:del w:id="2921" w:author="CR0542" w:date="2025-06-05T10:40:00Z"/>
                <w:rFonts w:ascii="Courier New" w:hAnsi="Courier New" w:cs="Courier New"/>
                <w:sz w:val="18"/>
                <w:szCs w:val="18"/>
                <w:lang w:eastAsia="zh-CN"/>
              </w:rPr>
            </w:pPr>
            <w:del w:id="2922" w:author="CR0542" w:date="2025-06-05T10:40:00Z">
              <w:r w:rsidDel="00E3221A">
                <w:rPr>
                  <w:rFonts w:ascii="Courier New" w:hAnsi="Courier New" w:cs="Courier New"/>
                  <w:sz w:val="18"/>
                  <w:szCs w:val="18"/>
                  <w:lang w:eastAsia="zh-CN"/>
                </w:rPr>
                <w:delText>-</w:delText>
              </w:r>
              <w:r w:rsidDel="00E3221A">
                <w:rPr>
                  <w:rFonts w:ascii="Courier New" w:hAnsi="Courier New" w:cs="Courier New"/>
                  <w:sz w:val="18"/>
                  <w:szCs w:val="18"/>
                  <w:lang w:eastAsia="zh-CN"/>
                </w:rPr>
                <w:tab/>
                <w:delText xml:space="preserve">siteDescription </w:delText>
              </w:r>
            </w:del>
          </w:p>
          <w:p w14:paraId="0A66EC34" w14:textId="77777777" w:rsidR="00F86161" w:rsidDel="00E3221A" w:rsidRDefault="00F86161" w:rsidP="00F86161">
            <w:pPr>
              <w:keepNext/>
              <w:keepLines/>
              <w:spacing w:after="0"/>
              <w:rPr>
                <w:del w:id="2923" w:author="CR0542" w:date="2025-06-05T10:40:00Z"/>
                <w:rFonts w:ascii="Courier New" w:hAnsi="Courier New" w:cs="Courier New"/>
                <w:sz w:val="18"/>
                <w:szCs w:val="18"/>
                <w:lang w:eastAsia="zh-CN"/>
              </w:rPr>
            </w:pPr>
            <w:del w:id="2924" w:author="CR0542" w:date="2025-06-05T10:40:00Z">
              <w:r w:rsidDel="00E3221A">
                <w:rPr>
                  <w:rFonts w:ascii="Courier New" w:hAnsi="Courier New" w:cs="Courier New"/>
                  <w:sz w:val="18"/>
                  <w:szCs w:val="18"/>
                  <w:lang w:eastAsia="zh-CN"/>
                </w:rPr>
                <w:delText>-</w:delText>
              </w:r>
              <w:r w:rsidDel="00E3221A">
                <w:rPr>
                  <w:rFonts w:ascii="Courier New" w:hAnsi="Courier New" w:cs="Courier New"/>
                  <w:sz w:val="18"/>
                  <w:szCs w:val="18"/>
                  <w:lang w:eastAsia="zh-CN"/>
                </w:rPr>
                <w:tab/>
                <w:delText>equipmentType</w:delText>
              </w:r>
            </w:del>
          </w:p>
          <w:p w14:paraId="298044A2" w14:textId="77777777" w:rsidR="00F86161" w:rsidDel="00E3221A" w:rsidRDefault="00F86161" w:rsidP="00F86161">
            <w:pPr>
              <w:keepNext/>
              <w:keepLines/>
              <w:spacing w:after="0"/>
              <w:rPr>
                <w:del w:id="2925" w:author="CR0542" w:date="2025-06-05T10:40:00Z"/>
                <w:rFonts w:ascii="Courier New" w:hAnsi="Courier New" w:cs="Courier New"/>
                <w:sz w:val="18"/>
                <w:szCs w:val="18"/>
                <w:lang w:eastAsia="zh-CN"/>
              </w:rPr>
            </w:pPr>
            <w:del w:id="2926" w:author="CR0542" w:date="2025-06-05T10:40:00Z">
              <w:r w:rsidDel="00E3221A">
                <w:rPr>
                  <w:rFonts w:ascii="Courier New" w:hAnsi="Courier New" w:cs="Courier New"/>
                  <w:sz w:val="18"/>
                  <w:szCs w:val="18"/>
                  <w:lang w:eastAsia="zh-CN"/>
                </w:rPr>
                <w:delText>-</w:delText>
              </w:r>
              <w:r w:rsidDel="00E3221A">
                <w:rPr>
                  <w:rFonts w:ascii="Courier New" w:hAnsi="Courier New" w:cs="Courier New"/>
                  <w:sz w:val="18"/>
                  <w:szCs w:val="18"/>
                  <w:lang w:eastAsia="zh-CN"/>
                </w:rPr>
                <w:tab/>
                <w:delText>environmentType</w:delText>
              </w:r>
            </w:del>
          </w:p>
          <w:p w14:paraId="38D5C81A" w14:textId="77777777" w:rsidR="00F86161" w:rsidRDefault="00F86161" w:rsidP="00F86161">
            <w:pPr>
              <w:keepNext/>
              <w:keepLines/>
              <w:spacing w:after="0"/>
              <w:rPr>
                <w:rFonts w:ascii="Courier New" w:hAnsi="Courier New" w:cs="Courier New"/>
                <w:sz w:val="18"/>
                <w:szCs w:val="18"/>
                <w:lang w:eastAsia="zh-CN"/>
              </w:rPr>
            </w:pPr>
            <w:del w:id="2927" w:author="CR0542" w:date="2025-06-05T10:40:00Z">
              <w:r w:rsidDel="00E3221A">
                <w:rPr>
                  <w:rFonts w:ascii="Courier New" w:hAnsi="Courier New" w:cs="Courier New"/>
                  <w:sz w:val="18"/>
                  <w:szCs w:val="18"/>
                  <w:lang w:eastAsia="zh-CN"/>
                </w:rPr>
                <w:delText>-</w:delText>
              </w:r>
              <w:r w:rsidDel="00E3221A">
                <w:rPr>
                  <w:rFonts w:ascii="Courier New" w:hAnsi="Courier New" w:cs="Courier New"/>
                  <w:sz w:val="18"/>
                  <w:szCs w:val="18"/>
                  <w:lang w:eastAsia="zh-CN"/>
                </w:rPr>
                <w:tab/>
                <w:delText xml:space="preserve">powerInterface </w:delText>
              </w:r>
            </w:del>
          </w:p>
          <w:p w14:paraId="7C6A71B2" w14:textId="77777777" w:rsidR="00F86161" w:rsidRDefault="00F86161" w:rsidP="00F86161">
            <w:pPr>
              <w:keepNext/>
              <w:keepLines/>
              <w:spacing w:after="0"/>
              <w:rPr>
                <w:rFonts w:ascii="Arial" w:hAnsi="Arial" w:cs="Arial"/>
                <w:sz w:val="18"/>
                <w:szCs w:val="18"/>
                <w:lang w:eastAsia="zh-CN"/>
              </w:rPr>
            </w:pPr>
          </w:p>
          <w:p w14:paraId="1A98BB38" w14:textId="77777777" w:rsidR="00F86161" w:rsidDel="008D4A88" w:rsidRDefault="00F86161" w:rsidP="00F86161">
            <w:pPr>
              <w:keepNext/>
              <w:keepLines/>
              <w:spacing w:after="0"/>
              <w:rPr>
                <w:del w:id="2928" w:author="CR0542" w:date="2025-06-05T10:40:00Z"/>
                <w:rFonts w:ascii="Arial" w:hAnsi="Arial" w:cs="Arial"/>
                <w:sz w:val="18"/>
                <w:szCs w:val="18"/>
                <w:lang w:eastAsia="zh-CN"/>
              </w:rPr>
            </w:pPr>
            <w:del w:id="2929" w:author="CR0542" w:date="2025-06-05T10:40:00Z">
              <w:r w:rsidDel="008D4A88">
                <w:rPr>
                  <w:rFonts w:ascii="Courier New" w:hAnsi="Courier New" w:cs="Courier New"/>
                  <w:color w:val="000000"/>
                  <w:sz w:val="18"/>
                  <w:szCs w:val="18"/>
                  <w:lang w:eastAsia="zh-CN"/>
                </w:rPr>
                <w:delText>siteIdentification</w:delText>
              </w:r>
              <w:r w:rsidDel="008D4A88">
                <w:rPr>
                  <w:rFonts w:ascii="Arial" w:hAnsi="Arial" w:cs="Arial"/>
                  <w:sz w:val="18"/>
                  <w:szCs w:val="18"/>
                  <w:lang w:eastAsia="zh-CN"/>
                </w:rPr>
                <w:delText xml:space="preserve">: The identification of the site where the </w:delText>
              </w:r>
              <w:r w:rsidDel="008D4A88">
                <w:rPr>
                  <w:rFonts w:ascii="Courier" w:hAnsi="Courier"/>
                  <w:noProof/>
                </w:rPr>
                <w:delText>ManagedFunction</w:delText>
              </w:r>
              <w:r w:rsidDel="008D4A88">
                <w:rPr>
                  <w:rFonts w:ascii="Arial" w:hAnsi="Arial" w:cs="Arial"/>
                  <w:sz w:val="18"/>
                  <w:szCs w:val="18"/>
                  <w:lang w:eastAsia="zh-CN"/>
                </w:rPr>
                <w:delText xml:space="preserve"> resides.</w:delText>
              </w:r>
            </w:del>
          </w:p>
          <w:p w14:paraId="70530911" w14:textId="77777777" w:rsidR="00F86161" w:rsidDel="008D4A88" w:rsidRDefault="00F86161" w:rsidP="00F86161">
            <w:pPr>
              <w:keepNext/>
              <w:keepLines/>
              <w:spacing w:after="0"/>
              <w:rPr>
                <w:del w:id="2930" w:author="CR0542" w:date="2025-06-05T10:40:00Z"/>
                <w:rFonts w:ascii="Arial" w:hAnsi="Arial"/>
                <w:bCs/>
                <w:sz w:val="18"/>
                <w:szCs w:val="18"/>
                <w:lang w:eastAsia="zh-CN"/>
              </w:rPr>
            </w:pPr>
          </w:p>
          <w:p w14:paraId="3C8FB415" w14:textId="77777777" w:rsidR="00F86161" w:rsidDel="008D4A88" w:rsidRDefault="00F86161" w:rsidP="00F86161">
            <w:pPr>
              <w:spacing w:after="0"/>
              <w:rPr>
                <w:del w:id="2931" w:author="CR0542" w:date="2025-06-05T10:40:00Z"/>
                <w:rFonts w:ascii="Arial" w:hAnsi="Arial" w:cs="Arial"/>
                <w:sz w:val="18"/>
                <w:szCs w:val="18"/>
              </w:rPr>
            </w:pPr>
            <w:del w:id="2932" w:author="CR0542" w:date="2025-06-05T10:40:00Z">
              <w:r w:rsidDel="008D4A88">
                <w:rPr>
                  <w:rFonts w:ascii="Arial" w:hAnsi="Arial" w:cs="Arial"/>
                  <w:sz w:val="18"/>
                  <w:szCs w:val="18"/>
                </w:rPr>
                <w:delText>allowedValues: N/A</w:delText>
              </w:r>
            </w:del>
          </w:p>
          <w:p w14:paraId="6FFC5A79" w14:textId="77777777" w:rsidR="00F86161" w:rsidRDefault="00F86161" w:rsidP="00F86161">
            <w:pPr>
              <w:keepNext/>
              <w:keepLines/>
              <w:spacing w:after="0"/>
              <w:rPr>
                <w:rFonts w:ascii="Arial" w:hAnsi="Arial"/>
                <w:bCs/>
                <w:sz w:val="18"/>
                <w:szCs w:val="18"/>
                <w:lang w:eastAsia="zh-CN"/>
              </w:rPr>
            </w:pPr>
          </w:p>
          <w:p w14:paraId="3F27D3C9" w14:textId="77777777" w:rsidR="00F86161" w:rsidDel="008D4A88" w:rsidRDefault="00F86161" w:rsidP="00F86161">
            <w:pPr>
              <w:widowControl w:val="0"/>
              <w:autoSpaceDE w:val="0"/>
              <w:adjustRightInd w:val="0"/>
              <w:spacing w:after="0"/>
              <w:rPr>
                <w:del w:id="2933" w:author="CR0542" w:date="2025-06-05T10:40:00Z"/>
                <w:rFonts w:ascii="Arial" w:hAnsi="Arial" w:cs="Arial"/>
                <w:sz w:val="18"/>
                <w:szCs w:val="18"/>
                <w:lang w:eastAsia="zh-CN"/>
              </w:rPr>
            </w:pPr>
            <w:del w:id="2934" w:author="CR0542" w:date="2025-06-05T10:40:00Z">
              <w:r w:rsidDel="008D4A88">
                <w:rPr>
                  <w:rFonts w:ascii="Courier New" w:hAnsi="Courier New" w:cs="Courier New"/>
                  <w:sz w:val="18"/>
                  <w:szCs w:val="18"/>
                  <w:lang w:eastAsia="zh-CN"/>
                </w:rPr>
                <w:delText>siteLatitude</w:delText>
              </w:r>
              <w:r w:rsidDel="008D4A88">
                <w:rPr>
                  <w:rFonts w:ascii="Arial" w:hAnsi="Arial" w:cs="Arial"/>
                  <w:sz w:val="18"/>
                  <w:szCs w:val="18"/>
                  <w:lang w:eastAsia="zh-CN"/>
                </w:rPr>
                <w:delText xml:space="preserve">: The latitude of the site where the </w:delText>
              </w:r>
              <w:r w:rsidDel="008D4A88">
                <w:rPr>
                  <w:rFonts w:ascii="Courier" w:hAnsi="Courier"/>
                  <w:noProof/>
                </w:rPr>
                <w:delText>ManagedFunction</w:delText>
              </w:r>
              <w:r w:rsidDel="008D4A88">
                <w:rPr>
                  <w:rFonts w:ascii="Arial" w:hAnsi="Arial" w:cs="Arial"/>
                  <w:sz w:val="18"/>
                  <w:szCs w:val="18"/>
                  <w:lang w:eastAsia="zh-CN"/>
                </w:rPr>
                <w:delText xml:space="preserve"> instance resides, based on World Geodetic System (1984 version) global reference frame (WGS 84). Positive values correspond to the northern hemisphere. This attribute is optional for </w:delText>
              </w:r>
              <w:r w:rsidDel="008D4A88">
                <w:rPr>
                  <w:rFonts w:ascii="Courier New" w:hAnsi="Courier New" w:cs="Courier New"/>
                  <w:sz w:val="18"/>
                  <w:szCs w:val="18"/>
                  <w:lang w:eastAsia="zh-CN"/>
                </w:rPr>
                <w:delText>BTSFunction</w:delText>
              </w:r>
              <w:r w:rsidDel="008D4A88">
                <w:rPr>
                  <w:rFonts w:ascii="Arial" w:hAnsi="Arial" w:cs="Arial"/>
                  <w:sz w:val="18"/>
                  <w:szCs w:val="18"/>
                  <w:lang w:eastAsia="zh-CN"/>
                </w:rPr>
                <w:delText xml:space="preserve">, </w:delText>
              </w:r>
              <w:r w:rsidDel="008D4A88">
                <w:rPr>
                  <w:rFonts w:ascii="Courier New" w:hAnsi="Courier New" w:cs="Courier New"/>
                  <w:sz w:val="18"/>
                  <w:szCs w:val="18"/>
                  <w:lang w:eastAsia="zh-CN"/>
                </w:rPr>
                <w:delText>RNCFunction</w:delText>
              </w:r>
              <w:r w:rsidDel="008D4A88">
                <w:rPr>
                  <w:rFonts w:ascii="Arial" w:hAnsi="Arial" w:cs="Arial"/>
                  <w:sz w:val="18"/>
                  <w:szCs w:val="18"/>
                  <w:lang w:eastAsia="zh-CN"/>
                </w:rPr>
                <w:delText xml:space="preserve"> , </w:delText>
              </w:r>
              <w:r w:rsidDel="008D4A88">
                <w:rPr>
                  <w:rFonts w:ascii="Courier New" w:hAnsi="Courier New" w:cs="Courier New"/>
                  <w:sz w:val="18"/>
                  <w:szCs w:val="18"/>
                  <w:lang w:eastAsia="zh-CN"/>
                </w:rPr>
                <w:delText>GNBDUFunction</w:delText>
              </w:r>
              <w:r w:rsidDel="008D4A88">
                <w:rPr>
                  <w:rFonts w:ascii="Courier New" w:hAnsi="Courier New"/>
                  <w:lang w:eastAsia="zh-CN"/>
                </w:rPr>
                <w:delText xml:space="preserve"> </w:delText>
              </w:r>
              <w:r w:rsidDel="008D4A88">
                <w:rPr>
                  <w:rFonts w:ascii="Arial" w:hAnsi="Arial" w:cs="Arial"/>
                  <w:sz w:val="18"/>
                  <w:szCs w:val="18"/>
                  <w:lang w:eastAsia="zh-CN"/>
                </w:rPr>
                <w:delText xml:space="preserve">and </w:delText>
              </w:r>
              <w:r w:rsidDel="008D4A88">
                <w:rPr>
                  <w:rFonts w:ascii="Courier New" w:hAnsi="Courier New" w:cs="Courier New"/>
                  <w:sz w:val="18"/>
                  <w:szCs w:val="18"/>
                  <w:lang w:eastAsia="zh-CN"/>
                </w:rPr>
                <w:delText xml:space="preserve">NRSectorCarrier </w:delText>
              </w:r>
              <w:r w:rsidDel="008D4A88">
                <w:rPr>
                  <w:rFonts w:ascii="Arial" w:hAnsi="Arial" w:cs="Arial"/>
                  <w:sz w:val="18"/>
                  <w:szCs w:val="18"/>
                  <w:lang w:eastAsia="zh-CN"/>
                </w:rPr>
                <w:delText>instance(s).</w:delText>
              </w:r>
            </w:del>
          </w:p>
          <w:p w14:paraId="75F49B5C" w14:textId="77777777" w:rsidR="00F86161" w:rsidDel="008D4A88" w:rsidRDefault="00F86161" w:rsidP="00F86161">
            <w:pPr>
              <w:widowControl w:val="0"/>
              <w:autoSpaceDE w:val="0"/>
              <w:adjustRightInd w:val="0"/>
              <w:spacing w:after="0"/>
              <w:rPr>
                <w:del w:id="2935" w:author="CR0542" w:date="2025-06-05T10:40:00Z"/>
                <w:rFonts w:ascii="Arial" w:hAnsi="Arial" w:cs="Arial"/>
                <w:sz w:val="18"/>
                <w:szCs w:val="18"/>
                <w:lang w:eastAsia="zh-CN"/>
              </w:rPr>
            </w:pPr>
          </w:p>
          <w:p w14:paraId="43F9145A" w14:textId="77777777" w:rsidR="00F86161" w:rsidDel="008D4A88" w:rsidRDefault="00F86161" w:rsidP="00F86161">
            <w:pPr>
              <w:widowControl w:val="0"/>
              <w:autoSpaceDE w:val="0"/>
              <w:adjustRightInd w:val="0"/>
              <w:spacing w:after="0"/>
              <w:rPr>
                <w:del w:id="2936" w:author="CR0542" w:date="2025-06-05T10:40:00Z"/>
                <w:rFonts w:ascii="Arial" w:hAnsi="Arial" w:cs="Arial"/>
                <w:sz w:val="18"/>
                <w:szCs w:val="18"/>
                <w:lang w:eastAsia="zh-CN"/>
              </w:rPr>
            </w:pPr>
            <w:del w:id="2937" w:author="CR0542" w:date="2025-06-05T10:40:00Z">
              <w:r w:rsidDel="008D4A88">
                <w:rPr>
                  <w:rFonts w:ascii="Arial" w:hAnsi="Arial" w:cs="Arial"/>
                  <w:sz w:val="18"/>
                  <w:szCs w:val="18"/>
                  <w:lang w:eastAsia="zh-CN"/>
                </w:rPr>
                <w:delText>allowedValues: -90.0000 to +90.0000</w:delText>
              </w:r>
            </w:del>
          </w:p>
          <w:p w14:paraId="458EAB51" w14:textId="77777777" w:rsidR="00F86161" w:rsidRDefault="00F86161" w:rsidP="00F86161">
            <w:pPr>
              <w:widowControl w:val="0"/>
              <w:autoSpaceDE w:val="0"/>
              <w:adjustRightInd w:val="0"/>
              <w:spacing w:after="0"/>
              <w:rPr>
                <w:rFonts w:ascii="Arial" w:hAnsi="Arial" w:cs="Arial"/>
                <w:sz w:val="18"/>
                <w:szCs w:val="18"/>
                <w:lang w:eastAsia="zh-CN"/>
              </w:rPr>
            </w:pPr>
          </w:p>
          <w:p w14:paraId="0D4F2E7A" w14:textId="77777777" w:rsidR="00F86161" w:rsidDel="008D4A88" w:rsidRDefault="00F86161" w:rsidP="00F86161">
            <w:pPr>
              <w:widowControl w:val="0"/>
              <w:autoSpaceDE w:val="0"/>
              <w:adjustRightInd w:val="0"/>
              <w:spacing w:after="0"/>
              <w:rPr>
                <w:del w:id="2938" w:author="CR0542" w:date="2025-06-05T10:40:00Z"/>
                <w:rFonts w:ascii="Arial" w:hAnsi="Arial" w:cs="Arial"/>
                <w:sz w:val="18"/>
                <w:szCs w:val="18"/>
                <w:lang w:eastAsia="zh-CN"/>
              </w:rPr>
            </w:pPr>
            <w:del w:id="2939" w:author="CR0542" w:date="2025-06-05T10:40:00Z">
              <w:r w:rsidDel="008D4A88">
                <w:rPr>
                  <w:rFonts w:ascii="Courier New" w:hAnsi="Courier New" w:cs="Courier New"/>
                  <w:sz w:val="18"/>
                  <w:szCs w:val="18"/>
                  <w:lang w:eastAsia="zh-CN"/>
                </w:rPr>
                <w:delText>siteLongitude</w:delText>
              </w:r>
              <w:r w:rsidDel="008D4A88">
                <w:rPr>
                  <w:rFonts w:ascii="Arial" w:hAnsi="Arial" w:cs="Arial"/>
                  <w:sz w:val="18"/>
                  <w:szCs w:val="18"/>
                  <w:lang w:eastAsia="zh-CN"/>
                </w:rPr>
                <w:delText xml:space="preserve">: The longitude of the site where the </w:delText>
              </w:r>
              <w:r w:rsidDel="008D4A88">
                <w:rPr>
                  <w:rFonts w:ascii="Courier" w:hAnsi="Courier"/>
                  <w:noProof/>
                </w:rPr>
                <w:delText>managedFunction</w:delText>
              </w:r>
              <w:r w:rsidDel="008D4A88">
                <w:rPr>
                  <w:rFonts w:ascii="Arial" w:hAnsi="Arial" w:cs="Arial"/>
                  <w:sz w:val="18"/>
                  <w:szCs w:val="18"/>
                  <w:lang w:eastAsia="zh-CN"/>
                </w:rPr>
                <w:delText xml:space="preserve"> instance resides, based on World Geodetic System (1984 version) global reference frame (WGS 84). Positive values correspond to degrees east of 0 degrees longitude. This attribute is optional for </w:delText>
              </w:r>
              <w:r w:rsidDel="008D4A88">
                <w:rPr>
                  <w:rFonts w:ascii="Courier New" w:hAnsi="Courier New" w:cs="Courier New"/>
                  <w:sz w:val="18"/>
                  <w:szCs w:val="18"/>
                  <w:lang w:eastAsia="zh-CN"/>
                </w:rPr>
                <w:delText>BTSFunction</w:delText>
              </w:r>
              <w:r w:rsidDel="008D4A88">
                <w:rPr>
                  <w:rFonts w:ascii="Arial" w:hAnsi="Arial" w:cs="Arial"/>
                  <w:sz w:val="18"/>
                  <w:szCs w:val="18"/>
                  <w:lang w:eastAsia="zh-CN"/>
                </w:rPr>
                <w:delText xml:space="preserve">, </w:delText>
              </w:r>
              <w:r w:rsidDel="008D4A88">
                <w:rPr>
                  <w:rFonts w:ascii="Courier New" w:hAnsi="Courier New" w:cs="Courier New"/>
                  <w:sz w:val="18"/>
                  <w:szCs w:val="18"/>
                  <w:lang w:eastAsia="zh-CN"/>
                </w:rPr>
                <w:delText>RNCFunction</w:delText>
              </w:r>
              <w:r w:rsidDel="008D4A88">
                <w:rPr>
                  <w:rFonts w:ascii="Arial" w:hAnsi="Arial" w:cs="Arial"/>
                  <w:sz w:val="18"/>
                  <w:szCs w:val="18"/>
                  <w:lang w:eastAsia="zh-CN"/>
                </w:rPr>
                <w:delText xml:space="preserve">, </w:delText>
              </w:r>
              <w:r w:rsidDel="008D4A88">
                <w:rPr>
                  <w:rFonts w:ascii="Courier New" w:hAnsi="Courier New" w:cs="Courier New"/>
                  <w:sz w:val="18"/>
                  <w:szCs w:val="18"/>
                  <w:lang w:eastAsia="zh-CN"/>
                </w:rPr>
                <w:delText>GNBDUFunction</w:delText>
              </w:r>
              <w:r w:rsidDel="008D4A88">
                <w:rPr>
                  <w:rFonts w:ascii="Courier New" w:hAnsi="Courier New"/>
                  <w:lang w:eastAsia="zh-CN"/>
                </w:rPr>
                <w:delText xml:space="preserve"> </w:delText>
              </w:r>
              <w:r w:rsidDel="008D4A88">
                <w:rPr>
                  <w:rFonts w:ascii="Arial" w:hAnsi="Arial" w:cs="Arial"/>
                  <w:sz w:val="18"/>
                  <w:szCs w:val="18"/>
                  <w:lang w:eastAsia="zh-CN"/>
                </w:rPr>
                <w:delText xml:space="preserve">and </w:delText>
              </w:r>
              <w:r w:rsidDel="008D4A88">
                <w:rPr>
                  <w:rFonts w:ascii="Courier New" w:hAnsi="Courier New" w:cs="Courier New"/>
                  <w:sz w:val="18"/>
                  <w:szCs w:val="18"/>
                  <w:lang w:eastAsia="zh-CN"/>
                </w:rPr>
                <w:delText>NRSectorCarrier</w:delText>
              </w:r>
              <w:r w:rsidDel="008D4A88">
                <w:rPr>
                  <w:rFonts w:ascii="Arial" w:hAnsi="Arial" w:cs="Arial"/>
                  <w:sz w:val="18"/>
                  <w:szCs w:val="18"/>
                  <w:lang w:eastAsia="zh-CN"/>
                </w:rPr>
                <w:delText xml:space="preserve"> instance(s).</w:delText>
              </w:r>
            </w:del>
          </w:p>
          <w:p w14:paraId="31B6AEF3" w14:textId="77777777" w:rsidR="00F86161" w:rsidDel="008D4A88" w:rsidRDefault="00F86161" w:rsidP="00F86161">
            <w:pPr>
              <w:widowControl w:val="0"/>
              <w:autoSpaceDE w:val="0"/>
              <w:adjustRightInd w:val="0"/>
              <w:spacing w:after="0"/>
              <w:rPr>
                <w:del w:id="2940" w:author="CR0542" w:date="2025-06-05T10:40:00Z"/>
                <w:rFonts w:ascii="Arial" w:hAnsi="Arial" w:cs="Arial"/>
                <w:sz w:val="18"/>
                <w:szCs w:val="18"/>
                <w:lang w:eastAsia="zh-CN"/>
              </w:rPr>
            </w:pPr>
          </w:p>
          <w:p w14:paraId="486275B2" w14:textId="77777777" w:rsidR="00F86161" w:rsidDel="008D4A88" w:rsidRDefault="00F86161" w:rsidP="00F86161">
            <w:pPr>
              <w:keepNext/>
              <w:keepLines/>
              <w:spacing w:after="0"/>
              <w:rPr>
                <w:del w:id="2941" w:author="CR0542" w:date="2025-06-05T10:40:00Z"/>
                <w:rFonts w:ascii="Arial" w:hAnsi="Arial" w:cs="Arial"/>
                <w:sz w:val="18"/>
                <w:szCs w:val="18"/>
                <w:lang w:eastAsia="zh-CN"/>
              </w:rPr>
            </w:pPr>
            <w:del w:id="2942" w:author="CR0542" w:date="2025-06-05T10:40:00Z">
              <w:r w:rsidDel="008D4A88">
                <w:rPr>
                  <w:rFonts w:ascii="Arial" w:hAnsi="Arial" w:cs="Arial"/>
                  <w:sz w:val="18"/>
                  <w:szCs w:val="18"/>
                  <w:lang w:eastAsia="zh-CN"/>
                </w:rPr>
                <w:delText>allowedValues: -180.0000 to +180.0000</w:delText>
              </w:r>
            </w:del>
          </w:p>
          <w:p w14:paraId="044A0A34" w14:textId="77777777" w:rsidR="00F86161" w:rsidRDefault="00F86161" w:rsidP="00F86161">
            <w:pPr>
              <w:keepNext/>
              <w:keepLines/>
              <w:spacing w:after="0"/>
              <w:rPr>
                <w:rFonts w:ascii="Arial" w:hAnsi="Arial"/>
                <w:bCs/>
                <w:sz w:val="18"/>
                <w:szCs w:val="18"/>
                <w:lang w:eastAsia="zh-CN"/>
              </w:rPr>
            </w:pPr>
          </w:p>
          <w:p w14:paraId="27762CE2" w14:textId="77777777" w:rsidR="00F86161" w:rsidDel="008D4A88" w:rsidRDefault="00F86161" w:rsidP="00F86161">
            <w:pPr>
              <w:keepNext/>
              <w:keepLines/>
              <w:spacing w:after="0"/>
              <w:rPr>
                <w:del w:id="2943" w:author="CR0542" w:date="2025-06-05T10:40:00Z"/>
                <w:rFonts w:ascii="Arial" w:hAnsi="Arial" w:cs="Arial"/>
                <w:sz w:val="18"/>
                <w:szCs w:val="18"/>
                <w:lang w:eastAsia="zh-CN"/>
              </w:rPr>
            </w:pPr>
            <w:del w:id="2944" w:author="CR0542" w:date="2025-06-05T10:40:00Z">
              <w:r w:rsidDel="008D4A88">
                <w:rPr>
                  <w:rFonts w:ascii="Courier New" w:hAnsi="Courier New" w:cs="Courier New"/>
                  <w:sz w:val="18"/>
                  <w:szCs w:val="18"/>
                  <w:lang w:eastAsia="zh-CN"/>
                </w:rPr>
                <w:delText>siteAltitude</w:delText>
              </w:r>
              <w:r w:rsidDel="008D4A88">
                <w:rPr>
                  <w:rFonts w:ascii="Arial" w:hAnsi="Arial" w:cs="Arial"/>
                  <w:sz w:val="18"/>
                  <w:szCs w:val="18"/>
                  <w:lang w:eastAsia="zh-CN"/>
                </w:rPr>
                <w:delText xml:space="preserve">: The altitude of the site where the </w:delText>
              </w:r>
              <w:r w:rsidDel="008D4A88">
                <w:rPr>
                  <w:rFonts w:ascii="Courier" w:hAnsi="Courier"/>
                  <w:noProof/>
                </w:rPr>
                <w:delText>ManagedFunction</w:delText>
              </w:r>
              <w:r w:rsidDel="008D4A88">
                <w:rPr>
                  <w:rFonts w:ascii="Arial" w:hAnsi="Arial" w:cs="Arial"/>
                  <w:sz w:val="18"/>
                  <w:szCs w:val="18"/>
                  <w:lang w:eastAsia="zh-CN"/>
                </w:rPr>
                <w:delText xml:space="preserve"> instance resides, in unit of meter. This attribute is optional for </w:delText>
              </w:r>
              <w:r w:rsidDel="008D4A88">
                <w:rPr>
                  <w:rFonts w:ascii="Courier New" w:hAnsi="Courier New" w:cs="Courier New"/>
                  <w:sz w:val="18"/>
                  <w:szCs w:val="18"/>
                  <w:lang w:eastAsia="zh-CN"/>
                </w:rPr>
                <w:delText>BTSFunction</w:delText>
              </w:r>
              <w:r w:rsidDel="008D4A88">
                <w:rPr>
                  <w:rFonts w:ascii="Arial" w:hAnsi="Arial" w:cs="Arial"/>
                  <w:sz w:val="18"/>
                  <w:szCs w:val="18"/>
                  <w:lang w:eastAsia="zh-CN"/>
                </w:rPr>
                <w:delText xml:space="preserve">, </w:delText>
              </w:r>
              <w:r w:rsidDel="008D4A88">
                <w:rPr>
                  <w:rFonts w:ascii="Courier New" w:hAnsi="Courier New" w:cs="Courier New"/>
                  <w:sz w:val="18"/>
                  <w:szCs w:val="18"/>
                  <w:lang w:eastAsia="zh-CN"/>
                </w:rPr>
                <w:delText>RNCFunction</w:delText>
              </w:r>
              <w:r w:rsidDel="008D4A88">
                <w:rPr>
                  <w:rFonts w:ascii="Arial" w:hAnsi="Arial" w:cs="Arial"/>
                  <w:sz w:val="18"/>
                  <w:szCs w:val="18"/>
                  <w:lang w:eastAsia="zh-CN"/>
                </w:rPr>
                <w:delText xml:space="preserve">, </w:delText>
              </w:r>
              <w:r w:rsidDel="008D4A88">
                <w:rPr>
                  <w:rFonts w:ascii="Courier New" w:hAnsi="Courier New" w:cs="Courier New"/>
                  <w:sz w:val="18"/>
                  <w:szCs w:val="18"/>
                  <w:lang w:eastAsia="zh-CN"/>
                </w:rPr>
                <w:delText>GNBDUFunction</w:delText>
              </w:r>
              <w:r w:rsidDel="008D4A88">
                <w:rPr>
                  <w:rFonts w:ascii="Courier New" w:hAnsi="Courier New"/>
                  <w:lang w:eastAsia="zh-CN"/>
                </w:rPr>
                <w:delText xml:space="preserve"> </w:delText>
              </w:r>
              <w:r w:rsidDel="008D4A88">
                <w:rPr>
                  <w:rFonts w:ascii="Arial" w:hAnsi="Arial" w:cs="Arial"/>
                  <w:sz w:val="18"/>
                  <w:szCs w:val="18"/>
                  <w:lang w:eastAsia="zh-CN"/>
                </w:rPr>
                <w:delText xml:space="preserve">and </w:delText>
              </w:r>
              <w:r w:rsidDel="008D4A88">
                <w:rPr>
                  <w:rFonts w:ascii="Courier New" w:hAnsi="Courier New" w:cs="Courier New"/>
                  <w:sz w:val="18"/>
                  <w:szCs w:val="18"/>
                  <w:lang w:eastAsia="zh-CN"/>
                </w:rPr>
                <w:delText>NRSectorCarrier</w:delText>
              </w:r>
              <w:r w:rsidDel="008D4A88">
                <w:rPr>
                  <w:rFonts w:ascii="Arial" w:hAnsi="Arial" w:cs="Arial"/>
                  <w:sz w:val="18"/>
                  <w:szCs w:val="18"/>
                  <w:lang w:eastAsia="zh-CN"/>
                </w:rPr>
                <w:delText xml:space="preserve"> instance(s).</w:delText>
              </w:r>
            </w:del>
          </w:p>
          <w:p w14:paraId="7BA49238" w14:textId="77777777" w:rsidR="00F86161" w:rsidRDefault="00F86161" w:rsidP="00F86161">
            <w:pPr>
              <w:keepNext/>
              <w:keepLines/>
              <w:spacing w:after="0"/>
              <w:rPr>
                <w:rFonts w:ascii="Arial" w:hAnsi="Arial"/>
                <w:bCs/>
                <w:sz w:val="18"/>
                <w:szCs w:val="18"/>
                <w:lang w:eastAsia="zh-CN"/>
              </w:rPr>
            </w:pPr>
          </w:p>
          <w:p w14:paraId="738A706B" w14:textId="77777777" w:rsidR="00F86161" w:rsidDel="008D4A88" w:rsidRDefault="00F86161" w:rsidP="00F86161">
            <w:pPr>
              <w:widowControl w:val="0"/>
              <w:autoSpaceDE w:val="0"/>
              <w:adjustRightInd w:val="0"/>
              <w:spacing w:after="0"/>
              <w:rPr>
                <w:del w:id="2945" w:author="CR0542" w:date="2025-06-05T10:40:00Z"/>
                <w:rFonts w:ascii="Arial" w:hAnsi="Arial" w:cs="Arial"/>
                <w:sz w:val="18"/>
                <w:szCs w:val="18"/>
                <w:lang w:eastAsia="zh-CN"/>
              </w:rPr>
            </w:pPr>
            <w:del w:id="2946" w:author="CR0542" w:date="2025-06-05T10:40:00Z">
              <w:r w:rsidDel="008D4A88">
                <w:rPr>
                  <w:rFonts w:ascii="Courier New" w:hAnsi="Courier New" w:cs="Courier New"/>
                  <w:sz w:val="18"/>
                  <w:szCs w:val="18"/>
                  <w:lang w:eastAsia="zh-CN"/>
                </w:rPr>
                <w:delText>siteDescription</w:delText>
              </w:r>
              <w:r w:rsidDel="008D4A88">
                <w:rPr>
                  <w:rFonts w:ascii="Arial" w:hAnsi="Arial" w:cs="Arial"/>
                  <w:sz w:val="18"/>
                  <w:szCs w:val="18"/>
                  <w:lang w:eastAsia="zh-CN"/>
                </w:rPr>
                <w:delText>: An operator defined description of the site where the ManagedFunction instance resides.</w:delText>
              </w:r>
            </w:del>
          </w:p>
          <w:p w14:paraId="21079F4D" w14:textId="77777777" w:rsidR="00F86161" w:rsidDel="008D4A88" w:rsidRDefault="00F86161" w:rsidP="00F86161">
            <w:pPr>
              <w:widowControl w:val="0"/>
              <w:autoSpaceDE w:val="0"/>
              <w:adjustRightInd w:val="0"/>
              <w:spacing w:after="0"/>
              <w:rPr>
                <w:del w:id="2947" w:author="CR0542" w:date="2025-06-05T10:40:00Z"/>
                <w:rFonts w:ascii="Arial" w:hAnsi="Arial" w:cs="Arial"/>
                <w:sz w:val="18"/>
                <w:szCs w:val="18"/>
                <w:lang w:eastAsia="zh-CN"/>
              </w:rPr>
            </w:pPr>
          </w:p>
          <w:p w14:paraId="3C770C23" w14:textId="77777777" w:rsidR="00F86161" w:rsidDel="008D4A88" w:rsidRDefault="00F86161" w:rsidP="00F86161">
            <w:pPr>
              <w:keepNext/>
              <w:keepLines/>
              <w:spacing w:after="0"/>
              <w:rPr>
                <w:del w:id="2948" w:author="CR0542" w:date="2025-06-05T10:40:00Z"/>
                <w:rFonts w:ascii="Arial" w:hAnsi="Arial" w:cs="Arial"/>
                <w:bCs/>
                <w:sz w:val="18"/>
                <w:szCs w:val="18"/>
                <w:lang w:eastAsia="zh-CN"/>
              </w:rPr>
            </w:pPr>
            <w:del w:id="2949" w:author="CR0542" w:date="2025-06-05T10:40:00Z">
              <w:r w:rsidDel="008D4A88">
                <w:rPr>
                  <w:rFonts w:ascii="Arial" w:hAnsi="Arial" w:cs="Arial"/>
                  <w:sz w:val="18"/>
                  <w:szCs w:val="18"/>
                  <w:lang w:eastAsia="zh-CN"/>
                </w:rPr>
                <w:delText>allowedValues: N/A</w:delText>
              </w:r>
              <w:r w:rsidDel="008D4A88">
                <w:rPr>
                  <w:rFonts w:ascii="Arial" w:hAnsi="Arial" w:cs="Arial"/>
                  <w:bCs/>
                  <w:sz w:val="18"/>
                  <w:szCs w:val="18"/>
                  <w:lang w:eastAsia="zh-CN"/>
                </w:rPr>
                <w:delText xml:space="preserve"> </w:delText>
              </w:r>
            </w:del>
          </w:p>
          <w:p w14:paraId="3E197946" w14:textId="77777777" w:rsidR="00F86161" w:rsidRDefault="00F86161" w:rsidP="00F86161">
            <w:pPr>
              <w:keepNext/>
              <w:keepLines/>
              <w:spacing w:after="0"/>
              <w:rPr>
                <w:rFonts w:ascii="Arial" w:hAnsi="Arial" w:cs="Arial"/>
                <w:bCs/>
                <w:sz w:val="18"/>
                <w:szCs w:val="18"/>
                <w:lang w:eastAsia="zh-CN"/>
              </w:rPr>
            </w:pPr>
          </w:p>
          <w:p w14:paraId="724E551C" w14:textId="77777777" w:rsidR="00F86161" w:rsidDel="008D4A88" w:rsidRDefault="00F86161" w:rsidP="00F86161">
            <w:pPr>
              <w:keepNext/>
              <w:keepLines/>
              <w:spacing w:after="0"/>
              <w:rPr>
                <w:del w:id="2950" w:author="CR0542" w:date="2025-06-05T10:40:00Z"/>
                <w:rFonts w:ascii="Arial" w:hAnsi="Arial" w:cs="Arial"/>
                <w:sz w:val="18"/>
                <w:szCs w:val="18"/>
                <w:lang w:eastAsia="zh-CN"/>
              </w:rPr>
            </w:pPr>
            <w:del w:id="2951" w:author="CR0542" w:date="2025-06-05T10:40:00Z">
              <w:r w:rsidDel="008D4A88">
                <w:rPr>
                  <w:rFonts w:ascii="Arial" w:hAnsi="Arial" w:cs="Arial"/>
                  <w:bCs/>
                  <w:sz w:val="18"/>
                  <w:szCs w:val="18"/>
                  <w:lang w:eastAsia="zh-CN"/>
                </w:rPr>
                <w:delText xml:space="preserve">equipmentType: </w:delText>
              </w:r>
              <w:r w:rsidDel="008D4A88">
                <w:rPr>
                  <w:rFonts w:ascii="Arial" w:hAnsi="Arial" w:cs="Arial"/>
                  <w:sz w:val="18"/>
                  <w:szCs w:val="18"/>
                  <w:lang w:eastAsia="zh-CN"/>
                </w:rPr>
                <w:delText xml:space="preserve">The type of equipment where the </w:delText>
              </w:r>
              <w:r w:rsidDel="008D4A88">
                <w:rPr>
                  <w:rFonts w:ascii="Courier" w:hAnsi="Courier"/>
                  <w:noProof/>
                </w:rPr>
                <w:delText>ManagedFunction</w:delText>
              </w:r>
              <w:r w:rsidDel="008D4A88">
                <w:rPr>
                  <w:rFonts w:ascii="Arial" w:hAnsi="Arial" w:cs="Arial"/>
                  <w:sz w:val="18"/>
                  <w:szCs w:val="18"/>
                  <w:lang w:eastAsia="zh-CN"/>
                </w:rPr>
                <w:delText xml:space="preserve"> instance resides. </w:delText>
              </w:r>
            </w:del>
          </w:p>
          <w:p w14:paraId="4223F57A" w14:textId="77777777" w:rsidR="00F86161" w:rsidDel="008D4A88" w:rsidRDefault="00F86161" w:rsidP="00F86161">
            <w:pPr>
              <w:keepNext/>
              <w:keepLines/>
              <w:spacing w:after="0"/>
              <w:rPr>
                <w:del w:id="2952" w:author="CR0542" w:date="2025-06-05T10:40:00Z"/>
                <w:rFonts w:ascii="Arial" w:hAnsi="Arial" w:cs="Arial"/>
                <w:sz w:val="18"/>
                <w:szCs w:val="18"/>
                <w:lang w:eastAsia="zh-CN"/>
              </w:rPr>
            </w:pPr>
          </w:p>
          <w:p w14:paraId="788D2F25" w14:textId="77777777" w:rsidR="00F86161" w:rsidDel="008D4A88" w:rsidRDefault="00F86161" w:rsidP="00F86161">
            <w:pPr>
              <w:keepNext/>
              <w:keepLines/>
              <w:spacing w:after="0"/>
              <w:rPr>
                <w:del w:id="2953" w:author="CR0542" w:date="2025-06-05T10:40:00Z"/>
                <w:rFonts w:ascii="Arial" w:hAnsi="Arial" w:cs="Arial"/>
                <w:sz w:val="18"/>
                <w:szCs w:val="18"/>
                <w:lang w:eastAsia="zh-CN"/>
              </w:rPr>
            </w:pPr>
            <w:del w:id="2954" w:author="CR0542" w:date="2025-06-05T10:40:00Z">
              <w:r w:rsidDel="008D4A88">
                <w:rPr>
                  <w:rFonts w:ascii="Arial" w:hAnsi="Arial" w:cs="Arial"/>
                  <w:sz w:val="18"/>
                  <w:szCs w:val="18"/>
                  <w:lang w:eastAsia="zh-CN"/>
                </w:rPr>
                <w:delText>allowedValues: see clause 4.4.1 of ETSI ES 202 336-12 [18].</w:delText>
              </w:r>
            </w:del>
          </w:p>
          <w:p w14:paraId="5B5698DF" w14:textId="77777777" w:rsidR="00F86161" w:rsidRDefault="00F86161" w:rsidP="00F86161">
            <w:pPr>
              <w:keepNext/>
              <w:keepLines/>
              <w:spacing w:after="0"/>
              <w:rPr>
                <w:rFonts w:ascii="Arial" w:hAnsi="Arial"/>
                <w:bCs/>
                <w:sz w:val="18"/>
                <w:szCs w:val="18"/>
                <w:lang w:eastAsia="zh-CN"/>
              </w:rPr>
            </w:pPr>
          </w:p>
          <w:p w14:paraId="24339BB9" w14:textId="77777777" w:rsidR="00F86161" w:rsidDel="008D4A88" w:rsidRDefault="00F86161" w:rsidP="00F86161">
            <w:pPr>
              <w:keepNext/>
              <w:keepLines/>
              <w:spacing w:after="0"/>
              <w:rPr>
                <w:del w:id="2955" w:author="CR0542" w:date="2025-06-05T10:40:00Z"/>
                <w:rFonts w:ascii="Arial" w:hAnsi="Arial" w:cs="Arial"/>
                <w:sz w:val="18"/>
                <w:szCs w:val="18"/>
                <w:lang w:eastAsia="zh-CN"/>
              </w:rPr>
            </w:pPr>
            <w:del w:id="2956" w:author="CR0542" w:date="2025-06-05T10:40:00Z">
              <w:r w:rsidDel="008D4A88">
                <w:rPr>
                  <w:rFonts w:ascii="Courier New" w:hAnsi="Courier New" w:cs="Courier New"/>
                  <w:sz w:val="18"/>
                  <w:szCs w:val="18"/>
                  <w:lang w:eastAsia="zh-CN"/>
                </w:rPr>
                <w:delText>environmentType</w:delText>
              </w:r>
              <w:r w:rsidDel="008D4A88">
                <w:rPr>
                  <w:rFonts w:ascii="Arial" w:hAnsi="Arial" w:cs="Arial"/>
                  <w:sz w:val="18"/>
                  <w:szCs w:val="18"/>
                  <w:lang w:eastAsia="zh-CN"/>
                </w:rPr>
                <w:delText xml:space="preserve">: The type of environment where the </w:delText>
              </w:r>
              <w:r w:rsidDel="008D4A88">
                <w:rPr>
                  <w:rFonts w:ascii="Courier" w:hAnsi="Courier"/>
                  <w:noProof/>
                </w:rPr>
                <w:delText>ManagedFunction</w:delText>
              </w:r>
              <w:r w:rsidDel="008D4A88">
                <w:rPr>
                  <w:rFonts w:ascii="Arial" w:hAnsi="Arial" w:cs="Arial"/>
                  <w:sz w:val="18"/>
                  <w:szCs w:val="18"/>
                  <w:lang w:eastAsia="zh-CN"/>
                </w:rPr>
                <w:delText xml:space="preserve"> instance resides. </w:delText>
              </w:r>
            </w:del>
          </w:p>
          <w:p w14:paraId="6AE9D395" w14:textId="77777777" w:rsidR="00F86161" w:rsidDel="008D4A88" w:rsidRDefault="00F86161" w:rsidP="00F86161">
            <w:pPr>
              <w:keepNext/>
              <w:keepLines/>
              <w:spacing w:after="0"/>
              <w:rPr>
                <w:del w:id="2957" w:author="CR0542" w:date="2025-06-05T10:40:00Z"/>
                <w:rFonts w:ascii="Arial" w:hAnsi="Arial" w:cs="Arial"/>
                <w:sz w:val="18"/>
                <w:szCs w:val="18"/>
                <w:lang w:eastAsia="zh-CN"/>
              </w:rPr>
            </w:pPr>
          </w:p>
          <w:p w14:paraId="2766F0FE" w14:textId="77777777" w:rsidR="00F86161" w:rsidDel="008D4A88" w:rsidRDefault="00F86161" w:rsidP="00F86161">
            <w:pPr>
              <w:keepNext/>
              <w:keepLines/>
              <w:spacing w:after="0"/>
              <w:rPr>
                <w:del w:id="2958" w:author="CR0542" w:date="2025-06-05T10:40:00Z"/>
                <w:rFonts w:ascii="Arial" w:hAnsi="Arial" w:cs="Arial"/>
                <w:sz w:val="18"/>
                <w:szCs w:val="18"/>
                <w:lang w:eastAsia="zh-CN"/>
              </w:rPr>
            </w:pPr>
            <w:del w:id="2959" w:author="CR0542" w:date="2025-06-05T10:40:00Z">
              <w:r w:rsidDel="008D4A88">
                <w:rPr>
                  <w:rFonts w:ascii="Arial" w:hAnsi="Arial" w:cs="Arial"/>
                  <w:sz w:val="18"/>
                  <w:szCs w:val="18"/>
                  <w:lang w:eastAsia="zh-CN"/>
                </w:rPr>
                <w:delText>allowedValues: see clause 4.4.1 of ETSI ES 202 336-12 [18].</w:delText>
              </w:r>
            </w:del>
          </w:p>
          <w:p w14:paraId="33380F79" w14:textId="77777777" w:rsidR="00F86161" w:rsidRDefault="00F86161" w:rsidP="00F86161">
            <w:pPr>
              <w:keepNext/>
              <w:keepLines/>
              <w:spacing w:after="0"/>
              <w:rPr>
                <w:rFonts w:ascii="Arial" w:hAnsi="Arial" w:cs="Arial"/>
                <w:sz w:val="18"/>
                <w:szCs w:val="18"/>
                <w:lang w:eastAsia="zh-CN"/>
              </w:rPr>
            </w:pPr>
          </w:p>
          <w:p w14:paraId="08B66E93" w14:textId="77777777" w:rsidR="00F86161" w:rsidDel="008D4A88" w:rsidRDefault="00F86161" w:rsidP="00F86161">
            <w:pPr>
              <w:keepNext/>
              <w:keepLines/>
              <w:spacing w:after="0"/>
              <w:rPr>
                <w:del w:id="2960" w:author="CR0542" w:date="2025-06-05T10:40:00Z"/>
                <w:rFonts w:ascii="Arial" w:hAnsi="Arial" w:cs="Arial"/>
                <w:sz w:val="18"/>
                <w:szCs w:val="18"/>
                <w:lang w:eastAsia="zh-CN"/>
              </w:rPr>
            </w:pPr>
            <w:del w:id="2961" w:author="CR0542" w:date="2025-06-05T10:40:00Z">
              <w:r w:rsidDel="008D4A88">
                <w:rPr>
                  <w:rFonts w:ascii="Courier New" w:hAnsi="Courier New" w:cs="Courier New"/>
                  <w:sz w:val="18"/>
                  <w:szCs w:val="18"/>
                  <w:lang w:eastAsia="zh-CN"/>
                </w:rPr>
                <w:delText>powerInterface</w:delText>
              </w:r>
              <w:r w:rsidDel="008D4A88">
                <w:rPr>
                  <w:rFonts w:ascii="Arial" w:hAnsi="Arial" w:cs="Arial"/>
                  <w:sz w:val="18"/>
                  <w:szCs w:val="18"/>
                  <w:lang w:eastAsia="zh-CN"/>
                </w:rPr>
                <w:delText>: The type of power.</w:delText>
              </w:r>
            </w:del>
          </w:p>
          <w:p w14:paraId="59BCBA2B" w14:textId="77777777" w:rsidR="00F86161" w:rsidDel="008D4A88" w:rsidRDefault="00F86161" w:rsidP="00F86161">
            <w:pPr>
              <w:keepNext/>
              <w:keepLines/>
              <w:spacing w:after="0"/>
              <w:rPr>
                <w:del w:id="2962" w:author="CR0542" w:date="2025-06-05T10:40:00Z"/>
                <w:rFonts w:ascii="Arial" w:hAnsi="Arial" w:cs="Arial"/>
                <w:sz w:val="18"/>
                <w:szCs w:val="18"/>
                <w:lang w:eastAsia="zh-CN"/>
              </w:rPr>
            </w:pPr>
          </w:p>
          <w:p w14:paraId="6C2781DD" w14:textId="383EE960" w:rsidR="00F86161" w:rsidRPr="0061649B" w:rsidRDefault="00F86161" w:rsidP="00F86161">
            <w:pPr>
              <w:spacing w:after="0"/>
              <w:rPr>
                <w:rFonts w:ascii="Arial" w:eastAsia="SimSun" w:hAnsi="Arial" w:cs="Arial"/>
                <w:sz w:val="18"/>
                <w:szCs w:val="18"/>
              </w:rPr>
            </w:pPr>
            <w:del w:id="2963" w:author="CR0542" w:date="2025-06-05T10:40:00Z">
              <w:r w:rsidDel="008D4A88">
                <w:rPr>
                  <w:rFonts w:ascii="Arial" w:hAnsi="Arial" w:cs="Arial"/>
                  <w:sz w:val="18"/>
                  <w:szCs w:val="18"/>
                  <w:lang w:eastAsia="zh-CN"/>
                </w:rPr>
                <w:delText>allowedValues: see clause 4.4.1 of ETSI ES 202 336-12 [18].</w:delText>
              </w:r>
            </w:del>
          </w:p>
        </w:tc>
        <w:tc>
          <w:tcPr>
            <w:tcW w:w="1984" w:type="dxa"/>
          </w:tcPr>
          <w:p w14:paraId="6F765123" w14:textId="77777777" w:rsidR="00F86161" w:rsidRDefault="00F86161" w:rsidP="00F86161">
            <w:pPr>
              <w:pStyle w:val="TAL"/>
            </w:pPr>
            <w:r>
              <w:t xml:space="preserve">type: </w:t>
            </w:r>
            <w:proofErr w:type="spellStart"/>
            <w:ins w:id="2964" w:author="CR0542" w:date="2025-06-05T10:40:00Z">
              <w:r>
                <w:rPr>
                  <w:rFonts w:ascii="Courier New" w:hAnsi="Courier New" w:cs="Courier New" w:hint="eastAsia"/>
                  <w:szCs w:val="18"/>
                  <w:lang w:eastAsia="zh-CN"/>
                </w:rPr>
                <w:t>P</w:t>
              </w:r>
              <w:r>
                <w:rPr>
                  <w:rFonts w:ascii="Courier New" w:hAnsi="Courier New" w:cs="Courier New"/>
                  <w:szCs w:val="18"/>
                  <w:lang w:eastAsia="zh-CN"/>
                </w:rPr>
                <w:t>eeParameters</w:t>
              </w:r>
            </w:ins>
            <w:proofErr w:type="spellEnd"/>
            <w:del w:id="2965" w:author="CR0542" w:date="2025-06-05T10:40:00Z">
              <w:r w:rsidDel="008D4A88">
                <w:delText>String</w:delText>
              </w:r>
            </w:del>
          </w:p>
          <w:p w14:paraId="29138F25" w14:textId="77777777" w:rsidR="00F86161" w:rsidRDefault="00F86161" w:rsidP="00F86161">
            <w:pPr>
              <w:pStyle w:val="TAL"/>
              <w:rPr>
                <w:lang w:eastAsia="zh-CN"/>
              </w:rPr>
            </w:pPr>
            <w:r>
              <w:t>multiplicity: 0..</w:t>
            </w:r>
            <w:r>
              <w:rPr>
                <w:lang w:eastAsia="zh-CN"/>
              </w:rPr>
              <w:t>*</w:t>
            </w:r>
          </w:p>
          <w:p w14:paraId="6E6759C7" w14:textId="77777777" w:rsidR="00F86161" w:rsidRDefault="00F86161" w:rsidP="00F86161">
            <w:pPr>
              <w:pStyle w:val="TAL"/>
              <w:rPr>
                <w:lang w:eastAsia="zh-CN"/>
              </w:rPr>
            </w:pPr>
            <w:proofErr w:type="spellStart"/>
            <w:r>
              <w:t>isOrdered</w:t>
            </w:r>
            <w:proofErr w:type="spellEnd"/>
            <w:r>
              <w:t>: False</w:t>
            </w:r>
          </w:p>
          <w:p w14:paraId="0DEC113F" w14:textId="77777777" w:rsidR="00F86161" w:rsidRDefault="00F86161" w:rsidP="00F86161">
            <w:pPr>
              <w:pStyle w:val="TAL"/>
              <w:rPr>
                <w:lang w:eastAsia="zh-CN"/>
              </w:rPr>
            </w:pPr>
            <w:proofErr w:type="spellStart"/>
            <w:r>
              <w:t>isUnique</w:t>
            </w:r>
            <w:proofErr w:type="spellEnd"/>
            <w:r>
              <w:t xml:space="preserve">: </w:t>
            </w:r>
            <w:r>
              <w:rPr>
                <w:lang w:eastAsia="zh-CN"/>
              </w:rPr>
              <w:t>True</w:t>
            </w:r>
          </w:p>
          <w:p w14:paraId="345E4B5F" w14:textId="77777777" w:rsidR="00F86161" w:rsidRDefault="00F86161" w:rsidP="00F86161">
            <w:pPr>
              <w:pStyle w:val="TAL"/>
            </w:pPr>
            <w:proofErr w:type="spellStart"/>
            <w:r>
              <w:t>defaultValue</w:t>
            </w:r>
            <w:proofErr w:type="spellEnd"/>
            <w:r>
              <w:t>: None</w:t>
            </w:r>
          </w:p>
          <w:p w14:paraId="1FFC85B9" w14:textId="207E38CE" w:rsidR="00F86161" w:rsidRPr="0061649B" w:rsidRDefault="00F86161" w:rsidP="00F86161">
            <w:pPr>
              <w:pStyle w:val="TAL"/>
              <w:rPr>
                <w:rFonts w:eastAsia="SimSun"/>
              </w:rPr>
            </w:pPr>
            <w:proofErr w:type="spellStart"/>
            <w:r>
              <w:t>isNullable</w:t>
            </w:r>
            <w:proofErr w:type="spellEnd"/>
            <w:r>
              <w:t>: False</w:t>
            </w:r>
          </w:p>
        </w:tc>
      </w:tr>
      <w:tr w:rsidR="00F86161" w:rsidRPr="00B26339" w14:paraId="67DF2B5C" w14:textId="77777777" w:rsidTr="00BE43F1">
        <w:trPr>
          <w:gridBefore w:val="1"/>
          <w:gridAfter w:val="1"/>
          <w:wBefore w:w="32" w:type="dxa"/>
          <w:wAfter w:w="9" w:type="dxa"/>
          <w:jc w:val="center"/>
          <w:ins w:id="2966" w:author="CR0542" w:date="2025-06-26T10:49:00Z" w16du:dateUtc="2025-06-26T08:49:00Z"/>
        </w:trPr>
        <w:tc>
          <w:tcPr>
            <w:tcW w:w="2621" w:type="dxa"/>
          </w:tcPr>
          <w:p w14:paraId="104C308D" w14:textId="3FF718BA" w:rsidR="00F86161" w:rsidRPr="004F5405" w:rsidRDefault="00F86161" w:rsidP="00F86161">
            <w:pPr>
              <w:keepNext/>
              <w:keepLines/>
              <w:spacing w:after="0"/>
              <w:rPr>
                <w:ins w:id="2967" w:author="CR0542" w:date="2025-06-26T10:49:00Z" w16du:dateUtc="2025-06-26T08:49:00Z"/>
                <w:rFonts w:ascii="Courier New" w:hAnsi="Courier New" w:cs="Courier New"/>
                <w:sz w:val="18"/>
                <w:szCs w:val="18"/>
                <w:lang w:eastAsia="zh-CN"/>
              </w:rPr>
            </w:pPr>
            <w:proofErr w:type="spellStart"/>
            <w:ins w:id="2968" w:author="CR0542" w:date="2025-06-26T10:49:00Z" w16du:dateUtc="2025-06-26T08:49:00Z">
              <w:r>
                <w:rPr>
                  <w:rFonts w:ascii="Courier New" w:hAnsi="Courier New" w:cs="Courier New" w:hint="eastAsia"/>
                  <w:sz w:val="18"/>
                  <w:szCs w:val="18"/>
                  <w:lang w:eastAsia="zh-CN"/>
                </w:rPr>
                <w:t>P</w:t>
              </w:r>
              <w:r>
                <w:rPr>
                  <w:rFonts w:ascii="Courier New" w:hAnsi="Courier New" w:cs="Courier New"/>
                  <w:sz w:val="18"/>
                  <w:szCs w:val="18"/>
                  <w:lang w:eastAsia="zh-CN"/>
                </w:rPr>
                <w:t>eeParameter.</w:t>
              </w:r>
              <w:r>
                <w:rPr>
                  <w:rFonts w:ascii="Courier New" w:hAnsi="Courier New" w:cs="Courier New"/>
                  <w:color w:val="000000"/>
                  <w:sz w:val="18"/>
                  <w:szCs w:val="18"/>
                  <w:lang w:eastAsia="zh-CN"/>
                </w:rPr>
                <w:t>siteIdentification</w:t>
              </w:r>
              <w:proofErr w:type="spellEnd"/>
            </w:ins>
          </w:p>
        </w:tc>
        <w:tc>
          <w:tcPr>
            <w:tcW w:w="5245" w:type="dxa"/>
          </w:tcPr>
          <w:p w14:paraId="057C6B0B" w14:textId="77777777" w:rsidR="00F86161" w:rsidRDefault="00F86161" w:rsidP="00F86161">
            <w:pPr>
              <w:keepNext/>
              <w:keepLines/>
              <w:spacing w:after="0"/>
              <w:rPr>
                <w:ins w:id="2969" w:author="CR0542" w:date="2025-06-26T10:49:00Z" w16du:dateUtc="2025-06-26T08:49:00Z"/>
                <w:rFonts w:ascii="Arial" w:hAnsi="Arial" w:cs="Arial"/>
                <w:sz w:val="18"/>
                <w:szCs w:val="18"/>
                <w:lang w:eastAsia="zh-CN"/>
              </w:rPr>
            </w:pPr>
            <w:ins w:id="2970" w:author="CR0542" w:date="2025-06-26T10:49:00Z" w16du:dateUtc="2025-06-26T08:49:00Z">
              <w:r>
                <w:rPr>
                  <w:rFonts w:ascii="Arial" w:hAnsi="Arial" w:cs="Arial"/>
                  <w:sz w:val="18"/>
                  <w:szCs w:val="18"/>
                  <w:lang w:eastAsia="zh-CN"/>
                </w:rPr>
                <w:t xml:space="preserve">The identification of the site where the </w:t>
              </w:r>
              <w:r>
                <w:rPr>
                  <w:rFonts w:ascii="Courier" w:hAnsi="Courier"/>
                  <w:noProof/>
                </w:rPr>
                <w:t>ManagedFunction</w:t>
              </w:r>
              <w:r>
                <w:rPr>
                  <w:rFonts w:ascii="Arial" w:hAnsi="Arial" w:cs="Arial"/>
                  <w:sz w:val="18"/>
                  <w:szCs w:val="18"/>
                  <w:lang w:eastAsia="zh-CN"/>
                </w:rPr>
                <w:t xml:space="preserve"> resides.</w:t>
              </w:r>
            </w:ins>
          </w:p>
          <w:p w14:paraId="112345D0" w14:textId="77777777" w:rsidR="00F86161" w:rsidRDefault="00F86161" w:rsidP="00F86161">
            <w:pPr>
              <w:keepNext/>
              <w:keepLines/>
              <w:spacing w:after="0"/>
              <w:rPr>
                <w:ins w:id="2971" w:author="CR0542" w:date="2025-06-26T10:49:00Z" w16du:dateUtc="2025-06-26T08:49:00Z"/>
                <w:rFonts w:ascii="Arial" w:hAnsi="Arial"/>
                <w:bCs/>
                <w:sz w:val="18"/>
                <w:szCs w:val="18"/>
                <w:lang w:eastAsia="zh-CN"/>
              </w:rPr>
            </w:pPr>
          </w:p>
          <w:p w14:paraId="1139F49D" w14:textId="77777777" w:rsidR="00F86161" w:rsidRDefault="00F86161" w:rsidP="00F86161">
            <w:pPr>
              <w:spacing w:after="0"/>
              <w:rPr>
                <w:ins w:id="2972" w:author="CR0542" w:date="2025-06-26T10:49:00Z" w16du:dateUtc="2025-06-26T08:49:00Z"/>
                <w:rFonts w:ascii="Arial" w:hAnsi="Arial" w:cs="Arial"/>
                <w:sz w:val="18"/>
                <w:szCs w:val="18"/>
              </w:rPr>
            </w:pPr>
            <w:proofErr w:type="spellStart"/>
            <w:ins w:id="2973" w:author="CR0542" w:date="2025-06-26T10:49:00Z" w16du:dateUtc="2025-06-26T08:49:00Z">
              <w:r>
                <w:rPr>
                  <w:rFonts w:ascii="Arial" w:hAnsi="Arial" w:cs="Arial"/>
                  <w:sz w:val="18"/>
                  <w:szCs w:val="18"/>
                </w:rPr>
                <w:t>allowedValues</w:t>
              </w:r>
              <w:proofErr w:type="spellEnd"/>
              <w:r>
                <w:rPr>
                  <w:rFonts w:ascii="Arial" w:hAnsi="Arial" w:cs="Arial"/>
                  <w:sz w:val="18"/>
                  <w:szCs w:val="18"/>
                </w:rPr>
                <w:t>: N/A</w:t>
              </w:r>
            </w:ins>
          </w:p>
          <w:p w14:paraId="55EF5063" w14:textId="77777777" w:rsidR="00F86161" w:rsidRDefault="00F86161" w:rsidP="00F86161">
            <w:pPr>
              <w:keepNext/>
              <w:keepLines/>
              <w:spacing w:after="0"/>
              <w:rPr>
                <w:ins w:id="2974" w:author="CR0542" w:date="2025-06-26T10:49:00Z" w16du:dateUtc="2025-06-26T08:49:00Z"/>
                <w:rFonts w:ascii="Arial" w:hAnsi="Arial" w:cs="Arial"/>
                <w:sz w:val="18"/>
                <w:szCs w:val="18"/>
                <w:lang w:eastAsia="zh-CN"/>
              </w:rPr>
            </w:pPr>
          </w:p>
        </w:tc>
        <w:tc>
          <w:tcPr>
            <w:tcW w:w="1984" w:type="dxa"/>
          </w:tcPr>
          <w:p w14:paraId="7769D96A" w14:textId="77777777" w:rsidR="00F86161" w:rsidRDefault="00F86161" w:rsidP="00F86161">
            <w:pPr>
              <w:spacing w:after="0"/>
              <w:rPr>
                <w:ins w:id="2975" w:author="CR0542" w:date="2025-06-26T10:49:00Z" w16du:dateUtc="2025-06-26T08:49:00Z"/>
                <w:rFonts w:ascii="Arial" w:hAnsi="Arial" w:cs="Arial"/>
                <w:sz w:val="18"/>
                <w:szCs w:val="18"/>
                <w:lang w:val="de-DE"/>
              </w:rPr>
            </w:pPr>
            <w:ins w:id="2976" w:author="CR0542" w:date="2025-06-26T10:49:00Z" w16du:dateUtc="2025-06-26T08:49:00Z">
              <w:r>
                <w:rPr>
                  <w:rFonts w:ascii="Arial" w:hAnsi="Arial" w:cs="Arial"/>
                  <w:sz w:val="18"/>
                  <w:szCs w:val="18"/>
                  <w:lang w:val="de-DE"/>
                </w:rPr>
                <w:t>type: String</w:t>
              </w:r>
            </w:ins>
          </w:p>
          <w:p w14:paraId="32C6A20F" w14:textId="77777777" w:rsidR="00F86161" w:rsidRDefault="00F86161" w:rsidP="00F86161">
            <w:pPr>
              <w:spacing w:after="0"/>
              <w:rPr>
                <w:ins w:id="2977" w:author="CR0542" w:date="2025-06-26T10:49:00Z" w16du:dateUtc="2025-06-26T08:49:00Z"/>
                <w:rFonts w:ascii="Arial" w:hAnsi="Arial" w:cs="Arial"/>
                <w:sz w:val="18"/>
                <w:szCs w:val="18"/>
                <w:lang w:val="de-DE"/>
              </w:rPr>
            </w:pPr>
            <w:ins w:id="2978" w:author="CR0542" w:date="2025-06-26T10:49:00Z" w16du:dateUtc="2025-06-26T08:49:00Z">
              <w:r>
                <w:rPr>
                  <w:rFonts w:ascii="Arial" w:hAnsi="Arial" w:cs="Arial"/>
                  <w:sz w:val="18"/>
                  <w:szCs w:val="18"/>
                  <w:lang w:val="de-DE"/>
                </w:rPr>
                <w:t>multiplicity: 1</w:t>
              </w:r>
            </w:ins>
          </w:p>
          <w:p w14:paraId="0943D851" w14:textId="77777777" w:rsidR="00F86161" w:rsidRDefault="00F86161" w:rsidP="00F86161">
            <w:pPr>
              <w:spacing w:after="0"/>
              <w:rPr>
                <w:ins w:id="2979" w:author="CR0542" w:date="2025-06-26T10:49:00Z" w16du:dateUtc="2025-06-26T08:49:00Z"/>
                <w:rFonts w:ascii="Arial" w:hAnsi="Arial" w:cs="Arial"/>
                <w:sz w:val="18"/>
                <w:szCs w:val="18"/>
                <w:lang w:val="de-DE"/>
              </w:rPr>
            </w:pPr>
            <w:ins w:id="2980" w:author="CR0542" w:date="2025-06-26T10:49:00Z" w16du:dateUtc="2025-06-26T08:49:00Z">
              <w:r>
                <w:rPr>
                  <w:rFonts w:ascii="Arial" w:hAnsi="Arial" w:cs="Arial"/>
                  <w:sz w:val="18"/>
                  <w:szCs w:val="18"/>
                  <w:lang w:val="de-DE"/>
                </w:rPr>
                <w:t>isOrdered: N/A</w:t>
              </w:r>
            </w:ins>
          </w:p>
          <w:p w14:paraId="0ACE5E1E" w14:textId="77777777" w:rsidR="00F86161" w:rsidRDefault="00F86161" w:rsidP="00F86161">
            <w:pPr>
              <w:spacing w:after="0"/>
              <w:rPr>
                <w:ins w:id="2981" w:author="CR0542" w:date="2025-06-26T10:49:00Z" w16du:dateUtc="2025-06-26T08:49:00Z"/>
                <w:rFonts w:ascii="Arial" w:hAnsi="Arial" w:cs="Arial"/>
                <w:sz w:val="18"/>
                <w:szCs w:val="18"/>
                <w:lang w:val="de-DE"/>
              </w:rPr>
            </w:pPr>
            <w:ins w:id="2982" w:author="CR0542" w:date="2025-06-26T10:49:00Z" w16du:dateUtc="2025-06-26T08:49:00Z">
              <w:r>
                <w:rPr>
                  <w:rFonts w:ascii="Arial" w:hAnsi="Arial" w:cs="Arial"/>
                  <w:sz w:val="18"/>
                  <w:szCs w:val="18"/>
                  <w:lang w:val="de-DE"/>
                </w:rPr>
                <w:t>isUnique: N/A</w:t>
              </w:r>
            </w:ins>
          </w:p>
          <w:p w14:paraId="29FD4B57" w14:textId="77777777" w:rsidR="00F86161" w:rsidRDefault="00F86161" w:rsidP="00F86161">
            <w:pPr>
              <w:spacing w:after="0"/>
              <w:rPr>
                <w:ins w:id="2983" w:author="CR0542" w:date="2025-06-26T10:49:00Z" w16du:dateUtc="2025-06-26T08:49:00Z"/>
                <w:rFonts w:ascii="Arial" w:hAnsi="Arial" w:cs="Arial"/>
                <w:sz w:val="18"/>
                <w:szCs w:val="18"/>
                <w:lang w:val="de-DE"/>
              </w:rPr>
            </w:pPr>
            <w:ins w:id="2984" w:author="CR0542" w:date="2025-06-26T10:49:00Z" w16du:dateUtc="2025-06-26T08:49:00Z">
              <w:r>
                <w:rPr>
                  <w:rFonts w:ascii="Arial" w:hAnsi="Arial" w:cs="Arial"/>
                  <w:sz w:val="18"/>
                  <w:szCs w:val="18"/>
                  <w:lang w:val="de-DE"/>
                </w:rPr>
                <w:t>defaultValue: None</w:t>
              </w:r>
            </w:ins>
          </w:p>
          <w:p w14:paraId="58EBC486" w14:textId="7540030C" w:rsidR="00F86161" w:rsidRDefault="00F86161" w:rsidP="00F86161">
            <w:pPr>
              <w:pStyle w:val="TAL"/>
              <w:rPr>
                <w:ins w:id="2985" w:author="CR0542" w:date="2025-06-26T10:49:00Z" w16du:dateUtc="2025-06-26T08:49:00Z"/>
              </w:rPr>
            </w:pPr>
            <w:ins w:id="2986" w:author="CR0542" w:date="2025-06-26T10:49:00Z" w16du:dateUtc="2025-06-26T08:49:00Z">
              <w:r>
                <w:rPr>
                  <w:rFonts w:cs="Arial"/>
                  <w:szCs w:val="18"/>
                  <w:lang w:val="de-DE"/>
                </w:rPr>
                <w:t>isNullable: False</w:t>
              </w:r>
            </w:ins>
          </w:p>
        </w:tc>
      </w:tr>
      <w:tr w:rsidR="00F86161" w:rsidRPr="00B26339" w14:paraId="2F3D5ED8" w14:textId="77777777" w:rsidTr="00BE43F1">
        <w:trPr>
          <w:gridBefore w:val="1"/>
          <w:gridAfter w:val="1"/>
          <w:wBefore w:w="32" w:type="dxa"/>
          <w:wAfter w:w="9" w:type="dxa"/>
          <w:jc w:val="center"/>
          <w:ins w:id="2987" w:author="CR0542" w:date="2025-06-26T10:49:00Z" w16du:dateUtc="2025-06-26T08:49:00Z"/>
        </w:trPr>
        <w:tc>
          <w:tcPr>
            <w:tcW w:w="2621" w:type="dxa"/>
          </w:tcPr>
          <w:p w14:paraId="2F8DFE1E" w14:textId="33C1D746" w:rsidR="00F86161" w:rsidRPr="004F5405" w:rsidRDefault="00F86161" w:rsidP="00F86161">
            <w:pPr>
              <w:keepNext/>
              <w:keepLines/>
              <w:spacing w:after="0"/>
              <w:rPr>
                <w:ins w:id="2988" w:author="CR0542" w:date="2025-06-26T10:49:00Z" w16du:dateUtc="2025-06-26T08:49:00Z"/>
                <w:rFonts w:ascii="Courier New" w:hAnsi="Courier New" w:cs="Courier New"/>
                <w:sz w:val="18"/>
                <w:szCs w:val="18"/>
                <w:lang w:eastAsia="zh-CN"/>
              </w:rPr>
            </w:pPr>
            <w:proofErr w:type="spellStart"/>
            <w:ins w:id="2989" w:author="CR0542" w:date="2025-06-26T10:49:00Z" w16du:dateUtc="2025-06-26T08:49:00Z">
              <w:r>
                <w:rPr>
                  <w:rFonts w:ascii="Courier New" w:hAnsi="Courier New" w:cs="Courier New" w:hint="eastAsia"/>
                  <w:szCs w:val="18"/>
                  <w:lang w:eastAsia="zh-CN"/>
                </w:rPr>
                <w:t>P</w:t>
              </w:r>
              <w:r>
                <w:rPr>
                  <w:rFonts w:ascii="Courier New" w:hAnsi="Courier New" w:cs="Courier New"/>
                  <w:szCs w:val="18"/>
                  <w:lang w:eastAsia="zh-CN"/>
                </w:rPr>
                <w:t>eeParameter.siteLatitude</w:t>
              </w:r>
              <w:proofErr w:type="spellEnd"/>
            </w:ins>
          </w:p>
        </w:tc>
        <w:tc>
          <w:tcPr>
            <w:tcW w:w="5245" w:type="dxa"/>
          </w:tcPr>
          <w:p w14:paraId="2E6C7245" w14:textId="77777777" w:rsidR="00F86161" w:rsidRDefault="00F86161" w:rsidP="00F86161">
            <w:pPr>
              <w:widowControl w:val="0"/>
              <w:autoSpaceDE w:val="0"/>
              <w:adjustRightInd w:val="0"/>
              <w:spacing w:after="0"/>
              <w:rPr>
                <w:ins w:id="2990" w:author="CR0542" w:date="2025-06-26T10:49:00Z" w16du:dateUtc="2025-06-26T08:49:00Z"/>
                <w:rFonts w:ascii="Arial" w:hAnsi="Arial" w:cs="Arial"/>
                <w:sz w:val="18"/>
                <w:szCs w:val="18"/>
                <w:lang w:eastAsia="zh-CN"/>
              </w:rPr>
            </w:pPr>
            <w:ins w:id="2991" w:author="CR0542" w:date="2025-06-26T10:49:00Z" w16du:dateUtc="2025-06-26T08:49:00Z">
              <w:r>
                <w:rPr>
                  <w:rFonts w:ascii="Arial" w:hAnsi="Arial" w:cs="Arial"/>
                  <w:sz w:val="18"/>
                  <w:szCs w:val="18"/>
                  <w:lang w:eastAsia="zh-CN"/>
                </w:rPr>
                <w:t xml:space="preserve">The latitude of the site where the </w:t>
              </w:r>
              <w:r>
                <w:rPr>
                  <w:rFonts w:ascii="Courier" w:hAnsi="Courier"/>
                  <w:noProof/>
                </w:rPr>
                <w:t>ManagedFunction</w:t>
              </w:r>
              <w:r>
                <w:rPr>
                  <w:rFonts w:ascii="Arial" w:hAnsi="Arial" w:cs="Arial"/>
                  <w:sz w:val="18"/>
                  <w:szCs w:val="18"/>
                  <w:lang w:eastAsia="zh-CN"/>
                </w:rPr>
                <w:t xml:space="preserve"> instance resides, based on World Geodetic System (1984 version) global reference frame (WGS 84). Positive values correspond to the northern hemisphere. This attribute is optional for </w:t>
              </w:r>
              <w:proofErr w:type="spellStart"/>
              <w:r>
                <w:rPr>
                  <w:rFonts w:ascii="Courier New" w:hAnsi="Courier New" w:cs="Courier New"/>
                  <w:sz w:val="18"/>
                  <w:szCs w:val="18"/>
                  <w:lang w:eastAsia="zh-CN"/>
                </w:rPr>
                <w:t>BTSFunction</w:t>
              </w:r>
              <w:proofErr w:type="spellEnd"/>
              <w:r>
                <w:rPr>
                  <w:rFonts w:ascii="Arial" w:hAnsi="Arial" w:cs="Arial"/>
                  <w:sz w:val="18"/>
                  <w:szCs w:val="18"/>
                  <w:lang w:eastAsia="zh-CN"/>
                </w:rPr>
                <w:t xml:space="preserve">, </w:t>
              </w:r>
              <w:proofErr w:type="spellStart"/>
              <w:r>
                <w:rPr>
                  <w:rFonts w:ascii="Courier New" w:hAnsi="Courier New" w:cs="Courier New"/>
                  <w:sz w:val="18"/>
                  <w:szCs w:val="18"/>
                  <w:lang w:eastAsia="zh-CN"/>
                </w:rPr>
                <w:t>RNCFunction</w:t>
              </w:r>
              <w:proofErr w:type="spellEnd"/>
              <w:r>
                <w:rPr>
                  <w:rFonts w:ascii="Arial" w:hAnsi="Arial" w:cs="Arial"/>
                  <w:sz w:val="18"/>
                  <w:szCs w:val="18"/>
                  <w:lang w:eastAsia="zh-CN"/>
                </w:rPr>
                <w:t xml:space="preserve"> , </w:t>
              </w:r>
              <w:proofErr w:type="spellStart"/>
              <w:r>
                <w:rPr>
                  <w:rFonts w:ascii="Courier New" w:hAnsi="Courier New" w:cs="Courier New"/>
                  <w:sz w:val="18"/>
                  <w:szCs w:val="18"/>
                  <w:lang w:eastAsia="zh-CN"/>
                </w:rPr>
                <w:t>GNBDUFunction</w:t>
              </w:r>
              <w:proofErr w:type="spellEnd"/>
              <w:r>
                <w:rPr>
                  <w:rFonts w:ascii="Courier New" w:hAnsi="Courier New"/>
                  <w:lang w:eastAsia="zh-CN"/>
                </w:rPr>
                <w:t xml:space="preserve"> </w:t>
              </w:r>
              <w:r>
                <w:rPr>
                  <w:rFonts w:ascii="Arial" w:hAnsi="Arial" w:cs="Arial"/>
                  <w:sz w:val="18"/>
                  <w:szCs w:val="18"/>
                  <w:lang w:eastAsia="zh-CN"/>
                </w:rPr>
                <w:t xml:space="preserve">and </w:t>
              </w:r>
              <w:proofErr w:type="spellStart"/>
              <w:r>
                <w:rPr>
                  <w:rFonts w:ascii="Courier New" w:hAnsi="Courier New" w:cs="Courier New"/>
                  <w:sz w:val="18"/>
                  <w:szCs w:val="18"/>
                  <w:lang w:eastAsia="zh-CN"/>
                </w:rPr>
                <w:t>NRSectorCarrier</w:t>
              </w:r>
              <w:proofErr w:type="spellEnd"/>
              <w:r>
                <w:rPr>
                  <w:rFonts w:ascii="Courier New" w:hAnsi="Courier New" w:cs="Courier New"/>
                  <w:sz w:val="18"/>
                  <w:szCs w:val="18"/>
                  <w:lang w:eastAsia="zh-CN"/>
                </w:rPr>
                <w:t xml:space="preserve"> </w:t>
              </w:r>
              <w:r>
                <w:rPr>
                  <w:rFonts w:ascii="Arial" w:hAnsi="Arial" w:cs="Arial"/>
                  <w:sz w:val="18"/>
                  <w:szCs w:val="18"/>
                  <w:lang w:eastAsia="zh-CN"/>
                </w:rPr>
                <w:t>instance(s).</w:t>
              </w:r>
            </w:ins>
          </w:p>
          <w:p w14:paraId="116892BE" w14:textId="77777777" w:rsidR="00F86161" w:rsidRDefault="00F86161" w:rsidP="00F86161">
            <w:pPr>
              <w:widowControl w:val="0"/>
              <w:autoSpaceDE w:val="0"/>
              <w:adjustRightInd w:val="0"/>
              <w:spacing w:after="0"/>
              <w:rPr>
                <w:ins w:id="2992" w:author="CR0542" w:date="2025-06-26T10:49:00Z" w16du:dateUtc="2025-06-26T08:49:00Z"/>
                <w:rFonts w:ascii="Arial" w:hAnsi="Arial" w:cs="Arial"/>
                <w:sz w:val="18"/>
                <w:szCs w:val="18"/>
                <w:lang w:eastAsia="zh-CN"/>
              </w:rPr>
            </w:pPr>
          </w:p>
          <w:p w14:paraId="73D2360C" w14:textId="77777777" w:rsidR="00F86161" w:rsidRDefault="00F86161" w:rsidP="00F86161">
            <w:pPr>
              <w:widowControl w:val="0"/>
              <w:autoSpaceDE w:val="0"/>
              <w:adjustRightInd w:val="0"/>
              <w:spacing w:after="0"/>
              <w:rPr>
                <w:ins w:id="2993" w:author="CR0542" w:date="2025-06-26T10:49:00Z" w16du:dateUtc="2025-06-26T08:49:00Z"/>
                <w:rFonts w:ascii="Arial" w:hAnsi="Arial" w:cs="Arial"/>
                <w:sz w:val="18"/>
                <w:szCs w:val="18"/>
                <w:lang w:eastAsia="zh-CN"/>
              </w:rPr>
            </w:pPr>
            <w:proofErr w:type="spellStart"/>
            <w:ins w:id="2994" w:author="CR0542" w:date="2025-06-26T10:49:00Z" w16du:dateUtc="2025-06-26T08:49:00Z">
              <w:r>
                <w:rPr>
                  <w:rFonts w:ascii="Arial" w:hAnsi="Arial" w:cs="Arial"/>
                  <w:sz w:val="18"/>
                  <w:szCs w:val="18"/>
                  <w:lang w:eastAsia="zh-CN"/>
                </w:rPr>
                <w:t>allowedValues</w:t>
              </w:r>
              <w:proofErr w:type="spellEnd"/>
              <w:r>
                <w:rPr>
                  <w:rFonts w:ascii="Arial" w:hAnsi="Arial" w:cs="Arial"/>
                  <w:sz w:val="18"/>
                  <w:szCs w:val="18"/>
                  <w:lang w:eastAsia="zh-CN"/>
                </w:rPr>
                <w:t>: -90.0000 to +90.0000</w:t>
              </w:r>
            </w:ins>
          </w:p>
          <w:p w14:paraId="755A803D" w14:textId="77777777" w:rsidR="00F86161" w:rsidRDefault="00F86161" w:rsidP="00F86161">
            <w:pPr>
              <w:keepNext/>
              <w:keepLines/>
              <w:spacing w:after="0"/>
              <w:rPr>
                <w:ins w:id="2995" w:author="CR0542" w:date="2025-06-26T10:49:00Z" w16du:dateUtc="2025-06-26T08:49:00Z"/>
                <w:rFonts w:ascii="Arial" w:hAnsi="Arial" w:cs="Arial"/>
                <w:sz w:val="18"/>
                <w:szCs w:val="18"/>
                <w:lang w:eastAsia="zh-CN"/>
              </w:rPr>
            </w:pPr>
          </w:p>
        </w:tc>
        <w:tc>
          <w:tcPr>
            <w:tcW w:w="1984" w:type="dxa"/>
          </w:tcPr>
          <w:p w14:paraId="62705EF2" w14:textId="77777777" w:rsidR="00F86161" w:rsidRDefault="00F86161" w:rsidP="00F86161">
            <w:pPr>
              <w:spacing w:after="0"/>
              <w:rPr>
                <w:ins w:id="2996" w:author="CR0542" w:date="2025-06-26T10:49:00Z" w16du:dateUtc="2025-06-26T08:49:00Z"/>
                <w:rFonts w:ascii="Arial" w:hAnsi="Arial" w:cs="Arial"/>
                <w:sz w:val="18"/>
                <w:szCs w:val="18"/>
                <w:lang w:val="de-DE"/>
              </w:rPr>
            </w:pPr>
            <w:ins w:id="2997" w:author="CR0542" w:date="2025-06-26T10:49:00Z" w16du:dateUtc="2025-06-26T08:49:00Z">
              <w:r>
                <w:rPr>
                  <w:rFonts w:ascii="Arial" w:hAnsi="Arial" w:cs="Arial"/>
                  <w:sz w:val="18"/>
                  <w:szCs w:val="18"/>
                  <w:lang w:val="de-DE"/>
                </w:rPr>
                <w:t>type: Float</w:t>
              </w:r>
            </w:ins>
          </w:p>
          <w:p w14:paraId="0BF75C09" w14:textId="77777777" w:rsidR="00F86161" w:rsidRDefault="00F86161" w:rsidP="00F86161">
            <w:pPr>
              <w:spacing w:after="0"/>
              <w:rPr>
                <w:ins w:id="2998" w:author="CR0542" w:date="2025-06-26T10:49:00Z" w16du:dateUtc="2025-06-26T08:49:00Z"/>
                <w:rFonts w:ascii="Arial" w:hAnsi="Arial" w:cs="Arial"/>
                <w:sz w:val="18"/>
                <w:szCs w:val="18"/>
                <w:lang w:val="de-DE"/>
              </w:rPr>
            </w:pPr>
            <w:ins w:id="2999" w:author="CR0542" w:date="2025-06-26T10:49:00Z" w16du:dateUtc="2025-06-26T08:49:00Z">
              <w:r>
                <w:rPr>
                  <w:rFonts w:ascii="Arial" w:hAnsi="Arial" w:cs="Arial"/>
                  <w:sz w:val="18"/>
                  <w:szCs w:val="18"/>
                  <w:lang w:val="de-DE"/>
                </w:rPr>
                <w:t>multiplicity: 0..1</w:t>
              </w:r>
            </w:ins>
          </w:p>
          <w:p w14:paraId="2B926AE3" w14:textId="77777777" w:rsidR="00F86161" w:rsidRDefault="00F86161" w:rsidP="00F86161">
            <w:pPr>
              <w:spacing w:after="0"/>
              <w:rPr>
                <w:ins w:id="3000" w:author="CR0542" w:date="2025-06-26T10:49:00Z" w16du:dateUtc="2025-06-26T08:49:00Z"/>
                <w:rFonts w:ascii="Arial" w:hAnsi="Arial" w:cs="Arial"/>
                <w:sz w:val="18"/>
                <w:szCs w:val="18"/>
                <w:lang w:val="de-DE"/>
              </w:rPr>
            </w:pPr>
            <w:ins w:id="3001" w:author="CR0542" w:date="2025-06-26T10:49:00Z" w16du:dateUtc="2025-06-26T08:49:00Z">
              <w:r>
                <w:rPr>
                  <w:rFonts w:ascii="Arial" w:hAnsi="Arial" w:cs="Arial"/>
                  <w:sz w:val="18"/>
                  <w:szCs w:val="18"/>
                  <w:lang w:val="de-DE"/>
                </w:rPr>
                <w:t>isOr</w:t>
              </w:r>
              <w:r>
                <w:rPr>
                  <w:rFonts w:ascii="Arial" w:hAnsi="Arial" w:cs="Arial"/>
                  <w:sz w:val="18"/>
                  <w:szCs w:val="18"/>
                  <w:lang w:val="de-DE"/>
                </w:rPr>
                <w:lastRenderedPageBreak/>
                <w:t>dered: N/A</w:t>
              </w:r>
            </w:ins>
          </w:p>
          <w:p w14:paraId="2B1B40FC" w14:textId="77777777" w:rsidR="00F86161" w:rsidRDefault="00F86161" w:rsidP="00F86161">
            <w:pPr>
              <w:spacing w:after="0"/>
              <w:rPr>
                <w:ins w:id="3002" w:author="CR0542" w:date="2025-06-26T10:49:00Z" w16du:dateUtc="2025-06-26T08:49:00Z"/>
                <w:rFonts w:ascii="Arial" w:hAnsi="Arial" w:cs="Arial"/>
                <w:sz w:val="18"/>
                <w:szCs w:val="18"/>
                <w:lang w:val="de-DE"/>
              </w:rPr>
            </w:pPr>
            <w:ins w:id="3003" w:author="CR0542" w:date="2025-06-26T10:49:00Z" w16du:dateUtc="2025-06-26T08:49:00Z">
              <w:r>
                <w:rPr>
                  <w:rFonts w:ascii="Arial" w:hAnsi="Arial" w:cs="Arial"/>
                  <w:sz w:val="18"/>
                  <w:szCs w:val="18"/>
                  <w:lang w:val="de-DE"/>
                </w:rPr>
                <w:t>isUnique: N/A</w:t>
              </w:r>
            </w:ins>
          </w:p>
          <w:p w14:paraId="4F98D811" w14:textId="77777777" w:rsidR="00F86161" w:rsidRDefault="00F86161" w:rsidP="00F86161">
            <w:pPr>
              <w:spacing w:after="0"/>
              <w:rPr>
                <w:ins w:id="3004" w:author="CR0542" w:date="2025-06-26T10:49:00Z" w16du:dateUtc="2025-06-26T08:49:00Z"/>
                <w:rFonts w:ascii="Arial" w:hAnsi="Arial" w:cs="Arial"/>
                <w:sz w:val="18"/>
                <w:szCs w:val="18"/>
                <w:lang w:val="de-DE"/>
              </w:rPr>
            </w:pPr>
            <w:ins w:id="3005" w:author="CR0542" w:date="2025-06-26T10:49:00Z" w16du:dateUtc="2025-06-26T08:49:00Z">
              <w:r>
                <w:rPr>
                  <w:rFonts w:ascii="Arial" w:hAnsi="Arial" w:cs="Arial"/>
                  <w:sz w:val="18"/>
                  <w:szCs w:val="18"/>
                  <w:lang w:val="de-DE"/>
                </w:rPr>
                <w:t>defaultValue: None</w:t>
              </w:r>
            </w:ins>
          </w:p>
          <w:p w14:paraId="2BF69EF8" w14:textId="35A5D9D2" w:rsidR="00F86161" w:rsidRDefault="00F86161" w:rsidP="00F86161">
            <w:pPr>
              <w:pStyle w:val="TAL"/>
              <w:rPr>
                <w:ins w:id="3006" w:author="CR0542" w:date="2025-06-26T10:49:00Z" w16du:dateUtc="2025-06-26T08:49:00Z"/>
              </w:rPr>
            </w:pPr>
            <w:ins w:id="3007" w:author="CR0542" w:date="2025-06-26T10:49:00Z" w16du:dateUtc="2025-06-26T08:49:00Z">
              <w:r>
                <w:rPr>
                  <w:rFonts w:cs="Arial"/>
                  <w:szCs w:val="18"/>
                  <w:lang w:val="de-DE"/>
                </w:rPr>
                <w:t>isNullable: False</w:t>
              </w:r>
            </w:ins>
          </w:p>
        </w:tc>
      </w:tr>
      <w:tr w:rsidR="00F86161" w:rsidRPr="00B26339" w14:paraId="33D74A1A" w14:textId="77777777" w:rsidTr="00BE43F1">
        <w:trPr>
          <w:gridBefore w:val="1"/>
          <w:gridAfter w:val="1"/>
          <w:wBefore w:w="32" w:type="dxa"/>
          <w:wAfter w:w="9" w:type="dxa"/>
          <w:jc w:val="center"/>
          <w:ins w:id="3008" w:author="CR0542" w:date="2025-06-26T10:49:00Z" w16du:dateUtc="2025-06-26T08:49:00Z"/>
        </w:trPr>
        <w:tc>
          <w:tcPr>
            <w:tcW w:w="2621" w:type="dxa"/>
          </w:tcPr>
          <w:p w14:paraId="6BC2EB5C" w14:textId="36A2185E" w:rsidR="00F86161" w:rsidRPr="004F5405" w:rsidRDefault="00F86161" w:rsidP="00F86161">
            <w:pPr>
              <w:keepNext/>
              <w:keepLines/>
              <w:spacing w:after="0"/>
              <w:rPr>
                <w:ins w:id="3009" w:author="CR0542" w:date="2025-06-26T10:49:00Z" w16du:dateUtc="2025-06-26T08:49:00Z"/>
                <w:rFonts w:ascii="Courier New" w:hAnsi="Courier New" w:cs="Courier New"/>
                <w:sz w:val="18"/>
                <w:szCs w:val="18"/>
                <w:lang w:eastAsia="zh-CN"/>
              </w:rPr>
            </w:pPr>
            <w:proofErr w:type="spellStart"/>
            <w:ins w:id="3010" w:author="CR0542" w:date="2025-06-26T10:49:00Z" w16du:dateUtc="2025-06-26T08:49:00Z">
              <w:r>
                <w:rPr>
                  <w:rFonts w:ascii="Courier New" w:hAnsi="Courier New" w:cs="Courier New" w:hint="eastAsia"/>
                  <w:szCs w:val="18"/>
                  <w:lang w:eastAsia="zh-CN"/>
                </w:rPr>
                <w:t>P</w:t>
              </w:r>
              <w:r>
                <w:rPr>
                  <w:rFonts w:ascii="Courier New" w:hAnsi="Courier New" w:cs="Courier New"/>
                  <w:szCs w:val="18"/>
                  <w:lang w:eastAsia="zh-CN"/>
                </w:rPr>
                <w:t>eeParameter.siteLongitude</w:t>
              </w:r>
              <w:proofErr w:type="spellEnd"/>
            </w:ins>
          </w:p>
        </w:tc>
        <w:tc>
          <w:tcPr>
            <w:tcW w:w="5245" w:type="dxa"/>
          </w:tcPr>
          <w:p w14:paraId="038DA824" w14:textId="77777777" w:rsidR="00F86161" w:rsidRDefault="00F86161" w:rsidP="00F86161">
            <w:pPr>
              <w:widowControl w:val="0"/>
              <w:autoSpaceDE w:val="0"/>
              <w:adjustRightInd w:val="0"/>
              <w:spacing w:after="0"/>
              <w:rPr>
                <w:ins w:id="3011" w:author="CR0542" w:date="2025-06-26T10:49:00Z" w16du:dateUtc="2025-06-26T08:49:00Z"/>
                <w:rFonts w:ascii="Arial" w:hAnsi="Arial" w:cs="Arial"/>
                <w:sz w:val="18"/>
                <w:szCs w:val="18"/>
                <w:lang w:eastAsia="zh-CN"/>
              </w:rPr>
            </w:pPr>
            <w:ins w:id="3012" w:author="CR0542" w:date="2025-06-26T10:49:00Z" w16du:dateUtc="2025-06-26T08:49:00Z">
              <w:r>
                <w:rPr>
                  <w:rFonts w:ascii="Arial" w:hAnsi="Arial" w:cs="Arial"/>
                  <w:sz w:val="18"/>
                  <w:szCs w:val="18"/>
                  <w:lang w:eastAsia="zh-CN"/>
                </w:rPr>
                <w:t xml:space="preserve">The longitude of the site where the </w:t>
              </w:r>
              <w:r>
                <w:rPr>
                  <w:rFonts w:ascii="Courier" w:hAnsi="Courier"/>
                  <w:noProof/>
                </w:rPr>
                <w:t>managedFunction</w:t>
              </w:r>
              <w:r>
                <w:rPr>
                  <w:rFonts w:ascii="Arial" w:hAnsi="Arial" w:cs="Arial"/>
                  <w:sz w:val="18"/>
                  <w:szCs w:val="18"/>
                  <w:lang w:eastAsia="zh-CN"/>
                </w:rPr>
                <w:t xml:space="preserve"> instance resides, based on World Geodetic System (1984 version) global reference frame (WGS 84). Positive values correspond to degrees east of 0 degrees longitude. This attribute is optional for </w:t>
              </w:r>
              <w:proofErr w:type="spellStart"/>
              <w:r>
                <w:rPr>
                  <w:rFonts w:ascii="Courier New" w:hAnsi="Courier New" w:cs="Courier New"/>
                  <w:sz w:val="18"/>
                  <w:szCs w:val="18"/>
                  <w:lang w:eastAsia="zh-CN"/>
                </w:rPr>
                <w:t>BTSFunction</w:t>
              </w:r>
              <w:proofErr w:type="spellEnd"/>
              <w:r>
                <w:rPr>
                  <w:rFonts w:ascii="Arial" w:hAnsi="Arial" w:cs="Arial"/>
                  <w:sz w:val="18"/>
                  <w:szCs w:val="18"/>
                  <w:lang w:eastAsia="zh-CN"/>
                </w:rPr>
                <w:t xml:space="preserve">, </w:t>
              </w:r>
              <w:proofErr w:type="spellStart"/>
              <w:r>
                <w:rPr>
                  <w:rFonts w:ascii="Courier New" w:hAnsi="Courier New" w:cs="Courier New"/>
                  <w:sz w:val="18"/>
                  <w:szCs w:val="18"/>
                  <w:lang w:eastAsia="zh-CN"/>
                </w:rPr>
                <w:t>RNCFunction</w:t>
              </w:r>
              <w:proofErr w:type="spellEnd"/>
              <w:r>
                <w:rPr>
                  <w:rFonts w:ascii="Arial" w:hAnsi="Arial" w:cs="Arial"/>
                  <w:sz w:val="18"/>
                  <w:szCs w:val="18"/>
                  <w:lang w:eastAsia="zh-CN"/>
                </w:rPr>
                <w:t xml:space="preserve">, </w:t>
              </w:r>
              <w:proofErr w:type="spellStart"/>
              <w:r>
                <w:rPr>
                  <w:rFonts w:ascii="Courier New" w:hAnsi="Courier New" w:cs="Courier New"/>
                  <w:sz w:val="18"/>
                  <w:szCs w:val="18"/>
                  <w:lang w:eastAsia="zh-CN"/>
                </w:rPr>
                <w:t>GNBDUFunction</w:t>
              </w:r>
              <w:proofErr w:type="spellEnd"/>
              <w:r>
                <w:rPr>
                  <w:rFonts w:ascii="Courier New" w:hAnsi="Courier New"/>
                  <w:lang w:eastAsia="zh-CN"/>
                </w:rPr>
                <w:t xml:space="preserve"> </w:t>
              </w:r>
              <w:r>
                <w:rPr>
                  <w:rFonts w:ascii="Arial" w:hAnsi="Arial" w:cs="Arial"/>
                  <w:sz w:val="18"/>
                  <w:szCs w:val="18"/>
                  <w:lang w:eastAsia="zh-CN"/>
                </w:rPr>
                <w:t xml:space="preserve">and </w:t>
              </w:r>
              <w:proofErr w:type="spellStart"/>
              <w:r>
                <w:rPr>
                  <w:rFonts w:ascii="Courier New" w:hAnsi="Courier New" w:cs="Courier New"/>
                  <w:sz w:val="18"/>
                  <w:szCs w:val="18"/>
                  <w:lang w:eastAsia="zh-CN"/>
                </w:rPr>
                <w:t>NRSectorCarrier</w:t>
              </w:r>
              <w:proofErr w:type="spellEnd"/>
              <w:r>
                <w:rPr>
                  <w:rFonts w:ascii="Arial" w:hAnsi="Arial" w:cs="Arial"/>
                  <w:sz w:val="18"/>
                  <w:szCs w:val="18"/>
                  <w:lang w:eastAsia="zh-CN"/>
                </w:rPr>
                <w:t xml:space="preserve"> instance(s).</w:t>
              </w:r>
            </w:ins>
          </w:p>
          <w:p w14:paraId="6C782652" w14:textId="77777777" w:rsidR="00F86161" w:rsidRDefault="00F86161" w:rsidP="00F86161">
            <w:pPr>
              <w:widowControl w:val="0"/>
              <w:autoSpaceDE w:val="0"/>
              <w:adjustRightInd w:val="0"/>
              <w:spacing w:after="0"/>
              <w:rPr>
                <w:ins w:id="3013" w:author="CR0542" w:date="2025-06-26T10:49:00Z" w16du:dateUtc="2025-06-26T08:49:00Z"/>
                <w:rFonts w:ascii="Arial" w:hAnsi="Arial" w:cs="Arial"/>
                <w:sz w:val="18"/>
                <w:szCs w:val="18"/>
                <w:lang w:eastAsia="zh-CN"/>
              </w:rPr>
            </w:pPr>
          </w:p>
          <w:p w14:paraId="58630F4C" w14:textId="77777777" w:rsidR="00F86161" w:rsidRDefault="00F86161" w:rsidP="00F86161">
            <w:pPr>
              <w:keepNext/>
              <w:keepLines/>
              <w:spacing w:after="0"/>
              <w:rPr>
                <w:ins w:id="3014" w:author="CR0542" w:date="2025-06-26T10:49:00Z" w16du:dateUtc="2025-06-26T08:49:00Z"/>
                <w:rFonts w:ascii="Arial" w:hAnsi="Arial" w:cs="Arial"/>
                <w:sz w:val="18"/>
                <w:szCs w:val="18"/>
                <w:lang w:eastAsia="zh-CN"/>
              </w:rPr>
            </w:pPr>
            <w:proofErr w:type="spellStart"/>
            <w:ins w:id="3015" w:author="CR0542" w:date="2025-06-26T10:49:00Z" w16du:dateUtc="2025-06-26T08:49:00Z">
              <w:r>
                <w:rPr>
                  <w:rFonts w:ascii="Arial" w:hAnsi="Arial" w:cs="Arial"/>
                  <w:sz w:val="18"/>
                  <w:szCs w:val="18"/>
                  <w:lang w:eastAsia="zh-CN"/>
                </w:rPr>
                <w:t>allowedValues</w:t>
              </w:r>
              <w:proofErr w:type="spellEnd"/>
              <w:r>
                <w:rPr>
                  <w:rFonts w:ascii="Arial" w:hAnsi="Arial" w:cs="Arial"/>
                  <w:sz w:val="18"/>
                  <w:szCs w:val="18"/>
                  <w:lang w:eastAsia="zh-CN"/>
                </w:rPr>
                <w:t>: -180.0000 to +180.0000</w:t>
              </w:r>
            </w:ins>
          </w:p>
          <w:p w14:paraId="2FCC275A" w14:textId="77777777" w:rsidR="00F86161" w:rsidRDefault="00F86161" w:rsidP="00F86161">
            <w:pPr>
              <w:keepNext/>
              <w:keepLines/>
              <w:spacing w:after="0"/>
              <w:rPr>
                <w:ins w:id="3016" w:author="CR0542" w:date="2025-06-26T10:49:00Z" w16du:dateUtc="2025-06-26T08:49:00Z"/>
                <w:rFonts w:ascii="Arial" w:hAnsi="Arial" w:cs="Arial"/>
                <w:sz w:val="18"/>
                <w:szCs w:val="18"/>
                <w:lang w:eastAsia="zh-CN"/>
              </w:rPr>
            </w:pPr>
          </w:p>
        </w:tc>
        <w:tc>
          <w:tcPr>
            <w:tcW w:w="1984" w:type="dxa"/>
          </w:tcPr>
          <w:p w14:paraId="6B4ECC05" w14:textId="77777777" w:rsidR="00F86161" w:rsidRDefault="00F86161" w:rsidP="00F86161">
            <w:pPr>
              <w:pStyle w:val="TAL"/>
              <w:rPr>
                <w:ins w:id="3017" w:author="CR0542" w:date="2025-06-26T10:49:00Z" w16du:dateUtc="2025-06-26T08:49:00Z"/>
                <w:rFonts w:cs="Arial"/>
                <w:szCs w:val="18"/>
                <w:lang w:val="de-DE"/>
              </w:rPr>
            </w:pPr>
            <w:ins w:id="3018" w:author="CR0542" w:date="2025-06-26T10:49:00Z" w16du:dateUtc="2025-06-26T08:49:00Z">
              <w:r>
                <w:rPr>
                  <w:rFonts w:cs="Arial"/>
                  <w:szCs w:val="18"/>
                  <w:lang w:val="de-DE"/>
                </w:rPr>
                <w:t>type: Float</w:t>
              </w:r>
            </w:ins>
          </w:p>
          <w:p w14:paraId="48F5CDDB" w14:textId="77777777" w:rsidR="00F86161" w:rsidRDefault="00F86161" w:rsidP="00F86161">
            <w:pPr>
              <w:pStyle w:val="TAL"/>
              <w:rPr>
                <w:ins w:id="3019" w:author="CR0542" w:date="2025-06-26T10:49:00Z" w16du:dateUtc="2025-06-26T08:49:00Z"/>
                <w:rFonts w:cs="Arial"/>
                <w:szCs w:val="18"/>
                <w:lang w:val="de-DE"/>
              </w:rPr>
            </w:pPr>
            <w:ins w:id="3020" w:author="CR0542" w:date="2025-06-26T10:49:00Z" w16du:dateUtc="2025-06-26T08:49:00Z">
              <w:r>
                <w:rPr>
                  <w:rFonts w:cs="Arial"/>
                  <w:szCs w:val="18"/>
                  <w:lang w:val="de-DE"/>
                </w:rPr>
                <w:t>multiplicity: 0..1</w:t>
              </w:r>
            </w:ins>
          </w:p>
          <w:p w14:paraId="18E73615" w14:textId="77777777" w:rsidR="00F86161" w:rsidRDefault="00F86161" w:rsidP="00F86161">
            <w:pPr>
              <w:pStyle w:val="TAL"/>
              <w:rPr>
                <w:ins w:id="3021" w:author="CR0542" w:date="2025-06-26T10:49:00Z" w16du:dateUtc="2025-06-26T08:49:00Z"/>
                <w:rFonts w:cs="Arial"/>
                <w:szCs w:val="18"/>
                <w:lang w:val="de-DE"/>
              </w:rPr>
            </w:pPr>
            <w:ins w:id="3022" w:author="CR0542" w:date="2025-06-26T10:49:00Z" w16du:dateUtc="2025-06-26T08:49:00Z">
              <w:r>
                <w:rPr>
                  <w:rFonts w:cs="Arial"/>
                  <w:szCs w:val="18"/>
                  <w:lang w:val="de-DE"/>
                </w:rPr>
                <w:t>isOrdered: N/A</w:t>
              </w:r>
            </w:ins>
          </w:p>
          <w:p w14:paraId="79129034" w14:textId="77777777" w:rsidR="00F86161" w:rsidRDefault="00F86161" w:rsidP="00F86161">
            <w:pPr>
              <w:pStyle w:val="TAL"/>
              <w:rPr>
                <w:ins w:id="3023" w:author="CR0542" w:date="2025-06-26T10:49:00Z" w16du:dateUtc="2025-06-26T08:49:00Z"/>
                <w:rFonts w:cs="Arial"/>
                <w:szCs w:val="18"/>
                <w:lang w:val="de-DE"/>
              </w:rPr>
            </w:pPr>
            <w:ins w:id="3024" w:author="CR0542" w:date="2025-06-26T10:49:00Z" w16du:dateUtc="2025-06-26T08:49:00Z">
              <w:r>
                <w:rPr>
                  <w:rFonts w:cs="Arial"/>
                  <w:szCs w:val="18"/>
                  <w:lang w:val="de-DE"/>
                </w:rPr>
                <w:t>isUnique: N/A</w:t>
              </w:r>
            </w:ins>
          </w:p>
          <w:p w14:paraId="58330D28" w14:textId="77777777" w:rsidR="00F86161" w:rsidRDefault="00F86161" w:rsidP="00F86161">
            <w:pPr>
              <w:pStyle w:val="TAL"/>
              <w:rPr>
                <w:ins w:id="3025" w:author="CR0542" w:date="2025-06-26T10:49:00Z" w16du:dateUtc="2025-06-26T08:49:00Z"/>
                <w:rFonts w:cs="Arial"/>
                <w:szCs w:val="18"/>
                <w:lang w:val="de-DE"/>
              </w:rPr>
            </w:pPr>
            <w:ins w:id="3026" w:author="CR0542" w:date="2025-06-26T10:49:00Z" w16du:dateUtc="2025-06-26T08:49:00Z">
              <w:r>
                <w:rPr>
                  <w:rFonts w:cs="Arial"/>
                  <w:szCs w:val="18"/>
                  <w:lang w:val="de-DE"/>
                </w:rPr>
                <w:t>defaultValue: None</w:t>
              </w:r>
            </w:ins>
          </w:p>
          <w:p w14:paraId="460E7625" w14:textId="398C9185" w:rsidR="00F86161" w:rsidRDefault="00F86161" w:rsidP="00F86161">
            <w:pPr>
              <w:pStyle w:val="TAL"/>
              <w:rPr>
                <w:ins w:id="3027" w:author="CR0542" w:date="2025-06-26T10:49:00Z" w16du:dateUtc="2025-06-26T08:49:00Z"/>
              </w:rPr>
            </w:pPr>
            <w:ins w:id="3028" w:author="CR0542" w:date="2025-06-26T10:49:00Z" w16du:dateUtc="2025-06-26T08:49:00Z">
              <w:r>
                <w:rPr>
                  <w:rFonts w:cs="Arial"/>
                  <w:szCs w:val="18"/>
                  <w:lang w:val="de-DE"/>
                </w:rPr>
                <w:t>isNullable: False</w:t>
              </w:r>
            </w:ins>
          </w:p>
        </w:tc>
      </w:tr>
      <w:tr w:rsidR="00F86161" w:rsidRPr="00B26339" w14:paraId="14438CF7" w14:textId="77777777" w:rsidTr="00BE43F1">
        <w:trPr>
          <w:gridBefore w:val="1"/>
          <w:gridAfter w:val="1"/>
          <w:wBefore w:w="32" w:type="dxa"/>
          <w:wAfter w:w="9" w:type="dxa"/>
          <w:jc w:val="center"/>
          <w:ins w:id="3029" w:author="CR0542" w:date="2025-06-26T10:49:00Z" w16du:dateUtc="2025-06-26T08:49:00Z"/>
        </w:trPr>
        <w:tc>
          <w:tcPr>
            <w:tcW w:w="2621" w:type="dxa"/>
          </w:tcPr>
          <w:p w14:paraId="39DA0BBD" w14:textId="60B77AEC" w:rsidR="00F86161" w:rsidRPr="004F5405" w:rsidRDefault="00F86161" w:rsidP="00F86161">
            <w:pPr>
              <w:keepNext/>
              <w:keepLines/>
              <w:spacing w:after="0"/>
              <w:rPr>
                <w:ins w:id="3030" w:author="CR0542" w:date="2025-06-26T10:49:00Z" w16du:dateUtc="2025-06-26T08:49:00Z"/>
                <w:rFonts w:ascii="Courier New" w:hAnsi="Courier New" w:cs="Courier New"/>
                <w:sz w:val="18"/>
                <w:szCs w:val="18"/>
                <w:lang w:eastAsia="zh-CN"/>
              </w:rPr>
            </w:pPr>
            <w:proofErr w:type="spellStart"/>
            <w:ins w:id="3031" w:author="CR0542" w:date="2025-06-26T10:49:00Z" w16du:dateUtc="2025-06-26T08:49:00Z">
              <w:r>
                <w:rPr>
                  <w:rFonts w:ascii="Courier New" w:hAnsi="Courier New" w:cs="Courier New" w:hint="eastAsia"/>
                  <w:szCs w:val="18"/>
                  <w:lang w:eastAsia="zh-CN"/>
                </w:rPr>
                <w:t>P</w:t>
              </w:r>
              <w:r>
                <w:rPr>
                  <w:rFonts w:ascii="Courier New" w:hAnsi="Courier New" w:cs="Courier New"/>
                  <w:szCs w:val="18"/>
                  <w:lang w:eastAsia="zh-CN"/>
                </w:rPr>
                <w:t>eeParameter.siteAltitude</w:t>
              </w:r>
              <w:proofErr w:type="spellEnd"/>
            </w:ins>
          </w:p>
        </w:tc>
        <w:tc>
          <w:tcPr>
            <w:tcW w:w="5245" w:type="dxa"/>
          </w:tcPr>
          <w:p w14:paraId="79F3A73E" w14:textId="77777777" w:rsidR="00F86161" w:rsidRDefault="00F86161" w:rsidP="00F86161">
            <w:pPr>
              <w:keepNext/>
              <w:keepLines/>
              <w:spacing w:after="0"/>
              <w:rPr>
                <w:ins w:id="3032" w:author="CR0542" w:date="2025-06-26T10:49:00Z" w16du:dateUtc="2025-06-26T08:49:00Z"/>
                <w:rFonts w:ascii="Arial" w:hAnsi="Arial" w:cs="Arial"/>
                <w:sz w:val="18"/>
                <w:szCs w:val="18"/>
                <w:lang w:eastAsia="zh-CN"/>
              </w:rPr>
            </w:pPr>
            <w:ins w:id="3033" w:author="CR0542" w:date="2025-06-26T10:49:00Z" w16du:dateUtc="2025-06-26T08:49:00Z">
              <w:r>
                <w:rPr>
                  <w:rFonts w:ascii="Arial" w:hAnsi="Arial" w:cs="Arial"/>
                  <w:sz w:val="18"/>
                  <w:szCs w:val="18"/>
                  <w:lang w:eastAsia="zh-CN"/>
                </w:rPr>
                <w:t xml:space="preserve">The altitude of the site where the </w:t>
              </w:r>
              <w:r>
                <w:rPr>
                  <w:rFonts w:ascii="Courier" w:hAnsi="Courier"/>
                  <w:noProof/>
                </w:rPr>
                <w:t>ManagedFunction</w:t>
              </w:r>
              <w:r>
                <w:rPr>
                  <w:rFonts w:ascii="Arial" w:hAnsi="Arial" w:cs="Arial"/>
                  <w:sz w:val="18"/>
                  <w:szCs w:val="18"/>
                  <w:lang w:eastAsia="zh-CN"/>
                </w:rPr>
                <w:t xml:space="preserve"> instance resides, in unit of meter. This attribute is optional for </w:t>
              </w:r>
              <w:proofErr w:type="spellStart"/>
              <w:r>
                <w:rPr>
                  <w:rFonts w:ascii="Courier New" w:hAnsi="Courier New" w:cs="Courier New"/>
                  <w:sz w:val="18"/>
                  <w:szCs w:val="18"/>
                  <w:lang w:eastAsia="zh-CN"/>
                </w:rPr>
                <w:t>BTSFunction</w:t>
              </w:r>
              <w:proofErr w:type="spellEnd"/>
              <w:r>
                <w:rPr>
                  <w:rFonts w:ascii="Arial" w:hAnsi="Arial" w:cs="Arial"/>
                  <w:sz w:val="18"/>
                  <w:szCs w:val="18"/>
                  <w:lang w:eastAsia="zh-CN"/>
                </w:rPr>
                <w:t xml:space="preserve">, </w:t>
              </w:r>
              <w:proofErr w:type="spellStart"/>
              <w:r>
                <w:rPr>
                  <w:rFonts w:ascii="Courier New" w:hAnsi="Courier New" w:cs="Courier New"/>
                  <w:sz w:val="18"/>
                  <w:szCs w:val="18"/>
                  <w:lang w:eastAsia="zh-CN"/>
                </w:rPr>
                <w:t>RNCFunction</w:t>
              </w:r>
              <w:proofErr w:type="spellEnd"/>
              <w:r>
                <w:rPr>
                  <w:rFonts w:ascii="Arial" w:hAnsi="Arial" w:cs="Arial"/>
                  <w:sz w:val="18"/>
                  <w:szCs w:val="18"/>
                  <w:lang w:eastAsia="zh-CN"/>
                </w:rPr>
                <w:t xml:space="preserve">, </w:t>
              </w:r>
              <w:proofErr w:type="spellStart"/>
              <w:r>
                <w:rPr>
                  <w:rFonts w:ascii="Courier New" w:hAnsi="Courier New" w:cs="Courier New"/>
                  <w:sz w:val="18"/>
                  <w:szCs w:val="18"/>
                  <w:lang w:eastAsia="zh-CN"/>
                </w:rPr>
                <w:t>GNBDUFunction</w:t>
              </w:r>
              <w:proofErr w:type="spellEnd"/>
              <w:r>
                <w:rPr>
                  <w:rFonts w:ascii="Courier New" w:hAnsi="Courier New"/>
                  <w:lang w:eastAsia="zh-CN"/>
                </w:rPr>
                <w:t xml:space="preserve"> </w:t>
              </w:r>
              <w:r>
                <w:rPr>
                  <w:rFonts w:ascii="Arial" w:hAnsi="Arial" w:cs="Arial"/>
                  <w:sz w:val="18"/>
                  <w:szCs w:val="18"/>
                  <w:lang w:eastAsia="zh-CN"/>
                </w:rPr>
                <w:t xml:space="preserve">and </w:t>
              </w:r>
              <w:proofErr w:type="spellStart"/>
              <w:r>
                <w:rPr>
                  <w:rFonts w:ascii="Courier New" w:hAnsi="Courier New" w:cs="Courier New"/>
                  <w:sz w:val="18"/>
                  <w:szCs w:val="18"/>
                  <w:lang w:eastAsia="zh-CN"/>
                </w:rPr>
                <w:t>NRSectorCarrier</w:t>
              </w:r>
              <w:proofErr w:type="spellEnd"/>
              <w:r>
                <w:rPr>
                  <w:rFonts w:ascii="Arial" w:hAnsi="Arial" w:cs="Arial"/>
                  <w:sz w:val="18"/>
                  <w:szCs w:val="18"/>
                  <w:lang w:eastAsia="zh-CN"/>
                </w:rPr>
                <w:t xml:space="preserve"> instance(s).</w:t>
              </w:r>
            </w:ins>
          </w:p>
          <w:p w14:paraId="7D012B32" w14:textId="77777777" w:rsidR="00F86161" w:rsidRDefault="00F86161" w:rsidP="00F86161">
            <w:pPr>
              <w:keepNext/>
              <w:keepLines/>
              <w:spacing w:after="0"/>
              <w:rPr>
                <w:ins w:id="3034" w:author="CR0542" w:date="2025-06-26T10:49:00Z" w16du:dateUtc="2025-06-26T08:49:00Z"/>
                <w:rFonts w:ascii="Arial" w:hAnsi="Arial" w:cs="Arial"/>
                <w:sz w:val="18"/>
                <w:szCs w:val="18"/>
                <w:lang w:eastAsia="zh-CN"/>
              </w:rPr>
            </w:pPr>
          </w:p>
        </w:tc>
        <w:tc>
          <w:tcPr>
            <w:tcW w:w="1984" w:type="dxa"/>
          </w:tcPr>
          <w:p w14:paraId="1363EADD" w14:textId="77777777" w:rsidR="00F86161" w:rsidRDefault="00F86161" w:rsidP="00F86161">
            <w:pPr>
              <w:pStyle w:val="TAL"/>
              <w:rPr>
                <w:ins w:id="3035" w:author="CR0542" w:date="2025-06-26T10:49:00Z" w16du:dateUtc="2025-06-26T08:49:00Z"/>
                <w:rFonts w:cs="Arial"/>
                <w:szCs w:val="18"/>
                <w:lang w:val="de-DE"/>
              </w:rPr>
            </w:pPr>
            <w:ins w:id="3036" w:author="CR0542" w:date="2025-06-26T10:49:00Z" w16du:dateUtc="2025-06-26T08:49:00Z">
              <w:r>
                <w:rPr>
                  <w:rFonts w:cs="Arial"/>
                  <w:szCs w:val="18"/>
                  <w:lang w:val="de-DE"/>
                </w:rPr>
                <w:t>type: Float</w:t>
              </w:r>
            </w:ins>
          </w:p>
          <w:p w14:paraId="7B35E524" w14:textId="77777777" w:rsidR="00F86161" w:rsidRDefault="00F86161" w:rsidP="00F86161">
            <w:pPr>
              <w:pStyle w:val="TAL"/>
              <w:rPr>
                <w:ins w:id="3037" w:author="CR0542" w:date="2025-06-26T10:49:00Z" w16du:dateUtc="2025-06-26T08:49:00Z"/>
                <w:rFonts w:cs="Arial"/>
                <w:szCs w:val="18"/>
                <w:lang w:val="de-DE"/>
              </w:rPr>
            </w:pPr>
            <w:ins w:id="3038" w:author="CR0542" w:date="2025-06-26T10:49:00Z" w16du:dateUtc="2025-06-26T08:49:00Z">
              <w:r>
                <w:rPr>
                  <w:rFonts w:cs="Arial"/>
                  <w:szCs w:val="18"/>
                  <w:lang w:val="de-DE"/>
                </w:rPr>
                <w:t>multiplicity: 0..1</w:t>
              </w:r>
            </w:ins>
          </w:p>
          <w:p w14:paraId="5DA49382" w14:textId="77777777" w:rsidR="00F86161" w:rsidRDefault="00F86161" w:rsidP="00F86161">
            <w:pPr>
              <w:pStyle w:val="TAL"/>
              <w:rPr>
                <w:ins w:id="3039" w:author="CR0542" w:date="2025-06-26T10:49:00Z" w16du:dateUtc="2025-06-26T08:49:00Z"/>
                <w:rFonts w:cs="Arial"/>
                <w:szCs w:val="18"/>
                <w:lang w:val="de-DE"/>
              </w:rPr>
            </w:pPr>
            <w:ins w:id="3040" w:author="CR0542" w:date="2025-06-26T10:49:00Z" w16du:dateUtc="2025-06-26T08:49:00Z">
              <w:r>
                <w:rPr>
                  <w:rFonts w:cs="Arial"/>
                  <w:szCs w:val="18"/>
                  <w:lang w:val="de-DE"/>
                </w:rPr>
                <w:t>isOrdered: N/A</w:t>
              </w:r>
            </w:ins>
          </w:p>
          <w:p w14:paraId="0DBBBEC4" w14:textId="77777777" w:rsidR="00F86161" w:rsidRDefault="00F86161" w:rsidP="00F86161">
            <w:pPr>
              <w:pStyle w:val="TAL"/>
              <w:rPr>
                <w:ins w:id="3041" w:author="CR0542" w:date="2025-06-26T10:49:00Z" w16du:dateUtc="2025-06-26T08:49:00Z"/>
                <w:rFonts w:cs="Arial"/>
                <w:szCs w:val="18"/>
                <w:lang w:val="de-DE"/>
              </w:rPr>
            </w:pPr>
            <w:ins w:id="3042" w:author="CR0542" w:date="2025-06-26T10:49:00Z" w16du:dateUtc="2025-06-26T08:49:00Z">
              <w:r>
                <w:rPr>
                  <w:rFonts w:cs="Arial"/>
                  <w:szCs w:val="18"/>
                  <w:lang w:val="de-DE"/>
                </w:rPr>
                <w:t>isUnique: N/A</w:t>
              </w:r>
            </w:ins>
          </w:p>
          <w:p w14:paraId="76922530" w14:textId="77777777" w:rsidR="00F86161" w:rsidRDefault="00F86161" w:rsidP="00F86161">
            <w:pPr>
              <w:pStyle w:val="TAL"/>
              <w:rPr>
                <w:ins w:id="3043" w:author="CR0542" w:date="2025-06-26T10:49:00Z" w16du:dateUtc="2025-06-26T08:49:00Z"/>
                <w:rFonts w:cs="Arial"/>
                <w:szCs w:val="18"/>
                <w:lang w:val="de-DE"/>
              </w:rPr>
            </w:pPr>
            <w:ins w:id="3044" w:author="CR0542" w:date="2025-06-26T10:49:00Z" w16du:dateUtc="2025-06-26T08:49:00Z">
              <w:r>
                <w:rPr>
                  <w:rFonts w:cs="Arial"/>
                  <w:szCs w:val="18"/>
                  <w:lang w:val="de-DE"/>
                </w:rPr>
                <w:t>defaultValue: None</w:t>
              </w:r>
            </w:ins>
          </w:p>
          <w:p w14:paraId="30E31FB1" w14:textId="5FA9A749" w:rsidR="00F86161" w:rsidRDefault="00F86161" w:rsidP="00F86161">
            <w:pPr>
              <w:pStyle w:val="TAL"/>
              <w:rPr>
                <w:ins w:id="3045" w:author="CR0542" w:date="2025-06-26T10:49:00Z" w16du:dateUtc="2025-06-26T08:49:00Z"/>
              </w:rPr>
            </w:pPr>
            <w:ins w:id="3046" w:author="CR0542" w:date="2025-06-26T10:49:00Z" w16du:dateUtc="2025-06-26T08:49:00Z">
              <w:r>
                <w:rPr>
                  <w:rFonts w:cs="Arial"/>
                  <w:szCs w:val="18"/>
                  <w:lang w:val="de-DE"/>
                </w:rPr>
                <w:t>isNullable: False</w:t>
              </w:r>
            </w:ins>
          </w:p>
        </w:tc>
      </w:tr>
      <w:tr w:rsidR="00F86161" w:rsidRPr="00B26339" w14:paraId="3381A402" w14:textId="77777777" w:rsidTr="00BE43F1">
        <w:trPr>
          <w:gridBefore w:val="1"/>
          <w:gridAfter w:val="1"/>
          <w:wBefore w:w="32" w:type="dxa"/>
          <w:wAfter w:w="9" w:type="dxa"/>
          <w:jc w:val="center"/>
          <w:ins w:id="3047" w:author="CR0542" w:date="2025-06-26T10:49:00Z" w16du:dateUtc="2025-06-26T08:49:00Z"/>
        </w:trPr>
        <w:tc>
          <w:tcPr>
            <w:tcW w:w="2621" w:type="dxa"/>
          </w:tcPr>
          <w:p w14:paraId="795733D2" w14:textId="0A83774F" w:rsidR="00F86161" w:rsidRPr="004F5405" w:rsidRDefault="00F86161" w:rsidP="00F86161">
            <w:pPr>
              <w:keepNext/>
              <w:keepLines/>
              <w:spacing w:after="0"/>
              <w:rPr>
                <w:ins w:id="3048" w:author="CR0542" w:date="2025-06-26T10:49:00Z" w16du:dateUtc="2025-06-26T08:49:00Z"/>
                <w:rFonts w:ascii="Courier New" w:hAnsi="Courier New" w:cs="Courier New"/>
                <w:sz w:val="18"/>
                <w:szCs w:val="18"/>
                <w:lang w:eastAsia="zh-CN"/>
              </w:rPr>
            </w:pPr>
            <w:proofErr w:type="spellStart"/>
            <w:ins w:id="3049" w:author="CR0542" w:date="2025-06-26T10:49:00Z" w16du:dateUtc="2025-06-26T08:49:00Z">
              <w:r>
                <w:rPr>
                  <w:rFonts w:ascii="Courier New" w:hAnsi="Courier New" w:cs="Courier New" w:hint="eastAsia"/>
                  <w:szCs w:val="18"/>
                  <w:lang w:eastAsia="zh-CN"/>
                </w:rPr>
                <w:t>P</w:t>
              </w:r>
              <w:r>
                <w:rPr>
                  <w:rFonts w:ascii="Courier New" w:hAnsi="Courier New" w:cs="Courier New"/>
                  <w:szCs w:val="18"/>
                  <w:lang w:eastAsia="zh-CN"/>
                </w:rPr>
                <w:t>eeParameter.siteDescription</w:t>
              </w:r>
              <w:proofErr w:type="spellEnd"/>
            </w:ins>
          </w:p>
        </w:tc>
        <w:tc>
          <w:tcPr>
            <w:tcW w:w="5245" w:type="dxa"/>
          </w:tcPr>
          <w:p w14:paraId="7084D8BB" w14:textId="77777777" w:rsidR="00F86161" w:rsidRDefault="00F86161" w:rsidP="00F86161">
            <w:pPr>
              <w:widowControl w:val="0"/>
              <w:autoSpaceDE w:val="0"/>
              <w:adjustRightInd w:val="0"/>
              <w:spacing w:after="0"/>
              <w:rPr>
                <w:ins w:id="3050" w:author="CR0542" w:date="2025-06-26T10:49:00Z" w16du:dateUtc="2025-06-26T08:49:00Z"/>
                <w:rFonts w:ascii="Arial" w:hAnsi="Arial" w:cs="Arial"/>
                <w:sz w:val="18"/>
                <w:szCs w:val="18"/>
                <w:lang w:eastAsia="zh-CN"/>
              </w:rPr>
            </w:pPr>
            <w:ins w:id="3051" w:author="CR0542" w:date="2025-06-26T10:49:00Z" w16du:dateUtc="2025-06-26T08:49:00Z">
              <w:r>
                <w:rPr>
                  <w:rFonts w:ascii="Arial" w:hAnsi="Arial" w:cs="Arial"/>
                  <w:sz w:val="18"/>
                  <w:szCs w:val="18"/>
                  <w:lang w:eastAsia="zh-CN"/>
                </w:rPr>
                <w:t xml:space="preserve">An operator defined description of the site where the </w:t>
              </w:r>
              <w:proofErr w:type="spellStart"/>
              <w:r>
                <w:rPr>
                  <w:rFonts w:ascii="Arial" w:hAnsi="Arial" w:cs="Arial"/>
                  <w:sz w:val="18"/>
                  <w:szCs w:val="18"/>
                  <w:lang w:eastAsia="zh-CN"/>
                </w:rPr>
                <w:t>ManagedFunction</w:t>
              </w:r>
              <w:proofErr w:type="spellEnd"/>
              <w:r>
                <w:rPr>
                  <w:rFonts w:ascii="Arial" w:hAnsi="Arial" w:cs="Arial"/>
                  <w:sz w:val="18"/>
                  <w:szCs w:val="18"/>
                  <w:lang w:eastAsia="zh-CN"/>
                </w:rPr>
                <w:t xml:space="preserve"> instance resides.</w:t>
              </w:r>
            </w:ins>
          </w:p>
          <w:p w14:paraId="337B5F44" w14:textId="77777777" w:rsidR="00F86161" w:rsidRDefault="00F86161" w:rsidP="00F86161">
            <w:pPr>
              <w:widowControl w:val="0"/>
              <w:autoSpaceDE w:val="0"/>
              <w:adjustRightInd w:val="0"/>
              <w:spacing w:after="0"/>
              <w:rPr>
                <w:ins w:id="3052" w:author="CR0542" w:date="2025-06-26T10:49:00Z" w16du:dateUtc="2025-06-26T08:49:00Z"/>
                <w:rFonts w:ascii="Arial" w:hAnsi="Arial" w:cs="Arial"/>
                <w:sz w:val="18"/>
                <w:szCs w:val="18"/>
                <w:lang w:eastAsia="zh-CN"/>
              </w:rPr>
            </w:pPr>
          </w:p>
          <w:p w14:paraId="1F028BBF" w14:textId="77777777" w:rsidR="00F86161" w:rsidRDefault="00F86161" w:rsidP="00F86161">
            <w:pPr>
              <w:keepNext/>
              <w:keepLines/>
              <w:spacing w:after="0"/>
              <w:rPr>
                <w:ins w:id="3053" w:author="CR0542" w:date="2025-06-26T10:49:00Z" w16du:dateUtc="2025-06-26T08:49:00Z"/>
                <w:rFonts w:ascii="Arial" w:hAnsi="Arial" w:cs="Arial"/>
                <w:bCs/>
                <w:sz w:val="18"/>
                <w:szCs w:val="18"/>
                <w:lang w:eastAsia="zh-CN"/>
              </w:rPr>
            </w:pPr>
            <w:proofErr w:type="spellStart"/>
            <w:ins w:id="3054" w:author="CR0542" w:date="2025-06-26T10:49:00Z" w16du:dateUtc="2025-06-26T08:49:00Z">
              <w:r>
                <w:rPr>
                  <w:rFonts w:ascii="Arial" w:hAnsi="Arial" w:cs="Arial"/>
                  <w:sz w:val="18"/>
                  <w:szCs w:val="18"/>
                  <w:lang w:eastAsia="zh-CN"/>
                </w:rPr>
                <w:t>allowedValues</w:t>
              </w:r>
              <w:proofErr w:type="spellEnd"/>
              <w:r>
                <w:rPr>
                  <w:rFonts w:ascii="Arial" w:hAnsi="Arial" w:cs="Arial"/>
                  <w:sz w:val="18"/>
                  <w:szCs w:val="18"/>
                  <w:lang w:eastAsia="zh-CN"/>
                </w:rPr>
                <w:t>: N/A</w:t>
              </w:r>
              <w:r>
                <w:rPr>
                  <w:rFonts w:ascii="Arial" w:hAnsi="Arial" w:cs="Arial"/>
                  <w:bCs/>
                  <w:sz w:val="18"/>
                  <w:szCs w:val="18"/>
                  <w:lang w:eastAsia="zh-CN"/>
                </w:rPr>
                <w:t xml:space="preserve"> </w:t>
              </w:r>
            </w:ins>
          </w:p>
          <w:p w14:paraId="216BECC3" w14:textId="77777777" w:rsidR="00F86161" w:rsidRDefault="00F86161" w:rsidP="00F86161">
            <w:pPr>
              <w:keepNext/>
              <w:keepLines/>
              <w:spacing w:after="0"/>
              <w:rPr>
                <w:ins w:id="3055" w:author="CR0542" w:date="2025-06-26T10:49:00Z" w16du:dateUtc="2025-06-26T08:49:00Z"/>
                <w:rFonts w:ascii="Arial" w:hAnsi="Arial" w:cs="Arial"/>
                <w:sz w:val="18"/>
                <w:szCs w:val="18"/>
                <w:lang w:eastAsia="zh-CN"/>
              </w:rPr>
            </w:pPr>
          </w:p>
        </w:tc>
        <w:tc>
          <w:tcPr>
            <w:tcW w:w="1984" w:type="dxa"/>
          </w:tcPr>
          <w:p w14:paraId="3FB7E246" w14:textId="77777777" w:rsidR="00F86161" w:rsidRDefault="00F86161" w:rsidP="00F86161">
            <w:pPr>
              <w:pStyle w:val="TAL"/>
              <w:rPr>
                <w:ins w:id="3056" w:author="CR0542" w:date="2025-06-26T10:49:00Z" w16du:dateUtc="2025-06-26T08:49:00Z"/>
                <w:rFonts w:cs="Arial"/>
                <w:szCs w:val="18"/>
                <w:lang w:val="de-DE"/>
              </w:rPr>
            </w:pPr>
            <w:ins w:id="3057" w:author="CR0542" w:date="2025-06-26T10:49:00Z" w16du:dateUtc="2025-06-26T08:49:00Z">
              <w:r>
                <w:rPr>
                  <w:rFonts w:cs="Arial"/>
                  <w:szCs w:val="18"/>
                  <w:lang w:val="de-DE"/>
                </w:rPr>
                <w:t>type: String</w:t>
              </w:r>
            </w:ins>
          </w:p>
          <w:p w14:paraId="0C7060A3" w14:textId="77777777" w:rsidR="00F86161" w:rsidRDefault="00F86161" w:rsidP="00F86161">
            <w:pPr>
              <w:pStyle w:val="TAL"/>
              <w:rPr>
                <w:ins w:id="3058" w:author="CR0542" w:date="2025-06-26T10:49:00Z" w16du:dateUtc="2025-06-26T08:49:00Z"/>
                <w:rFonts w:cs="Arial"/>
                <w:szCs w:val="18"/>
                <w:lang w:val="de-DE"/>
              </w:rPr>
            </w:pPr>
            <w:ins w:id="3059" w:author="CR0542" w:date="2025-06-26T10:49:00Z" w16du:dateUtc="2025-06-26T08:49:00Z">
              <w:r>
                <w:rPr>
                  <w:rFonts w:cs="Arial"/>
                  <w:szCs w:val="18"/>
                  <w:lang w:val="de-DE"/>
                </w:rPr>
                <w:t>multiplicity: 1</w:t>
              </w:r>
            </w:ins>
          </w:p>
          <w:p w14:paraId="4E381273" w14:textId="77777777" w:rsidR="00F86161" w:rsidRDefault="00F86161" w:rsidP="00F86161">
            <w:pPr>
              <w:pStyle w:val="TAL"/>
              <w:rPr>
                <w:ins w:id="3060" w:author="CR0542" w:date="2025-06-26T10:49:00Z" w16du:dateUtc="2025-06-26T08:49:00Z"/>
                <w:rFonts w:cs="Arial"/>
                <w:szCs w:val="18"/>
                <w:lang w:val="de-DE"/>
              </w:rPr>
            </w:pPr>
            <w:ins w:id="3061" w:author="CR0542" w:date="2025-06-26T10:49:00Z" w16du:dateUtc="2025-06-26T08:49:00Z">
              <w:r>
                <w:rPr>
                  <w:rFonts w:cs="Arial"/>
                  <w:szCs w:val="18"/>
                  <w:lang w:val="de-DE"/>
                </w:rPr>
                <w:t>isOrdered: N/A</w:t>
              </w:r>
            </w:ins>
          </w:p>
          <w:p w14:paraId="58289952" w14:textId="77777777" w:rsidR="00F86161" w:rsidRDefault="00F86161" w:rsidP="00F86161">
            <w:pPr>
              <w:pStyle w:val="TAL"/>
              <w:rPr>
                <w:ins w:id="3062" w:author="CR0542" w:date="2025-06-26T10:49:00Z" w16du:dateUtc="2025-06-26T08:49:00Z"/>
                <w:rFonts w:cs="Arial"/>
                <w:szCs w:val="18"/>
                <w:lang w:val="de-DE"/>
              </w:rPr>
            </w:pPr>
            <w:ins w:id="3063" w:author="CR0542" w:date="2025-06-26T10:49:00Z" w16du:dateUtc="2025-06-26T08:49:00Z">
              <w:r>
                <w:rPr>
                  <w:rFonts w:cs="Arial"/>
                  <w:szCs w:val="18"/>
                  <w:lang w:val="de-DE"/>
                </w:rPr>
                <w:t>isUnique: N/A</w:t>
              </w:r>
            </w:ins>
          </w:p>
          <w:p w14:paraId="288ECCEF" w14:textId="77777777" w:rsidR="00F86161" w:rsidRDefault="00F86161" w:rsidP="00F86161">
            <w:pPr>
              <w:pStyle w:val="TAL"/>
              <w:rPr>
                <w:ins w:id="3064" w:author="CR0542" w:date="2025-06-26T10:49:00Z" w16du:dateUtc="2025-06-26T08:49:00Z"/>
                <w:rFonts w:cs="Arial"/>
                <w:szCs w:val="18"/>
                <w:lang w:val="de-DE"/>
              </w:rPr>
            </w:pPr>
            <w:ins w:id="3065" w:author="CR0542" w:date="2025-06-26T10:49:00Z" w16du:dateUtc="2025-06-26T08:49:00Z">
              <w:r>
                <w:rPr>
                  <w:rFonts w:cs="Arial"/>
                  <w:szCs w:val="18"/>
                  <w:lang w:val="de-DE"/>
                </w:rPr>
                <w:t>defaultValue: None</w:t>
              </w:r>
            </w:ins>
          </w:p>
          <w:p w14:paraId="4466B6DA" w14:textId="0958C71E" w:rsidR="00F86161" w:rsidRDefault="00F86161" w:rsidP="00F86161">
            <w:pPr>
              <w:pStyle w:val="TAL"/>
              <w:rPr>
                <w:ins w:id="3066" w:author="CR0542" w:date="2025-06-26T10:49:00Z" w16du:dateUtc="2025-06-26T08:49:00Z"/>
              </w:rPr>
            </w:pPr>
            <w:ins w:id="3067" w:author="CR0542" w:date="2025-06-26T10:49:00Z" w16du:dateUtc="2025-06-26T08:49:00Z">
              <w:r>
                <w:rPr>
                  <w:rFonts w:cs="Arial"/>
                  <w:szCs w:val="18"/>
                  <w:lang w:val="de-DE"/>
                </w:rPr>
                <w:t>isNullable: False</w:t>
              </w:r>
            </w:ins>
          </w:p>
        </w:tc>
      </w:tr>
      <w:tr w:rsidR="00F86161" w:rsidRPr="00B26339" w14:paraId="083DC03A" w14:textId="77777777" w:rsidTr="00BE43F1">
        <w:trPr>
          <w:gridBefore w:val="1"/>
          <w:gridAfter w:val="1"/>
          <w:wBefore w:w="32" w:type="dxa"/>
          <w:wAfter w:w="9" w:type="dxa"/>
          <w:jc w:val="center"/>
          <w:ins w:id="3068" w:author="CR0542" w:date="2025-06-26T10:49:00Z" w16du:dateUtc="2025-06-26T08:49:00Z"/>
        </w:trPr>
        <w:tc>
          <w:tcPr>
            <w:tcW w:w="2621" w:type="dxa"/>
          </w:tcPr>
          <w:p w14:paraId="6007740D" w14:textId="2DDB78A8" w:rsidR="00F86161" w:rsidRPr="004F5405" w:rsidRDefault="00F86161" w:rsidP="00F86161">
            <w:pPr>
              <w:keepNext/>
              <w:keepLines/>
              <w:spacing w:after="0"/>
              <w:rPr>
                <w:ins w:id="3069" w:author="CR0542" w:date="2025-06-26T10:49:00Z" w16du:dateUtc="2025-06-26T08:49:00Z"/>
                <w:rFonts w:ascii="Courier New" w:hAnsi="Courier New" w:cs="Courier New"/>
                <w:sz w:val="18"/>
                <w:szCs w:val="18"/>
                <w:lang w:eastAsia="zh-CN"/>
              </w:rPr>
            </w:pPr>
            <w:proofErr w:type="spellStart"/>
            <w:ins w:id="3070" w:author="CR0542" w:date="2025-06-26T10:49:00Z" w16du:dateUtc="2025-06-26T08:49:00Z">
              <w:r>
                <w:rPr>
                  <w:rFonts w:ascii="Courier New" w:hAnsi="Courier New" w:cs="Courier New" w:hint="eastAsia"/>
                  <w:szCs w:val="18"/>
                  <w:lang w:eastAsia="zh-CN"/>
                </w:rPr>
                <w:t>P</w:t>
              </w:r>
              <w:r>
                <w:rPr>
                  <w:rFonts w:ascii="Courier New" w:hAnsi="Courier New" w:cs="Courier New"/>
                  <w:szCs w:val="18"/>
                  <w:lang w:eastAsia="zh-CN"/>
                </w:rPr>
                <w:t>eeParameter.</w:t>
              </w:r>
              <w:r w:rsidRPr="007F074B">
                <w:rPr>
                  <w:rFonts w:ascii="Courier New" w:hAnsi="Courier New" w:cs="Courier New"/>
                  <w:szCs w:val="18"/>
                  <w:lang w:eastAsia="zh-CN"/>
                </w:rPr>
                <w:t>equipmentType</w:t>
              </w:r>
              <w:proofErr w:type="spellEnd"/>
            </w:ins>
          </w:p>
        </w:tc>
        <w:tc>
          <w:tcPr>
            <w:tcW w:w="5245" w:type="dxa"/>
          </w:tcPr>
          <w:p w14:paraId="57B085B1" w14:textId="77777777" w:rsidR="00F86161" w:rsidRDefault="00F86161" w:rsidP="00F86161">
            <w:pPr>
              <w:keepNext/>
              <w:keepLines/>
              <w:spacing w:after="0"/>
              <w:rPr>
                <w:ins w:id="3071" w:author="CR0542" w:date="2025-06-26T10:49:00Z" w16du:dateUtc="2025-06-26T08:49:00Z"/>
                <w:rFonts w:ascii="Arial" w:hAnsi="Arial" w:cs="Arial"/>
                <w:sz w:val="18"/>
                <w:szCs w:val="18"/>
                <w:lang w:eastAsia="zh-CN"/>
              </w:rPr>
            </w:pPr>
            <w:proofErr w:type="spellStart"/>
            <w:ins w:id="3072" w:author="CR0542" w:date="2025-06-26T10:49:00Z" w16du:dateUtc="2025-06-26T08:49:00Z">
              <w:r>
                <w:rPr>
                  <w:rFonts w:ascii="Arial" w:hAnsi="Arial" w:cs="Arial"/>
                  <w:bCs/>
                  <w:sz w:val="18"/>
                  <w:szCs w:val="18"/>
                  <w:lang w:eastAsia="zh-CN"/>
                </w:rPr>
                <w:t>equipmentType</w:t>
              </w:r>
              <w:proofErr w:type="spellEnd"/>
              <w:r>
                <w:rPr>
                  <w:rFonts w:ascii="Arial" w:hAnsi="Arial" w:cs="Arial"/>
                  <w:bCs/>
                  <w:sz w:val="18"/>
                  <w:szCs w:val="18"/>
                  <w:lang w:eastAsia="zh-CN"/>
                </w:rPr>
                <w:t xml:space="preserve">: </w:t>
              </w:r>
              <w:r>
                <w:rPr>
                  <w:rFonts w:ascii="Arial" w:hAnsi="Arial" w:cs="Arial"/>
                  <w:sz w:val="18"/>
                  <w:szCs w:val="18"/>
                  <w:lang w:eastAsia="zh-CN"/>
                </w:rPr>
                <w:t xml:space="preserve">The type of equipment where the </w:t>
              </w:r>
              <w:r>
                <w:rPr>
                  <w:rFonts w:ascii="Courier" w:hAnsi="Courier"/>
                  <w:noProof/>
                </w:rPr>
                <w:t>ManagedFunction</w:t>
              </w:r>
              <w:r>
                <w:rPr>
                  <w:rFonts w:ascii="Arial" w:hAnsi="Arial" w:cs="Arial"/>
                  <w:sz w:val="18"/>
                  <w:szCs w:val="18"/>
                  <w:lang w:eastAsia="zh-CN"/>
                </w:rPr>
                <w:t xml:space="preserve"> instance resides. </w:t>
              </w:r>
            </w:ins>
          </w:p>
          <w:p w14:paraId="2A05CE24" w14:textId="77777777" w:rsidR="00F86161" w:rsidRDefault="00F86161" w:rsidP="00F86161">
            <w:pPr>
              <w:keepNext/>
              <w:keepLines/>
              <w:spacing w:after="0"/>
              <w:rPr>
                <w:ins w:id="3073" w:author="CR0542" w:date="2025-06-26T10:49:00Z" w16du:dateUtc="2025-06-26T08:49:00Z"/>
                <w:rFonts w:ascii="Arial" w:hAnsi="Arial" w:cs="Arial"/>
                <w:sz w:val="18"/>
                <w:szCs w:val="18"/>
                <w:lang w:eastAsia="zh-CN"/>
              </w:rPr>
            </w:pPr>
          </w:p>
          <w:p w14:paraId="3BC1F1B4" w14:textId="77777777" w:rsidR="00F86161" w:rsidRDefault="00F86161" w:rsidP="00F86161">
            <w:pPr>
              <w:keepNext/>
              <w:keepLines/>
              <w:spacing w:after="0"/>
              <w:rPr>
                <w:ins w:id="3074" w:author="CR0542" w:date="2025-06-26T10:49:00Z" w16du:dateUtc="2025-06-26T08:49:00Z"/>
                <w:rFonts w:ascii="Arial" w:hAnsi="Arial" w:cs="Arial"/>
                <w:sz w:val="18"/>
                <w:szCs w:val="18"/>
                <w:lang w:eastAsia="zh-CN"/>
              </w:rPr>
            </w:pPr>
            <w:proofErr w:type="spellStart"/>
            <w:ins w:id="3075" w:author="CR0542" w:date="2025-06-26T10:49:00Z" w16du:dateUtc="2025-06-26T08:49:00Z">
              <w:r>
                <w:rPr>
                  <w:rFonts w:ascii="Arial" w:hAnsi="Arial" w:cs="Arial"/>
                  <w:sz w:val="18"/>
                  <w:szCs w:val="18"/>
                  <w:lang w:eastAsia="zh-CN"/>
                </w:rPr>
                <w:t>allowedValues</w:t>
              </w:r>
              <w:proofErr w:type="spellEnd"/>
              <w:r>
                <w:rPr>
                  <w:rFonts w:ascii="Arial" w:hAnsi="Arial" w:cs="Arial"/>
                  <w:sz w:val="18"/>
                  <w:szCs w:val="18"/>
                  <w:lang w:eastAsia="zh-CN"/>
                </w:rPr>
                <w:t>: see clause 4.4.1 of ETSI ES 202 336-12 [18].</w:t>
              </w:r>
            </w:ins>
          </w:p>
          <w:p w14:paraId="18FBFCB4" w14:textId="77777777" w:rsidR="00F86161" w:rsidRDefault="00F86161" w:rsidP="00F86161">
            <w:pPr>
              <w:keepNext/>
              <w:keepLines/>
              <w:spacing w:after="0"/>
              <w:rPr>
                <w:ins w:id="3076" w:author="CR0542" w:date="2025-06-26T10:49:00Z" w16du:dateUtc="2025-06-26T08:49:00Z"/>
                <w:rFonts w:ascii="Arial" w:hAnsi="Arial" w:cs="Arial"/>
                <w:sz w:val="18"/>
                <w:szCs w:val="18"/>
                <w:lang w:eastAsia="zh-CN"/>
              </w:rPr>
            </w:pPr>
          </w:p>
        </w:tc>
        <w:tc>
          <w:tcPr>
            <w:tcW w:w="1984" w:type="dxa"/>
          </w:tcPr>
          <w:p w14:paraId="1A6249D4" w14:textId="77777777" w:rsidR="00F86161" w:rsidRDefault="00F86161" w:rsidP="00F86161">
            <w:pPr>
              <w:pStyle w:val="TAL"/>
              <w:rPr>
                <w:ins w:id="3077" w:author="CR0542" w:date="2025-06-26T10:49:00Z" w16du:dateUtc="2025-06-26T08:49:00Z"/>
                <w:rFonts w:cs="Arial"/>
                <w:szCs w:val="18"/>
                <w:lang w:val="de-DE"/>
              </w:rPr>
            </w:pPr>
            <w:ins w:id="3078" w:author="CR0542" w:date="2025-06-26T10:49:00Z" w16du:dateUtc="2025-06-26T08:49:00Z">
              <w:r>
                <w:rPr>
                  <w:rFonts w:cs="Arial"/>
                  <w:szCs w:val="18"/>
                  <w:lang w:val="de-DE"/>
                </w:rPr>
                <w:t>type: String</w:t>
              </w:r>
            </w:ins>
          </w:p>
          <w:p w14:paraId="47B70FC6" w14:textId="77777777" w:rsidR="00F86161" w:rsidRDefault="00F86161" w:rsidP="00F86161">
            <w:pPr>
              <w:pStyle w:val="TAL"/>
              <w:rPr>
                <w:ins w:id="3079" w:author="CR0542" w:date="2025-06-26T10:49:00Z" w16du:dateUtc="2025-06-26T08:49:00Z"/>
                <w:rFonts w:cs="Arial"/>
                <w:szCs w:val="18"/>
                <w:lang w:val="de-DE"/>
              </w:rPr>
            </w:pPr>
            <w:ins w:id="3080" w:author="CR0542" w:date="2025-06-26T10:49:00Z" w16du:dateUtc="2025-06-26T08:49:00Z">
              <w:r>
                <w:rPr>
                  <w:rFonts w:cs="Arial"/>
                  <w:szCs w:val="18"/>
                  <w:lang w:val="de-DE"/>
                </w:rPr>
                <w:t>multiplicity: 1</w:t>
              </w:r>
            </w:ins>
          </w:p>
          <w:p w14:paraId="54E4FCE4" w14:textId="77777777" w:rsidR="00F86161" w:rsidRDefault="00F86161" w:rsidP="00F86161">
            <w:pPr>
              <w:pStyle w:val="TAL"/>
              <w:rPr>
                <w:ins w:id="3081" w:author="CR0542" w:date="2025-06-26T10:49:00Z" w16du:dateUtc="2025-06-26T08:49:00Z"/>
                <w:rFonts w:cs="Arial"/>
                <w:szCs w:val="18"/>
                <w:lang w:val="de-DE"/>
              </w:rPr>
            </w:pPr>
            <w:ins w:id="3082" w:author="CR0542" w:date="2025-06-26T10:49:00Z" w16du:dateUtc="2025-06-26T08:49:00Z">
              <w:r>
                <w:rPr>
                  <w:rFonts w:cs="Arial"/>
                  <w:szCs w:val="18"/>
                  <w:lang w:val="de-DE"/>
                </w:rPr>
                <w:t>isOrdered: N/A</w:t>
              </w:r>
            </w:ins>
          </w:p>
          <w:p w14:paraId="6FC6881F" w14:textId="77777777" w:rsidR="00F86161" w:rsidRDefault="00F86161" w:rsidP="00F86161">
            <w:pPr>
              <w:pStyle w:val="TAL"/>
              <w:rPr>
                <w:ins w:id="3083" w:author="CR0542" w:date="2025-06-26T10:49:00Z" w16du:dateUtc="2025-06-26T08:49:00Z"/>
                <w:rFonts w:cs="Arial"/>
                <w:szCs w:val="18"/>
                <w:lang w:val="de-DE"/>
              </w:rPr>
            </w:pPr>
            <w:ins w:id="3084" w:author="CR0542" w:date="2025-06-26T10:49:00Z" w16du:dateUtc="2025-06-26T08:49:00Z">
              <w:r>
                <w:rPr>
                  <w:rFonts w:cs="Arial"/>
                  <w:szCs w:val="18"/>
                  <w:lang w:val="de-DE"/>
                </w:rPr>
                <w:t>isUnique: N/A</w:t>
              </w:r>
            </w:ins>
          </w:p>
          <w:p w14:paraId="2E61108A" w14:textId="77777777" w:rsidR="00F86161" w:rsidRDefault="00F86161" w:rsidP="00F86161">
            <w:pPr>
              <w:pStyle w:val="TAL"/>
              <w:rPr>
                <w:ins w:id="3085" w:author="CR0542" w:date="2025-06-26T10:49:00Z" w16du:dateUtc="2025-06-26T08:49:00Z"/>
                <w:rFonts w:cs="Arial"/>
                <w:szCs w:val="18"/>
                <w:lang w:val="de-DE"/>
              </w:rPr>
            </w:pPr>
            <w:ins w:id="3086" w:author="CR0542" w:date="2025-06-26T10:49:00Z" w16du:dateUtc="2025-06-26T08:49:00Z">
              <w:r>
                <w:rPr>
                  <w:rFonts w:cs="Arial"/>
                  <w:szCs w:val="18"/>
                  <w:lang w:val="de-DE"/>
                </w:rPr>
                <w:t>defaultValue: None</w:t>
              </w:r>
            </w:ins>
          </w:p>
          <w:p w14:paraId="161A4109" w14:textId="5CC43A99" w:rsidR="00F86161" w:rsidRDefault="00F86161" w:rsidP="00F86161">
            <w:pPr>
              <w:pStyle w:val="TAL"/>
              <w:rPr>
                <w:ins w:id="3087" w:author="CR0542" w:date="2025-06-26T10:49:00Z" w16du:dateUtc="2025-06-26T08:49:00Z"/>
              </w:rPr>
            </w:pPr>
            <w:ins w:id="3088" w:author="CR0542" w:date="2025-06-26T10:49:00Z" w16du:dateUtc="2025-06-26T08:49:00Z">
              <w:r>
                <w:rPr>
                  <w:rFonts w:cs="Arial"/>
                  <w:szCs w:val="18"/>
                  <w:lang w:val="de-DE"/>
                </w:rPr>
                <w:t>isNullable: False</w:t>
              </w:r>
            </w:ins>
          </w:p>
        </w:tc>
      </w:tr>
      <w:tr w:rsidR="00F86161" w:rsidRPr="00B26339" w14:paraId="0824C9F6" w14:textId="77777777" w:rsidTr="00BE43F1">
        <w:trPr>
          <w:gridBefore w:val="1"/>
          <w:gridAfter w:val="1"/>
          <w:wBefore w:w="32" w:type="dxa"/>
          <w:wAfter w:w="9" w:type="dxa"/>
          <w:jc w:val="center"/>
          <w:ins w:id="3089" w:author="CR0542" w:date="2025-06-26T10:49:00Z" w16du:dateUtc="2025-06-26T08:49:00Z"/>
        </w:trPr>
        <w:tc>
          <w:tcPr>
            <w:tcW w:w="2621" w:type="dxa"/>
          </w:tcPr>
          <w:p w14:paraId="390120B2" w14:textId="6F08EFD2" w:rsidR="00F86161" w:rsidRPr="004F5405" w:rsidRDefault="00F86161" w:rsidP="00F86161">
            <w:pPr>
              <w:keepNext/>
              <w:keepLines/>
              <w:spacing w:after="0"/>
              <w:rPr>
                <w:ins w:id="3090" w:author="CR0542" w:date="2025-06-26T10:49:00Z" w16du:dateUtc="2025-06-26T08:49:00Z"/>
                <w:rFonts w:ascii="Courier New" w:hAnsi="Courier New" w:cs="Courier New"/>
                <w:sz w:val="18"/>
                <w:szCs w:val="18"/>
                <w:lang w:eastAsia="zh-CN"/>
              </w:rPr>
            </w:pPr>
            <w:proofErr w:type="spellStart"/>
            <w:ins w:id="3091" w:author="CR0542" w:date="2025-06-26T10:49:00Z" w16du:dateUtc="2025-06-26T08:49:00Z">
              <w:r>
                <w:rPr>
                  <w:rFonts w:ascii="Courier New" w:hAnsi="Courier New" w:cs="Courier New" w:hint="eastAsia"/>
                  <w:szCs w:val="18"/>
                  <w:lang w:eastAsia="zh-CN"/>
                </w:rPr>
                <w:t>P</w:t>
              </w:r>
              <w:r>
                <w:rPr>
                  <w:rFonts w:ascii="Courier New" w:hAnsi="Courier New" w:cs="Courier New"/>
                  <w:szCs w:val="18"/>
                  <w:lang w:eastAsia="zh-CN"/>
                </w:rPr>
                <w:t>eeParameter.environmentType</w:t>
              </w:r>
              <w:proofErr w:type="spellEnd"/>
            </w:ins>
          </w:p>
        </w:tc>
        <w:tc>
          <w:tcPr>
            <w:tcW w:w="5245" w:type="dxa"/>
          </w:tcPr>
          <w:p w14:paraId="44E54F3D" w14:textId="77777777" w:rsidR="00F86161" w:rsidRDefault="00F86161" w:rsidP="00F86161">
            <w:pPr>
              <w:keepNext/>
              <w:keepLines/>
              <w:spacing w:after="0"/>
              <w:rPr>
                <w:ins w:id="3092" w:author="CR0542" w:date="2025-06-26T10:49:00Z" w16du:dateUtc="2025-06-26T08:49:00Z"/>
                <w:rFonts w:ascii="Arial" w:hAnsi="Arial" w:cs="Arial"/>
                <w:sz w:val="18"/>
                <w:szCs w:val="18"/>
                <w:lang w:eastAsia="zh-CN"/>
              </w:rPr>
            </w:pPr>
            <w:proofErr w:type="spellStart"/>
            <w:ins w:id="3093" w:author="CR0542" w:date="2025-06-26T10:49:00Z" w16du:dateUtc="2025-06-26T08:49:00Z">
              <w:r>
                <w:rPr>
                  <w:rFonts w:ascii="Courier New" w:hAnsi="Courier New" w:cs="Courier New"/>
                  <w:sz w:val="18"/>
                  <w:szCs w:val="18"/>
                  <w:lang w:eastAsia="zh-CN"/>
                </w:rPr>
                <w:t>environmentType</w:t>
              </w:r>
              <w:proofErr w:type="spellEnd"/>
              <w:r>
                <w:rPr>
                  <w:rFonts w:ascii="Arial" w:hAnsi="Arial" w:cs="Arial"/>
                  <w:sz w:val="18"/>
                  <w:szCs w:val="18"/>
                  <w:lang w:eastAsia="zh-CN"/>
                </w:rPr>
                <w:t xml:space="preserve">: The type of environment where the </w:t>
              </w:r>
              <w:r>
                <w:rPr>
                  <w:rFonts w:ascii="Courier" w:hAnsi="Courier"/>
                  <w:noProof/>
                </w:rPr>
                <w:t>ManagedFunction</w:t>
              </w:r>
              <w:r>
                <w:rPr>
                  <w:rFonts w:ascii="Arial" w:hAnsi="Arial" w:cs="Arial"/>
                  <w:sz w:val="18"/>
                  <w:szCs w:val="18"/>
                  <w:lang w:eastAsia="zh-CN"/>
                </w:rPr>
                <w:t xml:space="preserve"> instance resides. </w:t>
              </w:r>
            </w:ins>
          </w:p>
          <w:p w14:paraId="2C1DAC0E" w14:textId="77777777" w:rsidR="00F86161" w:rsidRDefault="00F86161" w:rsidP="00F86161">
            <w:pPr>
              <w:keepNext/>
              <w:keepLines/>
              <w:spacing w:after="0"/>
              <w:rPr>
                <w:ins w:id="3094" w:author="CR0542" w:date="2025-06-26T10:49:00Z" w16du:dateUtc="2025-06-26T08:49:00Z"/>
                <w:rFonts w:ascii="Arial" w:hAnsi="Arial" w:cs="Arial"/>
                <w:sz w:val="18"/>
                <w:szCs w:val="18"/>
                <w:lang w:eastAsia="zh-CN"/>
              </w:rPr>
            </w:pPr>
          </w:p>
          <w:p w14:paraId="095E6736" w14:textId="77777777" w:rsidR="00F86161" w:rsidRDefault="00F86161" w:rsidP="00F86161">
            <w:pPr>
              <w:keepNext/>
              <w:keepLines/>
              <w:spacing w:after="0"/>
              <w:rPr>
                <w:ins w:id="3095" w:author="CR0542" w:date="2025-06-26T10:49:00Z" w16du:dateUtc="2025-06-26T08:49:00Z"/>
                <w:rFonts w:ascii="Arial" w:hAnsi="Arial" w:cs="Arial"/>
                <w:sz w:val="18"/>
                <w:szCs w:val="18"/>
                <w:lang w:eastAsia="zh-CN"/>
              </w:rPr>
            </w:pPr>
            <w:proofErr w:type="spellStart"/>
            <w:ins w:id="3096" w:author="CR0542" w:date="2025-06-26T10:49:00Z" w16du:dateUtc="2025-06-26T08:49:00Z">
              <w:r>
                <w:rPr>
                  <w:rFonts w:ascii="Arial" w:hAnsi="Arial" w:cs="Arial"/>
                  <w:sz w:val="18"/>
                  <w:szCs w:val="18"/>
                  <w:lang w:eastAsia="zh-CN"/>
                </w:rPr>
                <w:t>allowedValues</w:t>
              </w:r>
              <w:proofErr w:type="spellEnd"/>
              <w:r>
                <w:rPr>
                  <w:rFonts w:ascii="Arial" w:hAnsi="Arial" w:cs="Arial"/>
                  <w:sz w:val="18"/>
                  <w:szCs w:val="18"/>
                  <w:lang w:eastAsia="zh-CN"/>
                </w:rPr>
                <w:t>: see clause 4.4.1 of ETSI ES 202 336-12 [18].</w:t>
              </w:r>
            </w:ins>
          </w:p>
          <w:p w14:paraId="7B501172" w14:textId="77777777" w:rsidR="00F86161" w:rsidRDefault="00F86161" w:rsidP="00F86161">
            <w:pPr>
              <w:keepNext/>
              <w:keepLines/>
              <w:spacing w:after="0"/>
              <w:rPr>
                <w:ins w:id="3097" w:author="CR0542" w:date="2025-06-26T10:49:00Z" w16du:dateUtc="2025-06-26T08:49:00Z"/>
                <w:rFonts w:ascii="Arial" w:hAnsi="Arial" w:cs="Arial"/>
                <w:sz w:val="18"/>
                <w:szCs w:val="18"/>
                <w:lang w:eastAsia="zh-CN"/>
              </w:rPr>
            </w:pPr>
          </w:p>
        </w:tc>
        <w:tc>
          <w:tcPr>
            <w:tcW w:w="1984" w:type="dxa"/>
          </w:tcPr>
          <w:p w14:paraId="05AA3918" w14:textId="77777777" w:rsidR="00F86161" w:rsidRDefault="00F86161" w:rsidP="00F86161">
            <w:pPr>
              <w:pStyle w:val="TAL"/>
              <w:rPr>
                <w:ins w:id="3098" w:author="CR0542" w:date="2025-06-26T10:49:00Z" w16du:dateUtc="2025-06-26T08:49:00Z"/>
                <w:rFonts w:cs="Arial"/>
                <w:szCs w:val="18"/>
                <w:lang w:val="de-DE"/>
              </w:rPr>
            </w:pPr>
            <w:ins w:id="3099" w:author="CR0542" w:date="2025-06-26T10:49:00Z" w16du:dateUtc="2025-06-26T08:49:00Z">
              <w:r>
                <w:rPr>
                  <w:rFonts w:cs="Arial"/>
                  <w:szCs w:val="18"/>
                  <w:lang w:val="de-DE"/>
                </w:rPr>
                <w:t>type: String</w:t>
              </w:r>
            </w:ins>
          </w:p>
          <w:p w14:paraId="6E5D0337" w14:textId="77777777" w:rsidR="00F86161" w:rsidRDefault="00F86161" w:rsidP="00F86161">
            <w:pPr>
              <w:pStyle w:val="TAL"/>
              <w:rPr>
                <w:ins w:id="3100" w:author="CR0542" w:date="2025-06-26T10:49:00Z" w16du:dateUtc="2025-06-26T08:49:00Z"/>
                <w:rFonts w:cs="Arial"/>
                <w:szCs w:val="18"/>
                <w:lang w:val="de-DE"/>
              </w:rPr>
            </w:pPr>
            <w:ins w:id="3101" w:author="CR0542" w:date="2025-06-26T10:49:00Z" w16du:dateUtc="2025-06-26T08:49:00Z">
              <w:r>
                <w:rPr>
                  <w:rFonts w:cs="Arial"/>
                  <w:szCs w:val="18"/>
                  <w:lang w:val="de-DE"/>
                </w:rPr>
                <w:t>multiplicity: 1</w:t>
              </w:r>
            </w:ins>
          </w:p>
          <w:p w14:paraId="01514959" w14:textId="77777777" w:rsidR="00F86161" w:rsidRDefault="00F86161" w:rsidP="00F86161">
            <w:pPr>
              <w:pStyle w:val="TAL"/>
              <w:rPr>
                <w:ins w:id="3102" w:author="CR0542" w:date="2025-06-26T10:49:00Z" w16du:dateUtc="2025-06-26T08:49:00Z"/>
                <w:rFonts w:cs="Arial"/>
                <w:szCs w:val="18"/>
                <w:lang w:val="de-DE"/>
              </w:rPr>
            </w:pPr>
            <w:ins w:id="3103" w:author="CR0542" w:date="2025-06-26T10:49:00Z" w16du:dateUtc="2025-06-26T08:49:00Z">
              <w:r>
                <w:rPr>
                  <w:rFonts w:cs="Arial"/>
                  <w:szCs w:val="18"/>
                  <w:lang w:val="de-DE"/>
                </w:rPr>
                <w:t>isOrdered: N/A</w:t>
              </w:r>
            </w:ins>
          </w:p>
          <w:p w14:paraId="26779242" w14:textId="77777777" w:rsidR="00F86161" w:rsidRDefault="00F86161" w:rsidP="00F86161">
            <w:pPr>
              <w:pStyle w:val="TAL"/>
              <w:rPr>
                <w:ins w:id="3104" w:author="CR0542" w:date="2025-06-26T10:49:00Z" w16du:dateUtc="2025-06-26T08:49:00Z"/>
                <w:rFonts w:cs="Arial"/>
                <w:szCs w:val="18"/>
                <w:lang w:val="de-DE"/>
              </w:rPr>
            </w:pPr>
            <w:ins w:id="3105" w:author="CR0542" w:date="2025-06-26T10:49:00Z" w16du:dateUtc="2025-06-26T08:49:00Z">
              <w:r>
                <w:rPr>
                  <w:rFonts w:cs="Arial"/>
                  <w:szCs w:val="18"/>
                  <w:lang w:val="de-DE"/>
                </w:rPr>
                <w:t>isUnique: N/A</w:t>
              </w:r>
            </w:ins>
          </w:p>
          <w:p w14:paraId="5432A6EC" w14:textId="77777777" w:rsidR="00F86161" w:rsidRDefault="00F86161" w:rsidP="00F86161">
            <w:pPr>
              <w:pStyle w:val="TAL"/>
              <w:rPr>
                <w:ins w:id="3106" w:author="CR0542" w:date="2025-06-26T10:49:00Z" w16du:dateUtc="2025-06-26T08:49:00Z"/>
                <w:rFonts w:cs="Arial"/>
                <w:szCs w:val="18"/>
                <w:lang w:val="de-DE"/>
              </w:rPr>
            </w:pPr>
            <w:ins w:id="3107" w:author="CR0542" w:date="2025-06-26T10:49:00Z" w16du:dateUtc="2025-06-26T08:49:00Z">
              <w:r>
                <w:rPr>
                  <w:rFonts w:cs="Arial"/>
                  <w:szCs w:val="18"/>
                  <w:lang w:val="de-DE"/>
                </w:rPr>
                <w:t>defaultValue: None</w:t>
              </w:r>
            </w:ins>
          </w:p>
          <w:p w14:paraId="49BA38E0" w14:textId="363A92E0" w:rsidR="00F86161" w:rsidRDefault="00F86161" w:rsidP="00F86161">
            <w:pPr>
              <w:pStyle w:val="TAL"/>
              <w:rPr>
                <w:ins w:id="3108" w:author="CR0542" w:date="2025-06-26T10:49:00Z" w16du:dateUtc="2025-06-26T08:49:00Z"/>
              </w:rPr>
            </w:pPr>
            <w:ins w:id="3109" w:author="CR0542" w:date="2025-06-26T10:49:00Z" w16du:dateUtc="2025-06-26T08:49:00Z">
              <w:r>
                <w:rPr>
                  <w:rFonts w:cs="Arial"/>
                  <w:szCs w:val="18"/>
                  <w:lang w:val="de-DE"/>
                </w:rPr>
                <w:t>isNullable: False</w:t>
              </w:r>
            </w:ins>
          </w:p>
        </w:tc>
      </w:tr>
      <w:tr w:rsidR="00F86161" w:rsidRPr="00B26339" w14:paraId="5E5E6F27" w14:textId="77777777" w:rsidTr="00BE43F1">
        <w:trPr>
          <w:gridBefore w:val="1"/>
          <w:gridAfter w:val="1"/>
          <w:wBefore w:w="32" w:type="dxa"/>
          <w:wAfter w:w="9" w:type="dxa"/>
          <w:jc w:val="center"/>
          <w:ins w:id="3110" w:author="CR0542" w:date="2025-06-26T10:49:00Z" w16du:dateUtc="2025-06-26T08:49:00Z"/>
        </w:trPr>
        <w:tc>
          <w:tcPr>
            <w:tcW w:w="2621" w:type="dxa"/>
          </w:tcPr>
          <w:p w14:paraId="7D27E85C" w14:textId="00216329" w:rsidR="00F86161" w:rsidRPr="004F5405" w:rsidRDefault="00F86161" w:rsidP="00F86161">
            <w:pPr>
              <w:keepNext/>
              <w:keepLines/>
              <w:spacing w:after="0"/>
              <w:rPr>
                <w:ins w:id="3111" w:author="CR0542" w:date="2025-06-26T10:49:00Z" w16du:dateUtc="2025-06-26T08:49:00Z"/>
                <w:rFonts w:ascii="Courier New" w:hAnsi="Courier New" w:cs="Courier New"/>
                <w:sz w:val="18"/>
                <w:szCs w:val="18"/>
                <w:lang w:eastAsia="zh-CN"/>
              </w:rPr>
            </w:pPr>
            <w:proofErr w:type="spellStart"/>
            <w:ins w:id="3112" w:author="CR0542" w:date="2025-06-26T10:49:00Z" w16du:dateUtc="2025-06-26T08:49:00Z">
              <w:r>
                <w:rPr>
                  <w:rFonts w:ascii="Courier New" w:hAnsi="Courier New" w:cs="Courier New" w:hint="eastAsia"/>
                  <w:szCs w:val="18"/>
                  <w:lang w:eastAsia="zh-CN"/>
                </w:rPr>
                <w:t>P</w:t>
              </w:r>
              <w:r>
                <w:rPr>
                  <w:rFonts w:ascii="Courier New" w:hAnsi="Courier New" w:cs="Courier New"/>
                  <w:szCs w:val="18"/>
                  <w:lang w:eastAsia="zh-CN"/>
                </w:rPr>
                <w:t>eeParameter.powerInterface</w:t>
              </w:r>
              <w:proofErr w:type="spellEnd"/>
            </w:ins>
          </w:p>
        </w:tc>
        <w:tc>
          <w:tcPr>
            <w:tcW w:w="5245" w:type="dxa"/>
          </w:tcPr>
          <w:p w14:paraId="1BE5CFD3" w14:textId="77777777" w:rsidR="00F86161" w:rsidRDefault="00F86161" w:rsidP="00F86161">
            <w:pPr>
              <w:keepNext/>
              <w:keepLines/>
              <w:spacing w:after="0"/>
              <w:rPr>
                <w:ins w:id="3113" w:author="CR0542" w:date="2025-06-26T10:49:00Z" w16du:dateUtc="2025-06-26T08:49:00Z"/>
                <w:rFonts w:ascii="Arial" w:hAnsi="Arial" w:cs="Arial"/>
                <w:sz w:val="18"/>
                <w:szCs w:val="18"/>
                <w:lang w:eastAsia="zh-CN"/>
              </w:rPr>
            </w:pPr>
            <w:proofErr w:type="spellStart"/>
            <w:ins w:id="3114" w:author="CR0542" w:date="2025-06-26T10:49:00Z" w16du:dateUtc="2025-06-26T08:49:00Z">
              <w:r>
                <w:rPr>
                  <w:rFonts w:ascii="Courier New" w:hAnsi="Courier New" w:cs="Courier New"/>
                  <w:sz w:val="18"/>
                  <w:szCs w:val="18"/>
                  <w:lang w:eastAsia="zh-CN"/>
                </w:rPr>
                <w:t>powerInterface</w:t>
              </w:r>
              <w:proofErr w:type="spellEnd"/>
              <w:r>
                <w:rPr>
                  <w:rFonts w:ascii="Arial" w:hAnsi="Arial" w:cs="Arial"/>
                  <w:sz w:val="18"/>
                  <w:szCs w:val="18"/>
                  <w:lang w:eastAsia="zh-CN"/>
                </w:rPr>
                <w:t>: The type of power.</w:t>
              </w:r>
            </w:ins>
          </w:p>
          <w:p w14:paraId="5A628068" w14:textId="77777777" w:rsidR="00F86161" w:rsidRDefault="00F86161" w:rsidP="00F86161">
            <w:pPr>
              <w:keepNext/>
              <w:keepLines/>
              <w:spacing w:after="0"/>
              <w:rPr>
                <w:ins w:id="3115" w:author="CR0542" w:date="2025-06-26T10:49:00Z" w16du:dateUtc="2025-06-26T08:49:00Z"/>
                <w:rFonts w:ascii="Arial" w:hAnsi="Arial" w:cs="Arial"/>
                <w:sz w:val="18"/>
                <w:szCs w:val="18"/>
                <w:lang w:eastAsia="zh-CN"/>
              </w:rPr>
            </w:pPr>
          </w:p>
          <w:p w14:paraId="7F09FBE4" w14:textId="0FE50B32" w:rsidR="00F86161" w:rsidRDefault="00F86161" w:rsidP="00F86161">
            <w:pPr>
              <w:keepNext/>
              <w:keepLines/>
              <w:spacing w:after="0"/>
              <w:rPr>
                <w:ins w:id="3116" w:author="CR0542" w:date="2025-06-26T10:49:00Z" w16du:dateUtc="2025-06-26T08:49:00Z"/>
                <w:rFonts w:ascii="Arial" w:hAnsi="Arial" w:cs="Arial"/>
                <w:sz w:val="18"/>
                <w:szCs w:val="18"/>
                <w:lang w:eastAsia="zh-CN"/>
              </w:rPr>
            </w:pPr>
            <w:proofErr w:type="spellStart"/>
            <w:ins w:id="3117" w:author="CR0542" w:date="2025-06-26T10:49:00Z" w16du:dateUtc="2025-06-26T08:49:00Z">
              <w:r>
                <w:rPr>
                  <w:rFonts w:cs="Arial"/>
                  <w:szCs w:val="18"/>
                  <w:lang w:eastAsia="zh-CN"/>
                </w:rPr>
                <w:t>allowedValues</w:t>
              </w:r>
              <w:proofErr w:type="spellEnd"/>
              <w:r>
                <w:rPr>
                  <w:rFonts w:cs="Arial"/>
                  <w:szCs w:val="18"/>
                  <w:lang w:eastAsia="zh-CN"/>
                </w:rPr>
                <w:t>: see clause 4.4.1 of ETSI ES 202 336-12 [18].</w:t>
              </w:r>
            </w:ins>
          </w:p>
        </w:tc>
        <w:tc>
          <w:tcPr>
            <w:tcW w:w="1984" w:type="dxa"/>
          </w:tcPr>
          <w:p w14:paraId="60EB48D7" w14:textId="77777777" w:rsidR="00F86161" w:rsidRDefault="00F86161" w:rsidP="00F86161">
            <w:pPr>
              <w:pStyle w:val="TAL"/>
              <w:rPr>
                <w:ins w:id="3118" w:author="CR0542" w:date="2025-06-26T10:49:00Z" w16du:dateUtc="2025-06-26T08:49:00Z"/>
                <w:rFonts w:cs="Arial"/>
                <w:szCs w:val="18"/>
                <w:lang w:val="de-DE"/>
              </w:rPr>
            </w:pPr>
            <w:ins w:id="3119" w:author="CR0542" w:date="2025-06-26T10:49:00Z" w16du:dateUtc="2025-06-26T08:49:00Z">
              <w:r>
                <w:rPr>
                  <w:rFonts w:cs="Arial"/>
                  <w:szCs w:val="18"/>
                  <w:lang w:val="de-DE"/>
                </w:rPr>
                <w:t>type: String</w:t>
              </w:r>
            </w:ins>
          </w:p>
          <w:p w14:paraId="3D564B7A" w14:textId="77777777" w:rsidR="00F86161" w:rsidRDefault="00F86161" w:rsidP="00F86161">
            <w:pPr>
              <w:pStyle w:val="TAL"/>
              <w:rPr>
                <w:ins w:id="3120" w:author="CR0542" w:date="2025-06-26T10:49:00Z" w16du:dateUtc="2025-06-26T08:49:00Z"/>
                <w:rFonts w:cs="Arial"/>
                <w:szCs w:val="18"/>
                <w:lang w:val="de-DE"/>
              </w:rPr>
            </w:pPr>
            <w:ins w:id="3121" w:author="CR0542" w:date="2025-06-26T10:49:00Z" w16du:dateUtc="2025-06-26T08:49:00Z">
              <w:r>
                <w:rPr>
                  <w:rFonts w:cs="Arial"/>
                  <w:szCs w:val="18"/>
                  <w:lang w:val="de-DE"/>
                </w:rPr>
                <w:t>multiplicity: 1</w:t>
              </w:r>
            </w:ins>
          </w:p>
          <w:p w14:paraId="329A6C53" w14:textId="77777777" w:rsidR="00F86161" w:rsidRDefault="00F86161" w:rsidP="00F86161">
            <w:pPr>
              <w:pStyle w:val="TAL"/>
              <w:rPr>
                <w:ins w:id="3122" w:author="CR0542" w:date="2025-06-26T10:49:00Z" w16du:dateUtc="2025-06-26T08:49:00Z"/>
                <w:rFonts w:cs="Arial"/>
                <w:szCs w:val="18"/>
                <w:lang w:val="de-DE"/>
              </w:rPr>
            </w:pPr>
            <w:ins w:id="3123" w:author="CR0542" w:date="2025-06-26T10:49:00Z" w16du:dateUtc="2025-06-26T08:49:00Z">
              <w:r>
                <w:rPr>
                  <w:rFonts w:cs="Arial"/>
                  <w:szCs w:val="18"/>
                  <w:lang w:val="de-DE"/>
                </w:rPr>
                <w:t>isOrdered: N/A</w:t>
              </w:r>
            </w:ins>
          </w:p>
          <w:p w14:paraId="693A804B" w14:textId="77777777" w:rsidR="00F86161" w:rsidRDefault="00F86161" w:rsidP="00F86161">
            <w:pPr>
              <w:pStyle w:val="TAL"/>
              <w:rPr>
                <w:ins w:id="3124" w:author="CR0542" w:date="2025-06-26T10:49:00Z" w16du:dateUtc="2025-06-26T08:49:00Z"/>
                <w:rFonts w:cs="Arial"/>
                <w:szCs w:val="18"/>
                <w:lang w:val="de-DE"/>
              </w:rPr>
            </w:pPr>
            <w:ins w:id="3125" w:author="CR0542" w:date="2025-06-26T10:49:00Z" w16du:dateUtc="2025-06-26T08:49:00Z">
              <w:r>
                <w:rPr>
                  <w:rFonts w:cs="Arial"/>
                  <w:szCs w:val="18"/>
                  <w:lang w:val="de-DE"/>
                </w:rPr>
                <w:t>isUnique: N/A</w:t>
              </w:r>
            </w:ins>
          </w:p>
          <w:p w14:paraId="0458BCC7" w14:textId="77777777" w:rsidR="00F86161" w:rsidRDefault="00F86161" w:rsidP="00F86161">
            <w:pPr>
              <w:pStyle w:val="TAL"/>
              <w:rPr>
                <w:ins w:id="3126" w:author="CR0542" w:date="2025-06-26T10:49:00Z" w16du:dateUtc="2025-06-26T08:49:00Z"/>
                <w:rFonts w:cs="Arial"/>
                <w:szCs w:val="18"/>
                <w:lang w:val="de-DE"/>
              </w:rPr>
            </w:pPr>
            <w:ins w:id="3127" w:author="CR0542" w:date="2025-06-26T10:49:00Z" w16du:dateUtc="2025-06-26T08:49:00Z">
              <w:r>
                <w:rPr>
                  <w:rFonts w:cs="Arial"/>
                  <w:szCs w:val="18"/>
                  <w:lang w:val="de-DE"/>
                </w:rPr>
                <w:t>defaultValue: None</w:t>
              </w:r>
            </w:ins>
          </w:p>
          <w:p w14:paraId="3D115E60" w14:textId="5B4ED79D" w:rsidR="00F86161" w:rsidRDefault="00F86161" w:rsidP="00F86161">
            <w:pPr>
              <w:pStyle w:val="TAL"/>
              <w:rPr>
                <w:ins w:id="3128" w:author="CR0542" w:date="2025-06-26T10:49:00Z" w16du:dateUtc="2025-06-26T08:49:00Z"/>
              </w:rPr>
            </w:pPr>
            <w:ins w:id="3129" w:author="CR0542" w:date="2025-06-26T10:49:00Z" w16du:dateUtc="2025-06-26T08:49:00Z">
              <w:r>
                <w:rPr>
                  <w:rFonts w:cs="Arial"/>
                  <w:szCs w:val="18"/>
                  <w:lang w:val="de-DE"/>
                </w:rPr>
                <w:t>isNullable: False</w:t>
              </w:r>
            </w:ins>
          </w:p>
        </w:tc>
      </w:tr>
      <w:tr w:rsidR="00F86161" w:rsidRPr="00B26339" w14:paraId="5B9E3169" w14:textId="77777777" w:rsidTr="00BE43F1">
        <w:trPr>
          <w:gridBefore w:val="1"/>
          <w:gridAfter w:val="1"/>
          <w:wBefore w:w="32" w:type="dxa"/>
          <w:wAfter w:w="9" w:type="dxa"/>
          <w:jc w:val="center"/>
        </w:trPr>
        <w:tc>
          <w:tcPr>
            <w:tcW w:w="2621" w:type="dxa"/>
          </w:tcPr>
          <w:p w14:paraId="40E34245" w14:textId="364E34E9" w:rsidR="00F86161" w:rsidRPr="0061649B" w:rsidRDefault="00F86161" w:rsidP="00F86161">
            <w:pPr>
              <w:pStyle w:val="TAL"/>
              <w:rPr>
                <w:rFonts w:cs="Arial"/>
                <w:szCs w:val="18"/>
              </w:rPr>
            </w:pPr>
            <w:proofErr w:type="spellStart"/>
            <w:r w:rsidRPr="004F5405">
              <w:rPr>
                <w:rFonts w:ascii="Courier New" w:hAnsi="Courier New" w:cs="Courier New"/>
                <w:szCs w:val="18"/>
                <w:lang w:eastAsia="zh-CN"/>
              </w:rPr>
              <w:t>priorityLabel</w:t>
            </w:r>
            <w:proofErr w:type="spellEnd"/>
          </w:p>
        </w:tc>
        <w:tc>
          <w:tcPr>
            <w:tcW w:w="5245" w:type="dxa"/>
          </w:tcPr>
          <w:p w14:paraId="69722D13" w14:textId="3AB082BF" w:rsidR="00F86161" w:rsidRPr="0061649B" w:rsidRDefault="00F86161" w:rsidP="00F86161">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053937E6" w14:textId="77777777" w:rsidR="00F86161" w:rsidRPr="0061649B" w:rsidRDefault="00F86161" w:rsidP="00F86161">
            <w:pPr>
              <w:pStyle w:val="TAL"/>
            </w:pPr>
            <w:r w:rsidRPr="0061649B">
              <w:t>type: Integer</w:t>
            </w:r>
          </w:p>
          <w:p w14:paraId="7F222C52" w14:textId="77777777" w:rsidR="00F86161" w:rsidRPr="0061649B" w:rsidRDefault="00F86161" w:rsidP="00F86161">
            <w:pPr>
              <w:pStyle w:val="TAL"/>
            </w:pPr>
            <w:r w:rsidRPr="0061649B">
              <w:t>multiplicity: 1</w:t>
            </w:r>
          </w:p>
          <w:p w14:paraId="5D0B47B7" w14:textId="77777777" w:rsidR="00F86161" w:rsidRPr="0061649B" w:rsidRDefault="00F86161" w:rsidP="00F86161">
            <w:pPr>
              <w:pStyle w:val="TAL"/>
            </w:pPr>
            <w:proofErr w:type="spellStart"/>
            <w:r w:rsidRPr="0061649B">
              <w:t>isOrdered</w:t>
            </w:r>
            <w:proofErr w:type="spellEnd"/>
            <w:r w:rsidRPr="0061649B">
              <w:t>: N/A</w:t>
            </w:r>
          </w:p>
          <w:p w14:paraId="14CB1020" w14:textId="77777777" w:rsidR="00F86161" w:rsidRPr="0061649B" w:rsidRDefault="00F86161" w:rsidP="00F86161">
            <w:pPr>
              <w:pStyle w:val="TAL"/>
            </w:pPr>
            <w:proofErr w:type="spellStart"/>
            <w:r w:rsidRPr="0061649B">
              <w:t>isUnique</w:t>
            </w:r>
            <w:proofErr w:type="spellEnd"/>
            <w:r w:rsidRPr="0061649B">
              <w:t>: N/A</w:t>
            </w:r>
          </w:p>
          <w:p w14:paraId="4D364A88" w14:textId="77777777" w:rsidR="00F86161" w:rsidRPr="0061649B" w:rsidRDefault="00F86161" w:rsidP="00F86161">
            <w:pPr>
              <w:pStyle w:val="TAL"/>
            </w:pPr>
            <w:proofErr w:type="spellStart"/>
            <w:r w:rsidRPr="0061649B">
              <w:t>defaultValue</w:t>
            </w:r>
            <w:proofErr w:type="spellEnd"/>
            <w:r w:rsidRPr="0061649B">
              <w:t>: None</w:t>
            </w:r>
          </w:p>
          <w:p w14:paraId="44FDE746" w14:textId="36D61202" w:rsidR="00F86161" w:rsidRPr="0061649B" w:rsidRDefault="00F86161" w:rsidP="00F86161">
            <w:pPr>
              <w:pStyle w:val="TAL"/>
            </w:pPr>
            <w:proofErr w:type="spellStart"/>
            <w:r w:rsidRPr="0061649B">
              <w:t>isNullable</w:t>
            </w:r>
            <w:proofErr w:type="spellEnd"/>
            <w:r w:rsidRPr="0061649B">
              <w:t>: False</w:t>
            </w:r>
          </w:p>
        </w:tc>
      </w:tr>
      <w:tr w:rsidR="00F86161" w:rsidRPr="00B26339" w14:paraId="44B494C0" w14:textId="77777777" w:rsidTr="00BE43F1">
        <w:trPr>
          <w:gridBefore w:val="1"/>
          <w:gridAfter w:val="1"/>
          <w:wBefore w:w="32" w:type="dxa"/>
          <w:wAfter w:w="9" w:type="dxa"/>
          <w:cantSplit/>
          <w:jc w:val="center"/>
        </w:trPr>
        <w:tc>
          <w:tcPr>
            <w:tcW w:w="2621" w:type="dxa"/>
          </w:tcPr>
          <w:p w14:paraId="5EDA5FD6" w14:textId="71509D3E" w:rsidR="00F86161" w:rsidRPr="0061649B" w:rsidRDefault="00F86161" w:rsidP="00F86161">
            <w:pPr>
              <w:pStyle w:val="TAL"/>
              <w:rPr>
                <w:rFonts w:cs="Arial"/>
                <w:szCs w:val="18"/>
                <w:lang w:eastAsia="zh-CN"/>
              </w:rPr>
            </w:pPr>
            <w:proofErr w:type="spellStart"/>
            <w:r w:rsidRPr="00FD53E6">
              <w:rPr>
                <w:rFonts w:ascii="Courier New" w:hAnsi="Courier New" w:cs="Courier New"/>
                <w:szCs w:val="18"/>
              </w:rPr>
              <w:t>protocolVersion</w:t>
            </w:r>
            <w:proofErr w:type="spellEnd"/>
          </w:p>
        </w:tc>
        <w:tc>
          <w:tcPr>
            <w:tcW w:w="5245" w:type="dxa"/>
          </w:tcPr>
          <w:p w14:paraId="580856C8" w14:textId="77777777" w:rsidR="00F86161" w:rsidRPr="0061649B" w:rsidRDefault="00F86161" w:rsidP="00F86161">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52F6185D" w14:textId="77777777" w:rsidR="00F86161" w:rsidRPr="0061649B" w:rsidRDefault="00F86161" w:rsidP="00F86161">
            <w:pPr>
              <w:pStyle w:val="TAL"/>
              <w:rPr>
                <w:szCs w:val="18"/>
                <w:lang w:eastAsia="zh-CN"/>
              </w:rPr>
            </w:pPr>
          </w:p>
          <w:p w14:paraId="28F4E215" w14:textId="46117C3B" w:rsidR="00F86161" w:rsidRPr="0061649B" w:rsidRDefault="00F86161" w:rsidP="00F86161">
            <w:pPr>
              <w:pStyle w:val="TAL"/>
              <w:rPr>
                <w:rFonts w:cs="Arial"/>
                <w:szCs w:val="18"/>
              </w:rPr>
            </w:pPr>
            <w:proofErr w:type="spellStart"/>
            <w:r w:rsidRPr="0061649B">
              <w:rPr>
                <w:rFonts w:cs="Arial"/>
                <w:szCs w:val="18"/>
              </w:rPr>
              <w:t>allowedValues</w:t>
            </w:r>
            <w:proofErr w:type="spellEnd"/>
            <w:r w:rsidRPr="0061649B">
              <w:rPr>
                <w:rFonts w:cs="Arial"/>
                <w:szCs w:val="18"/>
              </w:rPr>
              <w:t>: N/A</w:t>
            </w:r>
          </w:p>
        </w:tc>
        <w:tc>
          <w:tcPr>
            <w:tcW w:w="1984" w:type="dxa"/>
          </w:tcPr>
          <w:p w14:paraId="18D8AB60" w14:textId="77777777" w:rsidR="00F86161" w:rsidRPr="0061649B" w:rsidRDefault="00F86161" w:rsidP="00F86161">
            <w:pPr>
              <w:pStyle w:val="TAL"/>
            </w:pPr>
            <w:r w:rsidRPr="0061649B">
              <w:t>type: String</w:t>
            </w:r>
          </w:p>
          <w:p w14:paraId="4B333520" w14:textId="77777777" w:rsidR="00F86161" w:rsidRPr="0061649B" w:rsidRDefault="00F86161" w:rsidP="00F86161">
            <w:pPr>
              <w:pStyle w:val="TAL"/>
            </w:pPr>
            <w:r w:rsidRPr="0061649B">
              <w:t>multiplicity: *</w:t>
            </w:r>
          </w:p>
          <w:p w14:paraId="0689EFC2" w14:textId="77777777" w:rsidR="00F86161" w:rsidRPr="0061649B" w:rsidRDefault="00F86161" w:rsidP="00F86161">
            <w:pPr>
              <w:pStyle w:val="TAL"/>
            </w:pPr>
            <w:proofErr w:type="spellStart"/>
            <w:r w:rsidRPr="0061649B">
              <w:t>isOrdered</w:t>
            </w:r>
            <w:proofErr w:type="spellEnd"/>
            <w:r w:rsidRPr="0061649B">
              <w:t>: False</w:t>
            </w:r>
          </w:p>
          <w:p w14:paraId="74BFA4DD" w14:textId="77777777" w:rsidR="00F86161" w:rsidRPr="0061649B" w:rsidRDefault="00F86161" w:rsidP="00F86161">
            <w:pPr>
              <w:pStyle w:val="TAL"/>
            </w:pPr>
            <w:proofErr w:type="spellStart"/>
            <w:r w:rsidRPr="0061649B">
              <w:t>isUnique</w:t>
            </w:r>
            <w:proofErr w:type="spellEnd"/>
            <w:r w:rsidRPr="0061649B">
              <w:t>: True</w:t>
            </w:r>
          </w:p>
          <w:p w14:paraId="7724A5BF" w14:textId="77777777" w:rsidR="00F86161" w:rsidRPr="0061649B" w:rsidRDefault="00F86161" w:rsidP="00F86161">
            <w:pPr>
              <w:pStyle w:val="TAL"/>
            </w:pPr>
            <w:proofErr w:type="spellStart"/>
            <w:r w:rsidRPr="0061649B">
              <w:t>defaultValue</w:t>
            </w:r>
            <w:proofErr w:type="spellEnd"/>
            <w:r w:rsidRPr="0061649B">
              <w:t>: None</w:t>
            </w:r>
          </w:p>
          <w:p w14:paraId="5C625DC7" w14:textId="53F78D24" w:rsidR="00F86161" w:rsidRPr="0061649B" w:rsidRDefault="00F86161" w:rsidP="00F86161">
            <w:pPr>
              <w:pStyle w:val="TAL"/>
            </w:pPr>
            <w:proofErr w:type="spellStart"/>
            <w:r w:rsidRPr="0061649B">
              <w:t>isNullable</w:t>
            </w:r>
            <w:proofErr w:type="spellEnd"/>
            <w:r w:rsidRPr="0061649B">
              <w:t>: False</w:t>
            </w:r>
          </w:p>
        </w:tc>
      </w:tr>
      <w:tr w:rsidR="00F86161" w:rsidRPr="00B26339" w14:paraId="4763F0B7" w14:textId="77777777" w:rsidTr="00BE43F1">
        <w:trPr>
          <w:gridBefore w:val="1"/>
          <w:gridAfter w:val="1"/>
          <w:wBefore w:w="32" w:type="dxa"/>
          <w:wAfter w:w="9" w:type="dxa"/>
          <w:cantSplit/>
          <w:jc w:val="center"/>
        </w:trPr>
        <w:tc>
          <w:tcPr>
            <w:tcW w:w="2621" w:type="dxa"/>
          </w:tcPr>
          <w:p w14:paraId="5EBB7472" w14:textId="3CAD421E" w:rsidR="00F86161" w:rsidRPr="0061649B" w:rsidRDefault="00F86161" w:rsidP="00F86161">
            <w:pPr>
              <w:pStyle w:val="TAL"/>
              <w:rPr>
                <w:rFonts w:cs="Arial"/>
                <w:szCs w:val="18"/>
                <w:lang w:eastAsia="de-DE"/>
              </w:rPr>
            </w:pPr>
            <w:proofErr w:type="spellStart"/>
            <w:r w:rsidRPr="00D04CB9">
              <w:rPr>
                <w:rFonts w:ascii="Courier New" w:hAnsi="Courier New" w:cs="Courier New"/>
                <w:szCs w:val="18"/>
              </w:rPr>
              <w:t>setOfMcc</w:t>
            </w:r>
            <w:proofErr w:type="spellEnd"/>
          </w:p>
        </w:tc>
        <w:tc>
          <w:tcPr>
            <w:tcW w:w="5245" w:type="dxa"/>
          </w:tcPr>
          <w:p w14:paraId="2163B835" w14:textId="77777777" w:rsidR="00F86161" w:rsidRPr="0061649B" w:rsidRDefault="00F86161" w:rsidP="00F86161">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w:t>
            </w:r>
            <w:r w:rsidRPr="0061649B">
              <w:rPr>
                <w:szCs w:val="18"/>
              </w:rPr>
              <w:lastRenderedPageBreak/>
              <w:t>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099E86A0" w14:textId="77777777" w:rsidR="00F86161" w:rsidRPr="0061649B" w:rsidRDefault="00F86161" w:rsidP="00F86161">
            <w:pPr>
              <w:pStyle w:val="TAL"/>
              <w:rPr>
                <w:szCs w:val="18"/>
                <w:lang w:eastAsia="zh-CN"/>
              </w:rPr>
            </w:pPr>
          </w:p>
          <w:p w14:paraId="219F5289" w14:textId="77777777" w:rsidR="00F86161" w:rsidRPr="0061649B" w:rsidRDefault="00F86161" w:rsidP="00F86161">
            <w:pPr>
              <w:pStyle w:val="TAL"/>
              <w:rPr>
                <w:szCs w:val="18"/>
                <w:lang w:eastAsia="zh-CN"/>
              </w:rPr>
            </w:pPr>
            <w:r w:rsidRPr="0061649B">
              <w:rPr>
                <w:szCs w:val="18"/>
                <w:lang w:eastAsia="zh-CN"/>
              </w:rPr>
              <w:t xml:space="preserve">This list contains all the MCC values in subordinate object instances to this </w:t>
            </w:r>
            <w:proofErr w:type="spellStart"/>
            <w:r w:rsidRPr="0061649B">
              <w:rPr>
                <w:rFonts w:ascii="Courier New" w:hAnsi="Courier New" w:cs="Courier New"/>
                <w:szCs w:val="18"/>
                <w:lang w:eastAsia="zh-CN"/>
              </w:rPr>
              <w:t>SubNetwork</w:t>
            </w:r>
            <w:proofErr w:type="spellEnd"/>
            <w:r w:rsidRPr="0061649B">
              <w:rPr>
                <w:szCs w:val="18"/>
                <w:lang w:eastAsia="zh-CN"/>
              </w:rPr>
              <w:t xml:space="preserve"> instance.</w:t>
            </w:r>
          </w:p>
          <w:p w14:paraId="782E2443" w14:textId="77777777" w:rsidR="00F86161" w:rsidRPr="0061649B" w:rsidRDefault="00F86161" w:rsidP="00F86161">
            <w:pPr>
              <w:pStyle w:val="TAL"/>
              <w:rPr>
                <w:szCs w:val="18"/>
                <w:lang w:eastAsia="zh-CN"/>
              </w:rPr>
            </w:pPr>
          </w:p>
          <w:p w14:paraId="577CD9BF" w14:textId="1D321E05" w:rsidR="00F86161" w:rsidRPr="0061649B" w:rsidRDefault="00F86161" w:rsidP="00F86161">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xml:space="preserve">: </w:t>
            </w:r>
            <w:r w:rsidRPr="0061649B">
              <w:rPr>
                <w:rFonts w:ascii="Arial" w:hAnsi="Arial" w:cs="Arial"/>
                <w:sz w:val="18"/>
                <w:szCs w:val="18"/>
                <w:lang w:eastAsia="zh-CN"/>
              </w:rPr>
              <w:t>See clause 2.3 of TS 23.003 [5] for MCC allocation principles.</w:t>
            </w:r>
          </w:p>
        </w:tc>
        <w:tc>
          <w:tcPr>
            <w:tcW w:w="1984" w:type="dxa"/>
          </w:tcPr>
          <w:p w14:paraId="3F8341C7" w14:textId="77777777" w:rsidR="00F86161" w:rsidRPr="0061649B" w:rsidRDefault="00F86161" w:rsidP="00F86161">
            <w:pPr>
              <w:pStyle w:val="TAL"/>
            </w:pPr>
            <w:r w:rsidRPr="0061649B">
              <w:t>type: Integer</w:t>
            </w:r>
          </w:p>
          <w:p w14:paraId="297F3AE6" w14:textId="77777777" w:rsidR="00F86161" w:rsidRPr="0061649B" w:rsidRDefault="00F86161" w:rsidP="00F86161">
            <w:pPr>
              <w:pStyle w:val="TAL"/>
            </w:pPr>
            <w:r w:rsidRPr="0061649B">
              <w:t>multiplicity: 1..*</w:t>
            </w:r>
          </w:p>
          <w:p w14:paraId="11034799" w14:textId="77777777" w:rsidR="00F86161" w:rsidRPr="0061649B" w:rsidRDefault="00F86161" w:rsidP="00F86161">
            <w:pPr>
              <w:pStyle w:val="TAL"/>
            </w:pPr>
            <w:proofErr w:type="spellStart"/>
            <w:r w:rsidRPr="0061649B">
              <w:t>isOrdered</w:t>
            </w:r>
            <w:proofErr w:type="spellEnd"/>
            <w:r w:rsidRPr="0061649B">
              <w:t>: False</w:t>
            </w:r>
          </w:p>
          <w:p w14:paraId="45DE7B58" w14:textId="77777777" w:rsidR="00F86161" w:rsidRPr="0061649B" w:rsidRDefault="00F86161" w:rsidP="00F86161">
            <w:pPr>
              <w:pStyle w:val="TAL"/>
            </w:pPr>
            <w:proofErr w:type="spellStart"/>
            <w:r w:rsidRPr="0061649B">
              <w:t>isUnique</w:t>
            </w:r>
            <w:proofErr w:type="spellEnd"/>
            <w:r w:rsidRPr="0061649B">
              <w:t>: True</w:t>
            </w:r>
          </w:p>
          <w:p w14:paraId="032EB2BE" w14:textId="77777777" w:rsidR="00F86161" w:rsidRPr="0061649B" w:rsidRDefault="00F86161" w:rsidP="00F86161">
            <w:pPr>
              <w:pStyle w:val="TAL"/>
            </w:pPr>
            <w:proofErr w:type="spellStart"/>
            <w:r w:rsidRPr="0061649B">
              <w:t>defaultValue</w:t>
            </w:r>
            <w:proofErr w:type="spellEnd"/>
            <w:r w:rsidRPr="0061649B">
              <w:t>: None</w:t>
            </w:r>
          </w:p>
          <w:p w14:paraId="6DC205C3" w14:textId="318BD959" w:rsidR="00F86161" w:rsidRPr="0061649B" w:rsidRDefault="00F86161" w:rsidP="00F86161">
            <w:pPr>
              <w:pStyle w:val="TAL"/>
            </w:pPr>
            <w:proofErr w:type="spellStart"/>
            <w:r w:rsidRPr="0061649B">
              <w:t>isNullable</w:t>
            </w:r>
            <w:proofErr w:type="spellEnd"/>
            <w:r w:rsidRPr="0061649B">
              <w:t>: False</w:t>
            </w:r>
          </w:p>
        </w:tc>
      </w:tr>
      <w:tr w:rsidR="00F86161" w:rsidRPr="00B26339" w14:paraId="655DE3B5" w14:textId="77777777" w:rsidTr="00BE43F1">
        <w:trPr>
          <w:gridBefore w:val="1"/>
          <w:gridAfter w:val="1"/>
          <w:wBefore w:w="32" w:type="dxa"/>
          <w:wAfter w:w="9" w:type="dxa"/>
          <w:cantSplit/>
          <w:jc w:val="center"/>
        </w:trPr>
        <w:tc>
          <w:tcPr>
            <w:tcW w:w="2621" w:type="dxa"/>
          </w:tcPr>
          <w:p w14:paraId="60168574" w14:textId="5DCE56A2" w:rsidR="00F86161" w:rsidRPr="0061649B" w:rsidRDefault="00F86161" w:rsidP="00F86161">
            <w:pPr>
              <w:pStyle w:val="TAL"/>
              <w:rPr>
                <w:rFonts w:cs="Arial"/>
                <w:szCs w:val="18"/>
              </w:rPr>
            </w:pPr>
            <w:proofErr w:type="spellStart"/>
            <w:r w:rsidRPr="004F5405">
              <w:rPr>
                <w:rFonts w:ascii="Courier New" w:hAnsi="Courier New" w:cs="Courier New"/>
                <w:szCs w:val="18"/>
                <w:lang w:eastAsia="zh-CN"/>
              </w:rPr>
              <w:t>swVersion</w:t>
            </w:r>
            <w:proofErr w:type="spellEnd"/>
          </w:p>
        </w:tc>
        <w:tc>
          <w:tcPr>
            <w:tcW w:w="5245" w:type="dxa"/>
          </w:tcPr>
          <w:p w14:paraId="211CE1A8" w14:textId="77777777" w:rsidR="00F86161" w:rsidRPr="0061649B" w:rsidRDefault="00F86161" w:rsidP="00F86161">
            <w:pPr>
              <w:pStyle w:val="TAL"/>
              <w:rPr>
                <w:szCs w:val="18"/>
              </w:rPr>
            </w:pPr>
            <w:r w:rsidRPr="0061649B">
              <w:rPr>
                <w:szCs w:val="18"/>
              </w:rPr>
              <w:t xml:space="preserve">The software version of the </w:t>
            </w:r>
            <w:proofErr w:type="spellStart"/>
            <w:r w:rsidRPr="0061649B">
              <w:rPr>
                <w:rFonts w:ascii="Courier New" w:hAnsi="Courier New" w:cs="Courier New"/>
                <w:szCs w:val="18"/>
              </w:rPr>
              <w:t>ManagementNode</w:t>
            </w:r>
            <w:proofErr w:type="spellEnd"/>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proofErr w:type="spellStart"/>
            <w:r w:rsidRPr="0061649B">
              <w:rPr>
                <w:rFonts w:ascii="Courier New" w:hAnsi="Courier New" w:cs="Courier New"/>
                <w:szCs w:val="18"/>
              </w:rPr>
              <w:t>ManagementNode</w:t>
            </w:r>
            <w:proofErr w:type="spellEnd"/>
            <w:r w:rsidRPr="0061649B">
              <w:rPr>
                <w:szCs w:val="18"/>
              </w:rPr>
              <w:t xml:space="preserve"> or </w:t>
            </w:r>
            <w:r w:rsidRPr="0061649B">
              <w:rPr>
                <w:rFonts w:ascii="Courier New" w:hAnsi="Courier New" w:cs="Courier New"/>
                <w:szCs w:val="18"/>
              </w:rPr>
              <w:t>ManagedElement</w:t>
            </w:r>
            <w:r w:rsidRPr="0061649B">
              <w:rPr>
                <w:szCs w:val="18"/>
              </w:rPr>
              <w:t>).</w:t>
            </w:r>
          </w:p>
          <w:p w14:paraId="6C09A632" w14:textId="77777777" w:rsidR="00F86161" w:rsidRPr="0061649B" w:rsidRDefault="00F86161" w:rsidP="00F86161">
            <w:pPr>
              <w:pStyle w:val="TAL"/>
              <w:rPr>
                <w:szCs w:val="18"/>
              </w:rPr>
            </w:pPr>
          </w:p>
          <w:p w14:paraId="3ADAE429" w14:textId="4939C6E5" w:rsidR="00F86161" w:rsidRPr="0061649B" w:rsidRDefault="00F86161" w:rsidP="00F86161">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4" w:type="dxa"/>
          </w:tcPr>
          <w:p w14:paraId="5E2AF666" w14:textId="77777777" w:rsidR="00F86161" w:rsidRPr="0061649B" w:rsidRDefault="00F86161" w:rsidP="00F86161">
            <w:pPr>
              <w:pStyle w:val="TAL"/>
            </w:pPr>
            <w:r w:rsidRPr="0061649B">
              <w:t>type: String</w:t>
            </w:r>
          </w:p>
          <w:p w14:paraId="313B9E6B" w14:textId="77777777" w:rsidR="00F86161" w:rsidRPr="0061649B" w:rsidRDefault="00F86161" w:rsidP="00F86161">
            <w:pPr>
              <w:pStyle w:val="TAL"/>
            </w:pPr>
            <w:r w:rsidRPr="0061649B">
              <w:t>multiplicity: 0..1</w:t>
            </w:r>
          </w:p>
          <w:p w14:paraId="57392FE8" w14:textId="77777777" w:rsidR="00F86161" w:rsidRPr="0061649B" w:rsidRDefault="00F86161" w:rsidP="00F86161">
            <w:pPr>
              <w:pStyle w:val="TAL"/>
            </w:pPr>
            <w:proofErr w:type="spellStart"/>
            <w:r w:rsidRPr="0061649B">
              <w:t>isOrdered</w:t>
            </w:r>
            <w:proofErr w:type="spellEnd"/>
            <w:r w:rsidRPr="0061649B">
              <w:t>: N/A</w:t>
            </w:r>
          </w:p>
          <w:p w14:paraId="47EFCA99" w14:textId="77777777" w:rsidR="00F86161" w:rsidRPr="00B940D8" w:rsidRDefault="00F86161" w:rsidP="00F86161">
            <w:pPr>
              <w:pStyle w:val="TAL"/>
            </w:pPr>
            <w:proofErr w:type="spellStart"/>
            <w:r w:rsidRPr="00B940D8">
              <w:t>isUnique</w:t>
            </w:r>
            <w:proofErr w:type="spellEnd"/>
            <w:r w:rsidRPr="00B940D8">
              <w:t>: N/A</w:t>
            </w:r>
          </w:p>
          <w:p w14:paraId="553C17F6" w14:textId="77777777" w:rsidR="00F86161" w:rsidRPr="00B940D8" w:rsidRDefault="00F86161" w:rsidP="00F86161">
            <w:pPr>
              <w:pStyle w:val="TAL"/>
            </w:pPr>
            <w:proofErr w:type="spellStart"/>
            <w:r w:rsidRPr="00B940D8">
              <w:t>defaultValue</w:t>
            </w:r>
            <w:proofErr w:type="spellEnd"/>
            <w:r w:rsidRPr="00B940D8">
              <w:t>: None</w:t>
            </w:r>
          </w:p>
          <w:p w14:paraId="4FCC22BF" w14:textId="7D702409" w:rsidR="00F86161" w:rsidRPr="0061649B" w:rsidRDefault="00F86161" w:rsidP="00F86161">
            <w:pPr>
              <w:pStyle w:val="TAL"/>
            </w:pPr>
            <w:proofErr w:type="spellStart"/>
            <w:r w:rsidRPr="0061649B">
              <w:t>isNullable</w:t>
            </w:r>
            <w:proofErr w:type="spellEnd"/>
            <w:r w:rsidRPr="0061649B">
              <w:t>: False</w:t>
            </w:r>
          </w:p>
        </w:tc>
      </w:tr>
      <w:tr w:rsidR="00F86161" w:rsidRPr="00B26339" w14:paraId="0840EA89" w14:textId="77777777" w:rsidTr="00BE43F1">
        <w:trPr>
          <w:gridBefore w:val="1"/>
          <w:gridAfter w:val="1"/>
          <w:wBefore w:w="32" w:type="dxa"/>
          <w:wAfter w:w="9" w:type="dxa"/>
          <w:cantSplit/>
          <w:jc w:val="center"/>
        </w:trPr>
        <w:tc>
          <w:tcPr>
            <w:tcW w:w="2621" w:type="dxa"/>
          </w:tcPr>
          <w:p w14:paraId="5DF58D4A" w14:textId="4FDE679B" w:rsidR="00F86161" w:rsidRPr="0061649B" w:rsidRDefault="00F86161" w:rsidP="00F86161">
            <w:pPr>
              <w:pStyle w:val="TAL"/>
              <w:rPr>
                <w:rFonts w:cs="Arial"/>
                <w:szCs w:val="18"/>
              </w:rPr>
            </w:pPr>
            <w:proofErr w:type="spellStart"/>
            <w:r w:rsidRPr="00A94D0E">
              <w:rPr>
                <w:rFonts w:ascii="Courier" w:hAnsi="Courier"/>
                <w:szCs w:val="18"/>
              </w:rPr>
              <w:t>systemDN</w:t>
            </w:r>
            <w:proofErr w:type="spellEnd"/>
          </w:p>
        </w:tc>
        <w:tc>
          <w:tcPr>
            <w:tcW w:w="5245" w:type="dxa"/>
          </w:tcPr>
          <w:p w14:paraId="22CEB8CA" w14:textId="77777777" w:rsidR="00F86161" w:rsidRPr="0061649B" w:rsidRDefault="00F86161" w:rsidP="00F86161">
            <w:pPr>
              <w:pStyle w:val="TAL"/>
              <w:rPr>
                <w:szCs w:val="18"/>
              </w:rPr>
            </w:pPr>
            <w:r w:rsidRPr="0061649B">
              <w:rPr>
                <w:szCs w:val="18"/>
              </w:rPr>
              <w:t xml:space="preserve">Distinguished Name (DN) of a </w:t>
            </w:r>
            <w:proofErr w:type="spellStart"/>
            <w:r w:rsidRPr="0061649B">
              <w:rPr>
                <w:rFonts w:ascii="Courier New" w:hAnsi="Courier New" w:cs="Courier New"/>
                <w:szCs w:val="18"/>
              </w:rPr>
              <w:t>MnSAgent</w:t>
            </w:r>
            <w:proofErr w:type="spellEnd"/>
            <w:r w:rsidRPr="0061649B">
              <w:rPr>
                <w:szCs w:val="18"/>
              </w:rPr>
              <w:t>.</w:t>
            </w:r>
          </w:p>
          <w:p w14:paraId="6F93EFCD" w14:textId="77777777" w:rsidR="00F86161" w:rsidRPr="0061649B" w:rsidRDefault="00F86161" w:rsidP="00F86161">
            <w:pPr>
              <w:pStyle w:val="TAL"/>
              <w:rPr>
                <w:szCs w:val="18"/>
              </w:rPr>
            </w:pPr>
          </w:p>
          <w:p w14:paraId="48632C3A" w14:textId="1963842F" w:rsidR="00F86161" w:rsidRPr="0061649B" w:rsidRDefault="00F86161" w:rsidP="00F86161">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4" w:type="dxa"/>
          </w:tcPr>
          <w:p w14:paraId="46B07383" w14:textId="77777777" w:rsidR="00F86161" w:rsidRPr="0061649B" w:rsidRDefault="00F86161" w:rsidP="00F86161">
            <w:pPr>
              <w:pStyle w:val="TAL"/>
            </w:pPr>
            <w:r w:rsidRPr="0061649B">
              <w:t>type: DN</w:t>
            </w:r>
          </w:p>
          <w:p w14:paraId="7A4C3397" w14:textId="77777777" w:rsidR="00F86161" w:rsidRPr="0061649B" w:rsidRDefault="00F86161" w:rsidP="00F86161">
            <w:pPr>
              <w:pStyle w:val="TAL"/>
            </w:pPr>
            <w:r w:rsidRPr="0061649B">
              <w:t>multiplicity: 0..1</w:t>
            </w:r>
          </w:p>
          <w:p w14:paraId="5864213D" w14:textId="77777777" w:rsidR="00F86161" w:rsidRPr="0061649B" w:rsidRDefault="00F86161" w:rsidP="00F86161">
            <w:pPr>
              <w:pStyle w:val="TAL"/>
            </w:pPr>
            <w:proofErr w:type="spellStart"/>
            <w:r w:rsidRPr="0061649B">
              <w:t>isOrdered</w:t>
            </w:r>
            <w:proofErr w:type="spellEnd"/>
            <w:r w:rsidRPr="0061649B">
              <w:t>: N/A</w:t>
            </w:r>
          </w:p>
          <w:p w14:paraId="145C04E5" w14:textId="77777777" w:rsidR="00F86161" w:rsidRPr="00B940D8" w:rsidRDefault="00F86161" w:rsidP="00F86161">
            <w:pPr>
              <w:pStyle w:val="TAL"/>
            </w:pPr>
            <w:proofErr w:type="spellStart"/>
            <w:r w:rsidRPr="00B940D8">
              <w:t>isUnique</w:t>
            </w:r>
            <w:proofErr w:type="spellEnd"/>
            <w:r w:rsidRPr="00B940D8">
              <w:t>: N/A</w:t>
            </w:r>
          </w:p>
          <w:p w14:paraId="29346F9A" w14:textId="77777777" w:rsidR="00F86161" w:rsidRPr="00B940D8" w:rsidRDefault="00F86161" w:rsidP="00F86161">
            <w:pPr>
              <w:pStyle w:val="TAL"/>
            </w:pPr>
            <w:proofErr w:type="spellStart"/>
            <w:r w:rsidRPr="00B940D8">
              <w:t>defaultValue</w:t>
            </w:r>
            <w:proofErr w:type="spellEnd"/>
            <w:r w:rsidRPr="00B940D8">
              <w:t>: None</w:t>
            </w:r>
          </w:p>
          <w:p w14:paraId="102F78FB" w14:textId="5BAA3971" w:rsidR="00F86161" w:rsidRPr="0061649B" w:rsidRDefault="00F86161" w:rsidP="00F86161">
            <w:pPr>
              <w:pStyle w:val="TAL"/>
            </w:pPr>
            <w:proofErr w:type="spellStart"/>
            <w:r w:rsidRPr="0061649B">
              <w:t>isNullable</w:t>
            </w:r>
            <w:proofErr w:type="spellEnd"/>
            <w:r w:rsidRPr="0061649B">
              <w:t>: False</w:t>
            </w:r>
          </w:p>
        </w:tc>
      </w:tr>
      <w:tr w:rsidR="00F86161" w:rsidRPr="00B26339" w14:paraId="58EAC7C2" w14:textId="77777777" w:rsidTr="00BE43F1">
        <w:trPr>
          <w:gridBefore w:val="1"/>
          <w:gridAfter w:val="1"/>
          <w:wBefore w:w="32" w:type="dxa"/>
          <w:wAfter w:w="9" w:type="dxa"/>
          <w:cantSplit/>
          <w:jc w:val="center"/>
        </w:trPr>
        <w:tc>
          <w:tcPr>
            <w:tcW w:w="2621" w:type="dxa"/>
          </w:tcPr>
          <w:p w14:paraId="3D7249D5" w14:textId="22398E96" w:rsidR="00F86161" w:rsidRPr="0061649B" w:rsidRDefault="00F86161" w:rsidP="00F86161">
            <w:pPr>
              <w:pStyle w:val="TAL"/>
              <w:rPr>
                <w:rFonts w:cs="Arial"/>
                <w:szCs w:val="18"/>
                <w:lang w:eastAsia="de-DE"/>
              </w:rPr>
            </w:pPr>
            <w:proofErr w:type="spellStart"/>
            <w:r w:rsidRPr="004F5405">
              <w:rPr>
                <w:rFonts w:ascii="Courier New" w:hAnsi="Courier New" w:cs="Courier New"/>
                <w:szCs w:val="18"/>
                <w:lang w:eastAsia="zh-CN"/>
              </w:rPr>
              <w:t>userDefinedState</w:t>
            </w:r>
            <w:proofErr w:type="spellEnd"/>
          </w:p>
        </w:tc>
        <w:tc>
          <w:tcPr>
            <w:tcW w:w="5245" w:type="dxa"/>
          </w:tcPr>
          <w:p w14:paraId="42719FA2" w14:textId="77777777" w:rsidR="00F86161" w:rsidRPr="0061649B" w:rsidRDefault="00F86161" w:rsidP="00F86161">
            <w:pPr>
              <w:pStyle w:val="TAL"/>
              <w:rPr>
                <w:szCs w:val="18"/>
              </w:rPr>
            </w:pPr>
            <w:r w:rsidRPr="0061649B">
              <w:rPr>
                <w:szCs w:val="18"/>
              </w:rPr>
              <w:t>An operator defined state for operator specific usage.</w:t>
            </w:r>
          </w:p>
          <w:p w14:paraId="1C05EE42" w14:textId="77777777" w:rsidR="00F86161" w:rsidRPr="0061649B" w:rsidRDefault="00F86161" w:rsidP="00F86161">
            <w:pPr>
              <w:pStyle w:val="TAL"/>
              <w:rPr>
                <w:szCs w:val="18"/>
              </w:rPr>
            </w:pPr>
          </w:p>
          <w:p w14:paraId="624347E5" w14:textId="2A921CBD" w:rsidR="00F86161" w:rsidRPr="0061649B" w:rsidRDefault="00F86161" w:rsidP="00F86161">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4" w:type="dxa"/>
          </w:tcPr>
          <w:p w14:paraId="4265526E" w14:textId="77777777" w:rsidR="00F86161" w:rsidRPr="0061649B" w:rsidRDefault="00F86161" w:rsidP="00F86161">
            <w:pPr>
              <w:pStyle w:val="TAL"/>
            </w:pPr>
            <w:r w:rsidRPr="0061649B">
              <w:t>type: String</w:t>
            </w:r>
          </w:p>
          <w:p w14:paraId="441822A6" w14:textId="77777777" w:rsidR="00F86161" w:rsidRPr="0061649B" w:rsidRDefault="00F86161" w:rsidP="00F86161">
            <w:pPr>
              <w:pStyle w:val="TAL"/>
            </w:pPr>
            <w:r w:rsidRPr="0061649B">
              <w:t>multiplicity: 0..1</w:t>
            </w:r>
          </w:p>
          <w:p w14:paraId="6CF6083A" w14:textId="77777777" w:rsidR="00F86161" w:rsidRPr="0061649B" w:rsidRDefault="00F86161" w:rsidP="00F86161">
            <w:pPr>
              <w:pStyle w:val="TAL"/>
            </w:pPr>
            <w:proofErr w:type="spellStart"/>
            <w:r w:rsidRPr="0061649B">
              <w:t>isOrdered</w:t>
            </w:r>
            <w:proofErr w:type="spellEnd"/>
            <w:r w:rsidRPr="0061649B">
              <w:t>: N/A</w:t>
            </w:r>
          </w:p>
          <w:p w14:paraId="35A695AD" w14:textId="77777777" w:rsidR="00F86161" w:rsidRPr="00B940D8" w:rsidRDefault="00F86161" w:rsidP="00F86161">
            <w:pPr>
              <w:pStyle w:val="TAL"/>
            </w:pPr>
            <w:proofErr w:type="spellStart"/>
            <w:r w:rsidRPr="00B940D8">
              <w:t>isUnique</w:t>
            </w:r>
            <w:proofErr w:type="spellEnd"/>
            <w:r w:rsidRPr="00B940D8">
              <w:t>: N/A</w:t>
            </w:r>
          </w:p>
          <w:p w14:paraId="52C8EA62" w14:textId="77777777" w:rsidR="00F86161" w:rsidRPr="00B940D8" w:rsidRDefault="00F86161" w:rsidP="00F86161">
            <w:pPr>
              <w:pStyle w:val="TAL"/>
            </w:pPr>
            <w:proofErr w:type="spellStart"/>
            <w:r w:rsidRPr="00B940D8">
              <w:t>defaultValue</w:t>
            </w:r>
            <w:proofErr w:type="spellEnd"/>
            <w:r w:rsidRPr="00B940D8">
              <w:t>: None</w:t>
            </w:r>
          </w:p>
          <w:p w14:paraId="00D497F5" w14:textId="77777777" w:rsidR="00F86161" w:rsidRPr="0061649B" w:rsidRDefault="00F86161" w:rsidP="00F86161">
            <w:pPr>
              <w:pStyle w:val="TAL"/>
            </w:pPr>
            <w:proofErr w:type="spellStart"/>
            <w:r w:rsidRPr="0061649B">
              <w:t>isNullable</w:t>
            </w:r>
            <w:proofErr w:type="spellEnd"/>
            <w:r w:rsidRPr="0061649B">
              <w:t>: False</w:t>
            </w:r>
          </w:p>
          <w:p w14:paraId="20BB9FB6" w14:textId="77777777" w:rsidR="00F86161" w:rsidRPr="0061649B" w:rsidRDefault="00F86161" w:rsidP="00F86161">
            <w:pPr>
              <w:pStyle w:val="TAL"/>
            </w:pPr>
          </w:p>
        </w:tc>
      </w:tr>
      <w:tr w:rsidR="00F86161" w:rsidRPr="00B26339" w14:paraId="65852054" w14:textId="77777777" w:rsidTr="00BE43F1">
        <w:trPr>
          <w:gridBefore w:val="1"/>
          <w:gridAfter w:val="1"/>
          <w:wBefore w:w="32" w:type="dxa"/>
          <w:wAfter w:w="9" w:type="dxa"/>
          <w:cantSplit/>
          <w:jc w:val="center"/>
        </w:trPr>
        <w:tc>
          <w:tcPr>
            <w:tcW w:w="2621" w:type="dxa"/>
          </w:tcPr>
          <w:p w14:paraId="41FE319F" w14:textId="151FCBD7" w:rsidR="00F86161" w:rsidRPr="0061649B" w:rsidRDefault="00F86161" w:rsidP="00F86161">
            <w:pPr>
              <w:pStyle w:val="TAL"/>
              <w:rPr>
                <w:rFonts w:cs="Arial"/>
                <w:szCs w:val="18"/>
                <w:lang w:eastAsia="de-DE"/>
              </w:rPr>
            </w:pPr>
            <w:proofErr w:type="spellStart"/>
            <w:r w:rsidRPr="0048470E">
              <w:rPr>
                <w:rFonts w:ascii="Courier New" w:hAnsi="Courier New" w:cs="Courier New"/>
                <w:szCs w:val="18"/>
              </w:rPr>
              <w:t>userLabel</w:t>
            </w:r>
            <w:proofErr w:type="spellEnd"/>
          </w:p>
        </w:tc>
        <w:tc>
          <w:tcPr>
            <w:tcW w:w="5245" w:type="dxa"/>
          </w:tcPr>
          <w:p w14:paraId="653BC7A8" w14:textId="77777777" w:rsidR="00F86161" w:rsidRPr="0061649B" w:rsidRDefault="00F86161" w:rsidP="00F86161">
            <w:pPr>
              <w:pStyle w:val="TAL"/>
              <w:rPr>
                <w:szCs w:val="18"/>
              </w:rPr>
            </w:pPr>
            <w:r w:rsidRPr="0061649B">
              <w:rPr>
                <w:szCs w:val="18"/>
              </w:rPr>
              <w:t>A user-friendly (and user assignable) name of this object.</w:t>
            </w:r>
          </w:p>
          <w:p w14:paraId="41676128" w14:textId="77777777" w:rsidR="00F86161" w:rsidRPr="0061649B" w:rsidRDefault="00F86161" w:rsidP="00F86161">
            <w:pPr>
              <w:pStyle w:val="TAL"/>
              <w:rPr>
                <w:szCs w:val="18"/>
              </w:rPr>
            </w:pPr>
          </w:p>
          <w:p w14:paraId="2476C8C6" w14:textId="36070F4D" w:rsidR="00F86161" w:rsidRPr="0061649B" w:rsidRDefault="00F86161" w:rsidP="00F86161">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4" w:type="dxa"/>
          </w:tcPr>
          <w:p w14:paraId="64C4F651" w14:textId="77777777" w:rsidR="00F86161" w:rsidRPr="0061649B" w:rsidRDefault="00F86161" w:rsidP="00F86161">
            <w:pPr>
              <w:pStyle w:val="TAL"/>
            </w:pPr>
            <w:r w:rsidRPr="0061649B">
              <w:t>type: String</w:t>
            </w:r>
          </w:p>
          <w:p w14:paraId="732A7E07" w14:textId="77777777" w:rsidR="00F86161" w:rsidRPr="0061649B" w:rsidRDefault="00F86161" w:rsidP="00F86161">
            <w:pPr>
              <w:pStyle w:val="TAL"/>
            </w:pPr>
            <w:r w:rsidRPr="0061649B">
              <w:t>multiplicity: 0..1</w:t>
            </w:r>
          </w:p>
          <w:p w14:paraId="4031D55E" w14:textId="77777777" w:rsidR="00F86161" w:rsidRPr="0061649B" w:rsidRDefault="00F86161" w:rsidP="00F86161">
            <w:pPr>
              <w:pStyle w:val="TAL"/>
            </w:pPr>
            <w:proofErr w:type="spellStart"/>
            <w:r w:rsidRPr="0061649B">
              <w:t>isOrdered</w:t>
            </w:r>
            <w:proofErr w:type="spellEnd"/>
            <w:r w:rsidRPr="0061649B">
              <w:t>: N/A</w:t>
            </w:r>
          </w:p>
          <w:p w14:paraId="52D356AE" w14:textId="77777777" w:rsidR="00F86161" w:rsidRPr="00B940D8" w:rsidRDefault="00F86161" w:rsidP="00F86161">
            <w:pPr>
              <w:pStyle w:val="TAL"/>
            </w:pPr>
            <w:proofErr w:type="spellStart"/>
            <w:r w:rsidRPr="00B940D8">
              <w:t>isUnique</w:t>
            </w:r>
            <w:proofErr w:type="spellEnd"/>
            <w:r w:rsidRPr="00B940D8">
              <w:t>: N/A</w:t>
            </w:r>
          </w:p>
          <w:p w14:paraId="10B141C2" w14:textId="77777777" w:rsidR="00F86161" w:rsidRPr="00B940D8" w:rsidRDefault="00F86161" w:rsidP="00F86161">
            <w:pPr>
              <w:pStyle w:val="TAL"/>
            </w:pPr>
            <w:proofErr w:type="spellStart"/>
            <w:r w:rsidRPr="00B940D8">
              <w:t>defaultValue</w:t>
            </w:r>
            <w:proofErr w:type="spellEnd"/>
            <w:r w:rsidRPr="00B940D8">
              <w:t>: None</w:t>
            </w:r>
          </w:p>
          <w:p w14:paraId="1FAA5B81" w14:textId="7B345C35" w:rsidR="00F86161" w:rsidRPr="0061649B" w:rsidRDefault="00F86161" w:rsidP="00F86161">
            <w:pPr>
              <w:pStyle w:val="TAL"/>
            </w:pPr>
            <w:proofErr w:type="spellStart"/>
            <w:r w:rsidRPr="0061649B">
              <w:t>isNullable</w:t>
            </w:r>
            <w:proofErr w:type="spellEnd"/>
            <w:r w:rsidRPr="0061649B">
              <w:t>: False</w:t>
            </w:r>
          </w:p>
        </w:tc>
      </w:tr>
      <w:tr w:rsidR="00F86161" w:rsidRPr="00B26339" w14:paraId="2DF82D5E" w14:textId="77777777" w:rsidTr="00BE43F1">
        <w:trPr>
          <w:gridBefore w:val="1"/>
          <w:gridAfter w:val="1"/>
          <w:wBefore w:w="32" w:type="dxa"/>
          <w:wAfter w:w="9" w:type="dxa"/>
          <w:cantSplit/>
          <w:jc w:val="center"/>
        </w:trPr>
        <w:tc>
          <w:tcPr>
            <w:tcW w:w="2621" w:type="dxa"/>
          </w:tcPr>
          <w:p w14:paraId="3F3626C2" w14:textId="7FDBA52F" w:rsidR="00F86161" w:rsidRPr="0061649B" w:rsidRDefault="00F86161" w:rsidP="00F86161">
            <w:pPr>
              <w:pStyle w:val="TAL"/>
              <w:rPr>
                <w:rFonts w:cs="Arial"/>
                <w:szCs w:val="18"/>
              </w:rPr>
            </w:pPr>
            <w:proofErr w:type="spellStart"/>
            <w:r w:rsidRPr="00A94D0E">
              <w:rPr>
                <w:rFonts w:ascii="Courier New" w:hAnsi="Courier New" w:cs="Courier New"/>
                <w:szCs w:val="18"/>
                <w:lang w:eastAsia="zh-CN"/>
              </w:rPr>
              <w:t>vendorName</w:t>
            </w:r>
            <w:proofErr w:type="spellEnd"/>
          </w:p>
        </w:tc>
        <w:tc>
          <w:tcPr>
            <w:tcW w:w="5245" w:type="dxa"/>
          </w:tcPr>
          <w:p w14:paraId="2DDD8CB1" w14:textId="77777777" w:rsidR="00F86161" w:rsidRPr="0061649B" w:rsidRDefault="00F86161" w:rsidP="00F86161">
            <w:pPr>
              <w:pStyle w:val="TAL"/>
              <w:rPr>
                <w:szCs w:val="18"/>
              </w:rPr>
            </w:pPr>
            <w:r w:rsidRPr="0061649B">
              <w:rPr>
                <w:szCs w:val="18"/>
              </w:rPr>
              <w:t>The name of the vendor.</w:t>
            </w:r>
          </w:p>
          <w:p w14:paraId="276B3B52" w14:textId="77777777" w:rsidR="00F86161" w:rsidRPr="0061649B" w:rsidRDefault="00F86161" w:rsidP="00F86161">
            <w:pPr>
              <w:pStyle w:val="TAL"/>
              <w:rPr>
                <w:szCs w:val="18"/>
              </w:rPr>
            </w:pPr>
          </w:p>
          <w:p w14:paraId="68255201" w14:textId="57CF7B2D" w:rsidR="00F86161" w:rsidRPr="0061649B" w:rsidRDefault="00F86161" w:rsidP="00F86161">
            <w:pPr>
              <w:pStyle w:val="TAL"/>
              <w:rPr>
                <w:szCs w:val="18"/>
              </w:rPr>
            </w:pPr>
            <w:proofErr w:type="spellStart"/>
            <w:r w:rsidRPr="0061649B">
              <w:rPr>
                <w:rFonts w:cs="Arial"/>
                <w:szCs w:val="18"/>
              </w:rPr>
              <w:t>allowedValues</w:t>
            </w:r>
            <w:proofErr w:type="spellEnd"/>
            <w:r w:rsidRPr="0061649B">
              <w:rPr>
                <w:rFonts w:cs="Arial"/>
                <w:szCs w:val="18"/>
              </w:rPr>
              <w:t>: N/A</w:t>
            </w:r>
          </w:p>
        </w:tc>
        <w:tc>
          <w:tcPr>
            <w:tcW w:w="1984" w:type="dxa"/>
          </w:tcPr>
          <w:p w14:paraId="3E171282" w14:textId="77777777" w:rsidR="00F86161" w:rsidRPr="0061649B" w:rsidRDefault="00F86161" w:rsidP="00F86161">
            <w:pPr>
              <w:pStyle w:val="TAL"/>
            </w:pPr>
            <w:r w:rsidRPr="0061649B">
              <w:t>type: String</w:t>
            </w:r>
          </w:p>
          <w:p w14:paraId="162DD148" w14:textId="77777777" w:rsidR="00F86161" w:rsidRPr="0061649B" w:rsidRDefault="00F86161" w:rsidP="00F86161">
            <w:pPr>
              <w:pStyle w:val="TAL"/>
            </w:pPr>
            <w:r w:rsidRPr="0061649B">
              <w:t>multiplicity: 0..1</w:t>
            </w:r>
          </w:p>
          <w:p w14:paraId="76C278A4" w14:textId="77777777" w:rsidR="00F86161" w:rsidRPr="0061649B" w:rsidRDefault="00F86161" w:rsidP="00F86161">
            <w:pPr>
              <w:pStyle w:val="TAL"/>
            </w:pPr>
            <w:proofErr w:type="spellStart"/>
            <w:r w:rsidRPr="0061649B">
              <w:t>isOrdered</w:t>
            </w:r>
            <w:proofErr w:type="spellEnd"/>
            <w:r w:rsidRPr="0061649B">
              <w:t>: N/A</w:t>
            </w:r>
          </w:p>
          <w:p w14:paraId="1D9B2258" w14:textId="77777777" w:rsidR="00F86161" w:rsidRPr="00B940D8" w:rsidRDefault="00F86161" w:rsidP="00F86161">
            <w:pPr>
              <w:pStyle w:val="TAL"/>
            </w:pPr>
            <w:proofErr w:type="spellStart"/>
            <w:r w:rsidRPr="00B940D8">
              <w:t>isUnique</w:t>
            </w:r>
            <w:proofErr w:type="spellEnd"/>
            <w:r w:rsidRPr="00B940D8">
              <w:t>: N/A</w:t>
            </w:r>
          </w:p>
          <w:p w14:paraId="638139B2" w14:textId="77777777" w:rsidR="00F86161" w:rsidRPr="00B940D8" w:rsidRDefault="00F86161" w:rsidP="00F86161">
            <w:pPr>
              <w:pStyle w:val="TAL"/>
            </w:pPr>
            <w:proofErr w:type="spellStart"/>
            <w:r w:rsidRPr="00B940D8">
              <w:t>defaultValue</w:t>
            </w:r>
            <w:proofErr w:type="spellEnd"/>
            <w:r w:rsidRPr="00B940D8">
              <w:t>: None</w:t>
            </w:r>
          </w:p>
          <w:p w14:paraId="45677B76" w14:textId="6F8F568D" w:rsidR="00F86161" w:rsidRPr="0061649B" w:rsidRDefault="00F86161" w:rsidP="00F86161">
            <w:pPr>
              <w:pStyle w:val="TAL"/>
            </w:pPr>
            <w:proofErr w:type="spellStart"/>
            <w:r w:rsidRPr="0061649B">
              <w:t>isNullable</w:t>
            </w:r>
            <w:proofErr w:type="spellEnd"/>
            <w:r w:rsidRPr="0061649B">
              <w:t>: False</w:t>
            </w:r>
          </w:p>
        </w:tc>
      </w:tr>
      <w:tr w:rsidR="00F86161" w:rsidRPr="00B26339" w14:paraId="610B3BF8" w14:textId="77777777" w:rsidTr="00BE43F1">
        <w:trPr>
          <w:gridBefore w:val="1"/>
          <w:gridAfter w:val="1"/>
          <w:wBefore w:w="32" w:type="dxa"/>
          <w:wAfter w:w="9" w:type="dxa"/>
          <w:cantSplit/>
          <w:jc w:val="center"/>
        </w:trPr>
        <w:tc>
          <w:tcPr>
            <w:tcW w:w="2621" w:type="dxa"/>
          </w:tcPr>
          <w:p w14:paraId="24F13E46" w14:textId="285CF11D" w:rsidR="00F86161" w:rsidRPr="0061649B" w:rsidRDefault="00F86161" w:rsidP="00F86161">
            <w:pPr>
              <w:pStyle w:val="TAL"/>
              <w:rPr>
                <w:rFonts w:cs="Arial"/>
                <w:szCs w:val="18"/>
              </w:rPr>
            </w:pPr>
            <w:proofErr w:type="spellStart"/>
            <w:r w:rsidRPr="004F5405">
              <w:rPr>
                <w:rFonts w:ascii="Courier New" w:hAnsi="Courier New" w:cs="Courier New"/>
                <w:szCs w:val="18"/>
                <w:lang w:eastAsia="zh-CN"/>
              </w:rPr>
              <w:t>vnfParametersList</w:t>
            </w:r>
            <w:proofErr w:type="spellEnd"/>
          </w:p>
        </w:tc>
        <w:tc>
          <w:tcPr>
            <w:tcW w:w="5245" w:type="dxa"/>
          </w:tcPr>
          <w:p w14:paraId="29F7AB96" w14:textId="77777777" w:rsidR="00F86161" w:rsidDel="00E3221A" w:rsidRDefault="00F86161" w:rsidP="00F86161">
            <w:pPr>
              <w:pStyle w:val="TAL"/>
              <w:rPr>
                <w:del w:id="3130" w:author="CR0542" w:date="2025-06-05T10:40:00Z"/>
                <w:color w:val="000000"/>
                <w:szCs w:val="18"/>
                <w:lang w:eastAsia="zh-CN"/>
              </w:rPr>
            </w:pPr>
            <w:r>
              <w:rPr>
                <w:rFonts w:cs="Arial"/>
                <w:szCs w:val="18"/>
                <w:lang w:eastAsia="zh-CN"/>
              </w:rPr>
              <w:t xml:space="preserve">This attribute contains the parameter set of the VNF instance(s) corresponding to an NE. </w:t>
            </w:r>
            <w:del w:id="3131" w:author="CR0542" w:date="2025-06-05T10:40:00Z">
              <w:r w:rsidDel="00E3221A">
                <w:rPr>
                  <w:color w:val="000000"/>
                  <w:szCs w:val="18"/>
                </w:rPr>
                <w:delText>Each entry in the list contains</w:delText>
              </w:r>
              <w:r w:rsidDel="00E3221A">
                <w:rPr>
                  <w:color w:val="000000"/>
                  <w:szCs w:val="18"/>
                  <w:lang w:eastAsia="zh-CN"/>
                </w:rPr>
                <w:delText>:</w:delText>
              </w:r>
            </w:del>
          </w:p>
          <w:p w14:paraId="1D7E5330" w14:textId="77777777" w:rsidR="00F86161" w:rsidDel="00E3221A" w:rsidRDefault="00F86161" w:rsidP="00F86161">
            <w:pPr>
              <w:pStyle w:val="TAL"/>
              <w:rPr>
                <w:del w:id="3132" w:author="CR0542" w:date="2025-06-05T10:40:00Z"/>
                <w:rFonts w:ascii="Courier New" w:hAnsi="Courier New" w:cs="Courier New"/>
                <w:color w:val="000000"/>
                <w:szCs w:val="18"/>
                <w:lang w:eastAsia="zh-CN"/>
              </w:rPr>
            </w:pPr>
            <w:del w:id="3133" w:author="CR0542" w:date="2025-06-05T10:40:00Z">
              <w:r w:rsidDel="00E3221A">
                <w:rPr>
                  <w:rFonts w:ascii="Courier New" w:hAnsi="Courier New" w:cs="Courier New"/>
                  <w:color w:val="000000"/>
                  <w:szCs w:val="18"/>
                  <w:lang w:eastAsia="zh-CN"/>
                </w:rPr>
                <w:delText>-</w:delText>
              </w:r>
              <w:r w:rsidDel="00E3221A">
                <w:rPr>
                  <w:rFonts w:ascii="Courier New" w:hAnsi="Courier New" w:cs="Courier New"/>
                  <w:color w:val="000000"/>
                  <w:szCs w:val="18"/>
                  <w:lang w:eastAsia="zh-CN"/>
                </w:rPr>
                <w:tab/>
                <w:delText>vnfInstanceId</w:delText>
              </w:r>
            </w:del>
          </w:p>
          <w:p w14:paraId="124A2D09" w14:textId="77777777" w:rsidR="00F86161" w:rsidDel="00E3221A" w:rsidRDefault="00F86161" w:rsidP="00F86161">
            <w:pPr>
              <w:pStyle w:val="TAL"/>
              <w:rPr>
                <w:del w:id="3134" w:author="CR0542" w:date="2025-06-05T10:40:00Z"/>
                <w:rFonts w:ascii="Courier New" w:hAnsi="Courier New" w:cs="Courier New"/>
                <w:color w:val="000000"/>
                <w:szCs w:val="18"/>
                <w:lang w:eastAsia="zh-CN"/>
              </w:rPr>
            </w:pPr>
            <w:del w:id="3135" w:author="CR0542" w:date="2025-06-05T10:40:00Z">
              <w:r w:rsidDel="00E3221A">
                <w:rPr>
                  <w:rFonts w:ascii="Courier New" w:hAnsi="Courier New" w:cs="Courier New"/>
                  <w:color w:val="000000"/>
                  <w:szCs w:val="18"/>
                  <w:lang w:eastAsia="zh-CN"/>
                </w:rPr>
                <w:delText>-</w:delText>
              </w:r>
              <w:r w:rsidDel="00E3221A">
                <w:rPr>
                  <w:rFonts w:ascii="Courier New" w:hAnsi="Courier New" w:cs="Courier New"/>
                  <w:color w:val="000000"/>
                  <w:szCs w:val="18"/>
                  <w:lang w:eastAsia="zh-CN"/>
                </w:rPr>
                <w:tab/>
                <w:delText xml:space="preserve">vnfdId </w:delText>
              </w:r>
              <w:bookmarkStart w:id="3136" w:name="OLE_LINK22"/>
              <w:r w:rsidDel="00E3221A">
                <w:rPr>
                  <w:rFonts w:ascii="Courier New" w:hAnsi="Courier New" w:cs="Courier New"/>
                  <w:color w:val="000000"/>
                  <w:szCs w:val="18"/>
                  <w:lang w:eastAsia="zh-CN"/>
                </w:rPr>
                <w:delText>(optional)</w:delText>
              </w:r>
              <w:bookmarkEnd w:id="3136"/>
            </w:del>
          </w:p>
          <w:p w14:paraId="42AE6885" w14:textId="77777777" w:rsidR="00F86161" w:rsidDel="00E3221A" w:rsidRDefault="00F86161" w:rsidP="00F86161">
            <w:pPr>
              <w:pStyle w:val="TAL"/>
              <w:rPr>
                <w:del w:id="3137" w:author="CR0542" w:date="2025-06-05T10:40:00Z"/>
                <w:rFonts w:ascii="Courier New" w:hAnsi="Courier New" w:cs="Courier New"/>
                <w:color w:val="000000"/>
                <w:szCs w:val="18"/>
                <w:lang w:eastAsia="zh-CN"/>
              </w:rPr>
            </w:pPr>
            <w:del w:id="3138" w:author="CR0542" w:date="2025-06-05T10:40:00Z">
              <w:r w:rsidDel="00E3221A">
                <w:rPr>
                  <w:rFonts w:ascii="Courier New" w:hAnsi="Courier New" w:cs="Courier New"/>
                  <w:color w:val="000000"/>
                  <w:szCs w:val="18"/>
                  <w:lang w:eastAsia="zh-CN"/>
                </w:rPr>
                <w:delText>-</w:delText>
              </w:r>
              <w:r w:rsidDel="00E3221A">
                <w:rPr>
                  <w:rFonts w:ascii="Courier New" w:hAnsi="Courier New" w:cs="Courier New"/>
                  <w:color w:val="000000"/>
                  <w:szCs w:val="18"/>
                  <w:lang w:eastAsia="zh-CN"/>
                </w:rPr>
                <w:tab/>
                <w:delText xml:space="preserve">flavourId (optional) </w:delText>
              </w:r>
            </w:del>
          </w:p>
          <w:p w14:paraId="37EC7D46" w14:textId="77777777" w:rsidR="00F86161" w:rsidDel="00A03BFA" w:rsidRDefault="00F86161" w:rsidP="00F86161">
            <w:pPr>
              <w:pStyle w:val="TAL"/>
              <w:rPr>
                <w:del w:id="3139" w:author="CR0542" w:date="2025-06-05T10:40:00Z"/>
                <w:szCs w:val="18"/>
                <w:lang w:eastAsia="zh-CN"/>
              </w:rPr>
            </w:pPr>
            <w:del w:id="3140" w:author="CR0542" w:date="2025-06-05T10:40:00Z">
              <w:r w:rsidDel="00E3221A">
                <w:rPr>
                  <w:rFonts w:ascii="Courier New" w:hAnsi="Courier New" w:cs="Courier New"/>
                  <w:color w:val="000000"/>
                  <w:szCs w:val="18"/>
                  <w:lang w:eastAsia="zh-CN"/>
                </w:rPr>
                <w:delText>-</w:delText>
              </w:r>
              <w:r w:rsidDel="00E3221A">
                <w:rPr>
                  <w:rFonts w:ascii="Courier New" w:hAnsi="Courier New" w:cs="Courier New"/>
                  <w:color w:val="000000"/>
                  <w:szCs w:val="18"/>
                  <w:lang w:eastAsia="zh-CN"/>
                </w:rPr>
                <w:tab/>
                <w:delText>autoScalable (optional)</w:delText>
              </w:r>
            </w:del>
          </w:p>
          <w:p w14:paraId="068EC0CC" w14:textId="77777777" w:rsidR="00F86161" w:rsidRDefault="00F86161" w:rsidP="00F86161">
            <w:pPr>
              <w:pStyle w:val="B1"/>
              <w:rPr>
                <w:lang w:eastAsia="zh-CN"/>
              </w:rPr>
            </w:pPr>
          </w:p>
          <w:p w14:paraId="2D8707D6" w14:textId="77777777" w:rsidR="00F86161" w:rsidDel="00A03BFA" w:rsidRDefault="00F86161" w:rsidP="00F86161">
            <w:pPr>
              <w:pStyle w:val="TAL"/>
              <w:rPr>
                <w:del w:id="3141" w:author="CR0542" w:date="2025-06-05T10:40:00Z"/>
                <w:bCs/>
                <w:szCs w:val="18"/>
                <w:lang w:eastAsia="zh-CN"/>
              </w:rPr>
            </w:pPr>
            <w:del w:id="3142" w:author="CR0542" w:date="2025-06-05T10:40:00Z">
              <w:r w:rsidDel="00A03BFA">
                <w:rPr>
                  <w:rFonts w:ascii="Courier New" w:hAnsi="Courier New" w:cs="Courier New"/>
                  <w:szCs w:val="18"/>
                  <w:lang w:eastAsia="zh-CN"/>
                </w:rPr>
                <w:delText>vnfInstanceId</w:delText>
              </w:r>
              <w:r w:rsidDel="00A03BFA">
                <w:rPr>
                  <w:rFonts w:cs="Arial"/>
                  <w:szCs w:val="18"/>
                  <w:lang w:eastAsia="zh-CN"/>
                </w:rPr>
                <w:delText>: VNF instance identifier (</w:delText>
              </w:r>
              <w:r w:rsidDel="00A03BFA">
                <w:rPr>
                  <w:rFonts w:ascii="Courier New" w:hAnsi="Courier New" w:cs="Courier New"/>
                  <w:color w:val="000000"/>
                  <w:szCs w:val="18"/>
                  <w:lang w:eastAsia="zh-CN"/>
                </w:rPr>
                <w:delText>vnfInstanceId</w:delText>
              </w:r>
              <w:r w:rsidDel="00A03BFA">
                <w:rPr>
                  <w:bCs/>
                  <w:szCs w:val="18"/>
                  <w:lang w:eastAsia="zh-CN"/>
                </w:rPr>
                <w:delText xml:space="preserve">, see </w:delText>
              </w:r>
              <w:r w:rsidDel="00A03BFA">
                <w:rPr>
                  <w:bCs/>
                  <w:szCs w:val="18"/>
                </w:rPr>
                <w:delText xml:space="preserve">section </w:delText>
              </w:r>
              <w:r w:rsidDel="00A03BFA">
                <w:rPr>
                  <w:bCs/>
                  <w:szCs w:val="18"/>
                  <w:lang w:eastAsia="zh-CN"/>
                </w:rPr>
                <w:delText>9.4.2</w:delText>
              </w:r>
              <w:r w:rsidDel="00A03BFA">
                <w:rPr>
                  <w:bCs/>
                  <w:szCs w:val="18"/>
                </w:rPr>
                <w:delText xml:space="preserve"> of </w:delText>
              </w:r>
              <w:r w:rsidDel="00A03BFA">
                <w:delText>ETSI GS NFV-IFA 008</w:delText>
              </w:r>
              <w:r w:rsidDel="00A03BFA">
                <w:rPr>
                  <w:bCs/>
                  <w:szCs w:val="18"/>
                </w:rPr>
                <w:delText xml:space="preserve"> [</w:delText>
              </w:r>
              <w:r w:rsidDel="00A03BFA">
                <w:rPr>
                  <w:bCs/>
                  <w:szCs w:val="18"/>
                  <w:lang w:eastAsia="zh-CN"/>
                </w:rPr>
                <w:delText>16</w:delText>
              </w:r>
              <w:r w:rsidDel="00A03BFA">
                <w:rPr>
                  <w:bCs/>
                  <w:szCs w:val="18"/>
                </w:rPr>
                <w:delText>]</w:delText>
              </w:r>
              <w:r w:rsidDel="00A03BFA">
                <w:rPr>
                  <w:bCs/>
                  <w:szCs w:val="18"/>
                  <w:lang w:eastAsia="zh-CN"/>
                </w:rPr>
                <w:delText>).</w:delText>
              </w:r>
            </w:del>
          </w:p>
          <w:p w14:paraId="30445949" w14:textId="77777777" w:rsidR="00F86161" w:rsidDel="00A03BFA" w:rsidRDefault="00F86161" w:rsidP="00F86161">
            <w:pPr>
              <w:pStyle w:val="TAL"/>
              <w:rPr>
                <w:del w:id="3143" w:author="CR0542" w:date="2025-06-05T10:40:00Z"/>
                <w:bCs/>
                <w:szCs w:val="18"/>
                <w:lang w:eastAsia="zh-CN"/>
              </w:rPr>
            </w:pPr>
          </w:p>
          <w:p w14:paraId="4922165E" w14:textId="77777777" w:rsidR="00F86161" w:rsidDel="00A03BFA" w:rsidRDefault="00F86161" w:rsidP="00F86161">
            <w:pPr>
              <w:pStyle w:val="TAL"/>
              <w:rPr>
                <w:del w:id="3144" w:author="CR0542" w:date="2025-06-05T10:40:00Z"/>
                <w:bCs/>
                <w:szCs w:val="18"/>
                <w:lang w:eastAsia="zh-CN"/>
              </w:rPr>
            </w:pPr>
            <w:del w:id="3145" w:author="CR0542" w:date="2025-06-05T10:40:00Z">
              <w:r w:rsidDel="00A03BFA">
                <w:rPr>
                  <w:bCs/>
                  <w:szCs w:val="18"/>
                  <w:lang w:eastAsia="zh-CN"/>
                </w:rPr>
                <w:delText>See Note 1.</w:delText>
              </w:r>
            </w:del>
          </w:p>
          <w:p w14:paraId="3BC0ED9D" w14:textId="77777777" w:rsidR="00F86161" w:rsidDel="00A03BFA" w:rsidRDefault="00F86161" w:rsidP="00F86161">
            <w:pPr>
              <w:pStyle w:val="TAL"/>
              <w:rPr>
                <w:del w:id="3146" w:author="CR0542" w:date="2025-06-05T10:40:00Z"/>
                <w:bCs/>
                <w:szCs w:val="18"/>
                <w:lang w:eastAsia="zh-CN"/>
              </w:rPr>
            </w:pPr>
          </w:p>
          <w:p w14:paraId="7368753A" w14:textId="77777777" w:rsidR="00F86161" w:rsidDel="00A03BFA" w:rsidRDefault="00F86161" w:rsidP="00F86161">
            <w:pPr>
              <w:widowControl w:val="0"/>
              <w:autoSpaceDE w:val="0"/>
              <w:adjustRightInd w:val="0"/>
              <w:spacing w:after="0"/>
              <w:rPr>
                <w:del w:id="3147" w:author="CR0542" w:date="2025-06-05T10:40:00Z"/>
                <w:rFonts w:ascii="Arial" w:hAnsi="Arial" w:cs="Arial"/>
                <w:sz w:val="18"/>
                <w:szCs w:val="18"/>
                <w:lang w:eastAsia="zh-CN"/>
              </w:rPr>
            </w:pPr>
            <w:del w:id="3148" w:author="CR0542" w:date="2025-06-05T10:40:00Z">
              <w:r w:rsidDel="00A03BFA">
                <w:rPr>
                  <w:rFonts w:ascii="Courier New" w:hAnsi="Courier New" w:cs="Courier New"/>
                  <w:sz w:val="18"/>
                  <w:szCs w:val="18"/>
                  <w:lang w:eastAsia="zh-CN"/>
                </w:rPr>
                <w:delText>vnfdId</w:delText>
              </w:r>
              <w:r w:rsidDel="00A03BFA">
                <w:rPr>
                  <w:rFonts w:ascii="Arial" w:hAnsi="Arial" w:cs="Arial"/>
                  <w:sz w:val="18"/>
                  <w:szCs w:val="18"/>
                  <w:lang w:eastAsia="zh-CN"/>
                </w:rPr>
                <w:delText xml:space="preserve">: Identifier of the VNFD on which the VNF instance is based, see section 9.4.2 of [16]. </w:delText>
              </w:r>
              <w:bookmarkStart w:id="3149" w:name="OLE_LINK8"/>
              <w:bookmarkStart w:id="3150" w:name="OLE_LINK11"/>
              <w:r w:rsidDel="00A03BFA">
                <w:rPr>
                  <w:rFonts w:ascii="Arial" w:hAnsi="Arial" w:cs="Arial"/>
                  <w:sz w:val="18"/>
                  <w:szCs w:val="18"/>
                  <w:lang w:eastAsia="zh-CN"/>
                </w:rPr>
                <w:delText>This attribute is optional.</w:delText>
              </w:r>
              <w:bookmarkEnd w:id="3149"/>
              <w:bookmarkEnd w:id="3150"/>
            </w:del>
          </w:p>
          <w:p w14:paraId="09662012" w14:textId="77777777" w:rsidR="00F86161" w:rsidDel="00A03BFA" w:rsidRDefault="00F86161" w:rsidP="00F86161">
            <w:pPr>
              <w:pStyle w:val="TAL"/>
              <w:rPr>
                <w:del w:id="3151" w:author="CR0542" w:date="2025-06-05T10:40:00Z"/>
                <w:bCs/>
                <w:szCs w:val="18"/>
                <w:lang w:eastAsia="zh-CN"/>
              </w:rPr>
            </w:pPr>
            <w:del w:id="3152" w:author="CR0542" w:date="2025-06-05T10:40:00Z">
              <w:r w:rsidDel="00A03BFA">
                <w:rPr>
                  <w:bCs/>
                  <w:szCs w:val="18"/>
                  <w:lang w:eastAsia="zh-CN"/>
                </w:rPr>
                <w:delText xml:space="preserve">Note: the value of this attribute is identical to that of the same attribute in clause 9.4.2 of </w:delText>
              </w:r>
              <w:r w:rsidDel="00A03BFA">
                <w:rPr>
                  <w:szCs w:val="18"/>
                </w:rPr>
                <w:delText>ETSI GS NFV-IFA 008</w:delText>
              </w:r>
              <w:r w:rsidDel="00A03BFA">
                <w:rPr>
                  <w:bCs/>
                  <w:szCs w:val="18"/>
                  <w:lang w:eastAsia="zh-CN"/>
                </w:rPr>
                <w:delText xml:space="preserve"> [16].</w:delText>
              </w:r>
            </w:del>
          </w:p>
          <w:p w14:paraId="2DE8F887" w14:textId="77777777" w:rsidR="00F86161" w:rsidDel="00A03BFA" w:rsidRDefault="00F86161" w:rsidP="00F86161">
            <w:pPr>
              <w:widowControl w:val="0"/>
              <w:autoSpaceDE w:val="0"/>
              <w:adjustRightInd w:val="0"/>
              <w:spacing w:after="0"/>
              <w:rPr>
                <w:del w:id="3153" w:author="CR0542" w:date="2025-06-05T10:40:00Z"/>
                <w:rFonts w:ascii="Arial" w:hAnsi="Arial" w:cs="Arial"/>
                <w:sz w:val="18"/>
                <w:szCs w:val="18"/>
                <w:lang w:eastAsia="zh-CN"/>
              </w:rPr>
            </w:pPr>
          </w:p>
          <w:p w14:paraId="5D933067" w14:textId="77777777" w:rsidR="00F86161" w:rsidDel="00A03BFA" w:rsidRDefault="00F86161" w:rsidP="00F86161">
            <w:pPr>
              <w:widowControl w:val="0"/>
              <w:autoSpaceDE w:val="0"/>
              <w:adjustRightInd w:val="0"/>
              <w:spacing w:after="0"/>
              <w:rPr>
                <w:del w:id="3154" w:author="CR0542" w:date="2025-06-05T10:40:00Z"/>
                <w:rFonts w:ascii="Arial" w:hAnsi="Arial" w:cs="Arial"/>
                <w:sz w:val="18"/>
                <w:szCs w:val="18"/>
                <w:lang w:eastAsia="zh-CN"/>
              </w:rPr>
            </w:pPr>
            <w:del w:id="3155" w:author="CR0542" w:date="2025-06-05T10:40:00Z">
              <w:r w:rsidDel="00A03BFA">
                <w:rPr>
                  <w:rFonts w:ascii="Courier New" w:hAnsi="Courier New" w:cs="Courier New"/>
                  <w:sz w:val="18"/>
                  <w:szCs w:val="18"/>
                  <w:lang w:eastAsia="zh-CN"/>
                </w:rPr>
                <w:delText>flavourId</w:delText>
              </w:r>
              <w:r w:rsidDel="00A03BFA">
                <w:rPr>
                  <w:rFonts w:ascii="Arial" w:hAnsi="Arial" w:cs="Arial"/>
                  <w:sz w:val="18"/>
                  <w:szCs w:val="18"/>
                  <w:lang w:eastAsia="zh-CN"/>
                </w:rPr>
                <w:delText xml:space="preserve">: Identifier of the VNF Deployment Flavour applied to this VNF instance, see section 9.4.3 of </w:delText>
              </w:r>
              <w:r w:rsidDel="00A03BFA">
                <w:delText xml:space="preserve">ETSI GS NFV-IFA 008 </w:delText>
              </w:r>
              <w:r w:rsidDel="00A03BFA">
                <w:rPr>
                  <w:rFonts w:ascii="Arial" w:hAnsi="Arial" w:cs="Arial"/>
                  <w:sz w:val="18"/>
                  <w:szCs w:val="18"/>
                  <w:lang w:eastAsia="zh-CN"/>
                </w:rPr>
                <w:delText>[16]. This attribute is optional.</w:delText>
              </w:r>
            </w:del>
          </w:p>
          <w:p w14:paraId="72B4C5B1" w14:textId="77777777" w:rsidR="00F86161" w:rsidDel="00A03BFA" w:rsidRDefault="00F86161" w:rsidP="00F86161">
            <w:pPr>
              <w:widowControl w:val="0"/>
              <w:autoSpaceDE w:val="0"/>
              <w:adjustRightInd w:val="0"/>
              <w:spacing w:after="0"/>
              <w:rPr>
                <w:del w:id="3156" w:author="CR0542" w:date="2025-06-05T10:40:00Z"/>
                <w:rFonts w:ascii="Arial" w:hAnsi="Arial" w:cs="Arial"/>
                <w:sz w:val="18"/>
                <w:szCs w:val="18"/>
                <w:lang w:eastAsia="zh-CN"/>
              </w:rPr>
            </w:pPr>
            <w:del w:id="3157" w:author="CR0542" w:date="2025-06-05T10:40:00Z">
              <w:r w:rsidDel="00A03BFA">
                <w:rPr>
                  <w:rFonts w:ascii="Arial" w:hAnsi="Arial" w:cs="Arial"/>
                  <w:sz w:val="18"/>
                  <w:szCs w:val="18"/>
                  <w:lang w:eastAsia="zh-CN"/>
                </w:rPr>
                <w:delText>Note: the value of this attribute is identical to that of the same attribute in clause 9.4.3 of ETSI GS NFV-IFA 008 [16].</w:delText>
              </w:r>
            </w:del>
          </w:p>
          <w:p w14:paraId="1C11152F" w14:textId="77777777" w:rsidR="00F86161" w:rsidDel="00A03BFA" w:rsidRDefault="00F86161" w:rsidP="00F86161">
            <w:pPr>
              <w:pStyle w:val="TAL"/>
              <w:rPr>
                <w:del w:id="3158" w:author="CR0542" w:date="2025-06-05T10:40:00Z"/>
                <w:bCs/>
                <w:szCs w:val="18"/>
                <w:lang w:eastAsia="zh-CN"/>
              </w:rPr>
            </w:pPr>
          </w:p>
          <w:p w14:paraId="5666658B" w14:textId="77777777" w:rsidR="00F86161" w:rsidDel="00A03BFA" w:rsidRDefault="00F86161" w:rsidP="00F86161">
            <w:pPr>
              <w:widowControl w:val="0"/>
              <w:autoSpaceDE w:val="0"/>
              <w:adjustRightInd w:val="0"/>
              <w:spacing w:after="0"/>
              <w:rPr>
                <w:del w:id="3159" w:author="CR0542" w:date="2025-06-05T10:40:00Z"/>
                <w:rFonts w:ascii="Arial" w:eastAsia="DengXian" w:hAnsi="Arial" w:cs="Arial"/>
                <w:sz w:val="18"/>
                <w:szCs w:val="18"/>
                <w:lang w:eastAsia="zh-CN"/>
              </w:rPr>
            </w:pPr>
            <w:del w:id="3160" w:author="CR0542" w:date="2025-06-05T10:40:00Z">
              <w:r w:rsidDel="00A03BFA">
                <w:rPr>
                  <w:rFonts w:ascii="Courier New" w:hAnsi="Courier New" w:cs="Courier New"/>
                  <w:sz w:val="18"/>
                  <w:szCs w:val="18"/>
                  <w:lang w:eastAsia="zh-CN"/>
                </w:rPr>
                <w:delText>autoScalable</w:delText>
              </w:r>
              <w:r w:rsidDel="00A03BFA">
                <w:rPr>
                  <w:rFonts w:ascii="Arial" w:hAnsi="Arial" w:cs="Arial"/>
                  <w:sz w:val="18"/>
                  <w:szCs w:val="18"/>
                  <w:lang w:eastAsia="zh-CN"/>
                </w:rPr>
                <w:delText xml:space="preserve">: </w:delText>
              </w:r>
              <w:bookmarkStart w:id="3161" w:name="OLE_LINK12"/>
              <w:r w:rsidDel="00A03BFA">
                <w:rPr>
                  <w:rFonts w:ascii="Arial" w:hAnsi="Arial" w:cs="Arial"/>
                  <w:sz w:val="18"/>
                  <w:szCs w:val="18"/>
                  <w:lang w:eastAsia="zh-CN"/>
                </w:rPr>
                <w:delText>Indicator of whether</w:delText>
              </w:r>
              <w:bookmarkEnd w:id="3161"/>
              <w:r w:rsidDel="00A03BFA">
                <w:rPr>
                  <w:rFonts w:ascii="Arial" w:hAnsi="Arial" w:cs="Arial"/>
                  <w:sz w:val="18"/>
                  <w:szCs w:val="18"/>
                  <w:lang w:eastAsia="zh-CN"/>
                </w:rPr>
                <w:delText xml:space="preserve"> the auto-scaling of this VNF instance is enabled or disabled. The type is Boolean.</w:delText>
              </w:r>
              <w:r w:rsidDel="00A03BFA">
                <w:rPr>
                  <w:rFonts w:ascii="Arial" w:eastAsia="DengXian" w:hAnsi="Arial" w:cs="Arial"/>
                  <w:sz w:val="18"/>
                  <w:szCs w:val="18"/>
                  <w:lang w:eastAsia="zh-CN"/>
                </w:rPr>
                <w:delText xml:space="preserve"> </w:delText>
              </w:r>
            </w:del>
          </w:p>
          <w:p w14:paraId="31526B8D" w14:textId="77777777" w:rsidR="00F86161" w:rsidDel="00A03BFA" w:rsidRDefault="00F86161" w:rsidP="00F86161">
            <w:pPr>
              <w:widowControl w:val="0"/>
              <w:autoSpaceDE w:val="0"/>
              <w:adjustRightInd w:val="0"/>
              <w:spacing w:after="0"/>
              <w:rPr>
                <w:del w:id="3162" w:author="CR0542" w:date="2025-06-05T10:40:00Z"/>
                <w:rFonts w:ascii="Arial" w:eastAsia="DengXian" w:hAnsi="Arial" w:cs="Arial"/>
                <w:sz w:val="18"/>
                <w:szCs w:val="18"/>
                <w:lang w:eastAsia="zh-CN"/>
              </w:rPr>
            </w:pPr>
            <w:del w:id="3163" w:author="CR0542" w:date="2025-06-05T10:40:00Z">
              <w:r w:rsidDel="00A03BFA">
                <w:rPr>
                  <w:rFonts w:ascii="Arial" w:eastAsia="DengXian" w:hAnsi="Arial" w:cs="Arial"/>
                  <w:sz w:val="18"/>
                  <w:szCs w:val="18"/>
                  <w:lang w:eastAsia="zh-CN"/>
                </w:rPr>
                <w:delText>This attribute is optional.</w:delText>
              </w:r>
            </w:del>
          </w:p>
          <w:p w14:paraId="41F4C2D6" w14:textId="77777777" w:rsidR="00F86161" w:rsidDel="00A03BFA" w:rsidRDefault="00F86161" w:rsidP="00F86161">
            <w:pPr>
              <w:widowControl w:val="0"/>
              <w:autoSpaceDE w:val="0"/>
              <w:adjustRightInd w:val="0"/>
              <w:spacing w:after="0"/>
              <w:rPr>
                <w:del w:id="3164" w:author="CR0542" w:date="2025-06-05T10:40:00Z"/>
                <w:rFonts w:ascii="Arial" w:hAnsi="Arial" w:cs="Arial"/>
                <w:sz w:val="18"/>
                <w:szCs w:val="18"/>
                <w:lang w:eastAsia="zh-CN"/>
              </w:rPr>
            </w:pPr>
          </w:p>
          <w:p w14:paraId="65E35193" w14:textId="77777777" w:rsidR="00F86161" w:rsidDel="00A03BFA" w:rsidRDefault="00F86161" w:rsidP="00F86161">
            <w:pPr>
              <w:widowControl w:val="0"/>
              <w:autoSpaceDE w:val="0"/>
              <w:adjustRightInd w:val="0"/>
              <w:spacing w:after="0"/>
              <w:rPr>
                <w:del w:id="3165" w:author="CR0542" w:date="2025-06-05T10:40:00Z"/>
                <w:rFonts w:ascii="Arial" w:hAnsi="Arial" w:cs="Arial"/>
                <w:sz w:val="18"/>
                <w:szCs w:val="18"/>
                <w:lang w:eastAsia="zh-CN"/>
              </w:rPr>
            </w:pPr>
          </w:p>
          <w:p w14:paraId="5CBD5954" w14:textId="77777777" w:rsidR="00F86161" w:rsidDel="00A03BFA" w:rsidRDefault="00F86161" w:rsidP="00F86161">
            <w:pPr>
              <w:widowControl w:val="0"/>
              <w:autoSpaceDE w:val="0"/>
              <w:adjustRightInd w:val="0"/>
              <w:spacing w:after="0"/>
              <w:rPr>
                <w:del w:id="3166" w:author="CR0542" w:date="2025-06-05T10:40:00Z"/>
                <w:rFonts w:ascii="Arial" w:hAnsi="Arial" w:cs="Arial"/>
                <w:sz w:val="18"/>
                <w:szCs w:val="18"/>
                <w:lang w:eastAsia="zh-CN"/>
              </w:rPr>
            </w:pPr>
            <w:del w:id="3167" w:author="CR0542" w:date="2025-06-05T10:40:00Z">
              <w:r w:rsidDel="00A03BFA">
                <w:rPr>
                  <w:rFonts w:ascii="Arial" w:hAnsi="Arial" w:cs="Arial"/>
                  <w:sz w:val="18"/>
                  <w:szCs w:val="18"/>
                  <w:lang w:eastAsia="zh-CN"/>
                </w:rPr>
                <w:delText>See Note2.</w:delText>
              </w:r>
            </w:del>
          </w:p>
          <w:p w14:paraId="6718DF0E" w14:textId="77777777" w:rsidR="00F86161" w:rsidRDefault="00F86161" w:rsidP="00F86161">
            <w:pPr>
              <w:pStyle w:val="TAL"/>
              <w:rPr>
                <w:bCs/>
                <w:szCs w:val="18"/>
                <w:lang w:eastAsia="zh-CN"/>
              </w:rPr>
            </w:pPr>
          </w:p>
          <w:p w14:paraId="4031F95F" w14:textId="77777777" w:rsidR="00F86161" w:rsidDel="00A03BFA" w:rsidRDefault="00F86161" w:rsidP="00F86161">
            <w:pPr>
              <w:pStyle w:val="TAL"/>
              <w:rPr>
                <w:del w:id="3168" w:author="CR0542" w:date="2025-06-05T10:40:00Z"/>
                <w:bCs/>
                <w:szCs w:val="18"/>
                <w:lang w:eastAsia="zh-CN"/>
              </w:rPr>
            </w:pPr>
            <w:r>
              <w:rPr>
                <w:bCs/>
                <w:szCs w:val="18"/>
                <w:lang w:eastAsia="zh-CN"/>
              </w:rPr>
              <w:t xml:space="preserve">The presence of this attribute indicates that the </w:t>
            </w:r>
            <w:proofErr w:type="spellStart"/>
            <w:r>
              <w:rPr>
                <w:rFonts w:ascii="Courier New" w:hAnsi="Courier New" w:cs="Courier New"/>
                <w:szCs w:val="18"/>
              </w:rPr>
              <w:t>Manage</w:t>
            </w:r>
            <w:r>
              <w:rPr>
                <w:rFonts w:ascii="Courier New" w:hAnsi="Courier New" w:cs="Courier New"/>
                <w:szCs w:val="18"/>
                <w:lang w:eastAsia="zh-CN"/>
              </w:rPr>
              <w:t>dFunction</w:t>
            </w:r>
            <w:proofErr w:type="spellEnd"/>
            <w:r>
              <w:rPr>
                <w:bCs/>
                <w:szCs w:val="18"/>
                <w:lang w:eastAsia="zh-CN"/>
              </w:rPr>
              <w:t xml:space="preserve"> represented by the MOI is a virtualized funct</w:t>
            </w:r>
            <w:r>
              <w:rPr>
                <w:bCs/>
                <w:szCs w:val="18"/>
                <w:lang w:eastAsia="zh-CN"/>
              </w:rPr>
              <w:lastRenderedPageBreak/>
              <w:t>ion</w:t>
            </w:r>
            <w:r>
              <w:rPr>
                <w:bCs/>
                <w:szCs w:val="18"/>
              </w:rPr>
              <w:t xml:space="preserve">. </w:t>
            </w:r>
          </w:p>
          <w:p w14:paraId="583890D2" w14:textId="77777777" w:rsidR="00F86161" w:rsidRDefault="00F86161" w:rsidP="00F86161">
            <w:pPr>
              <w:pStyle w:val="TAL"/>
              <w:rPr>
                <w:bCs/>
                <w:szCs w:val="18"/>
                <w:lang w:eastAsia="zh-CN"/>
              </w:rPr>
            </w:pPr>
          </w:p>
          <w:p w14:paraId="0D18A3EE" w14:textId="77777777" w:rsidR="00F86161" w:rsidDel="00A03BFA" w:rsidRDefault="00F86161" w:rsidP="00F86161">
            <w:pPr>
              <w:pStyle w:val="TAL"/>
              <w:rPr>
                <w:del w:id="3169" w:author="CR0542" w:date="2025-06-05T10:40:00Z"/>
                <w:bCs/>
                <w:szCs w:val="18"/>
                <w:lang w:eastAsia="zh-CN"/>
              </w:rPr>
            </w:pPr>
            <w:r>
              <w:rPr>
                <w:bCs/>
                <w:szCs w:val="18"/>
                <w:lang w:eastAsia="zh-CN"/>
              </w:rPr>
              <w:t>See Note 3.</w:t>
            </w:r>
          </w:p>
          <w:p w14:paraId="05559A8F" w14:textId="77777777" w:rsidR="00F86161" w:rsidRDefault="00F86161" w:rsidP="00F86161">
            <w:pPr>
              <w:pStyle w:val="TAL"/>
              <w:rPr>
                <w:bCs/>
                <w:szCs w:val="18"/>
                <w:lang w:eastAsia="zh-CN"/>
              </w:rPr>
            </w:pPr>
          </w:p>
          <w:p w14:paraId="40172329" w14:textId="77777777" w:rsidR="00F86161" w:rsidRDefault="00F86161" w:rsidP="00F86161">
            <w:pPr>
              <w:spacing w:after="0"/>
              <w:rPr>
                <w:ins w:id="3170" w:author="CR0542" w:date="2025-06-05T10:40:00Z"/>
                <w:rFonts w:ascii="Arial" w:hAnsi="Arial" w:cs="Arial"/>
                <w:sz w:val="18"/>
                <w:szCs w:val="18"/>
              </w:rPr>
            </w:pPr>
            <w:proofErr w:type="spellStart"/>
            <w:ins w:id="3171" w:author="CR0542" w:date="2025-06-05T10:40:00Z">
              <w:r>
                <w:rPr>
                  <w:rFonts w:ascii="Arial" w:hAnsi="Arial" w:cs="Arial"/>
                  <w:sz w:val="18"/>
                  <w:szCs w:val="18"/>
                </w:rPr>
                <w:t>allowedValues</w:t>
              </w:r>
              <w:proofErr w:type="spellEnd"/>
              <w:r>
                <w:rPr>
                  <w:rFonts w:ascii="Arial" w:hAnsi="Arial" w:cs="Arial"/>
                  <w:sz w:val="18"/>
                  <w:szCs w:val="18"/>
                </w:rPr>
                <w:t>: N/A</w:t>
              </w:r>
            </w:ins>
          </w:p>
          <w:p w14:paraId="52ACB31C" w14:textId="77777777" w:rsidR="00F86161" w:rsidDel="00A03BFA" w:rsidRDefault="00F86161" w:rsidP="00F86161">
            <w:pPr>
              <w:spacing w:after="0"/>
              <w:rPr>
                <w:del w:id="3172" w:author="CR0542" w:date="2025-06-05T10:40:00Z"/>
                <w:rFonts w:ascii="Arial" w:hAnsi="Arial" w:cs="Arial"/>
                <w:sz w:val="18"/>
                <w:szCs w:val="18"/>
              </w:rPr>
            </w:pPr>
            <w:del w:id="3173" w:author="CR0542" w:date="2025-06-05T10:40:00Z">
              <w:r w:rsidDel="00A03BFA">
                <w:rPr>
                  <w:rFonts w:ascii="Arial" w:hAnsi="Arial" w:cs="Arial"/>
                  <w:sz w:val="18"/>
                  <w:szCs w:val="18"/>
                </w:rPr>
                <w:delText>allowedValues: N/A</w:delText>
              </w:r>
            </w:del>
          </w:p>
          <w:p w14:paraId="4660237F" w14:textId="77777777" w:rsidR="00F86161" w:rsidDel="00A03BFA" w:rsidRDefault="00F86161" w:rsidP="00F86161">
            <w:pPr>
              <w:pStyle w:val="TAL"/>
              <w:rPr>
                <w:del w:id="3174" w:author="CR0542" w:date="2025-06-05T10:40:00Z"/>
                <w:bCs/>
                <w:szCs w:val="18"/>
                <w:lang w:eastAsia="zh-CN"/>
              </w:rPr>
            </w:pPr>
          </w:p>
          <w:p w14:paraId="2DB96A62" w14:textId="713E8F4F" w:rsidR="00F86161" w:rsidRPr="00B940D8" w:rsidRDefault="00F86161" w:rsidP="00F86161">
            <w:pPr>
              <w:pStyle w:val="TAL"/>
              <w:rPr>
                <w:bCs/>
                <w:szCs w:val="18"/>
                <w:lang w:eastAsia="zh-CN"/>
              </w:rPr>
            </w:pPr>
            <w:del w:id="3175" w:author="CR0542" w:date="2025-06-05T10:40:00Z">
              <w:r w:rsidDel="00A03BFA">
                <w:rPr>
                  <w:bCs/>
                  <w:szCs w:val="18"/>
                  <w:lang w:eastAsia="zh-CN"/>
                </w:rPr>
                <w:delText xml:space="preserve">A string length of zero for </w:delText>
              </w:r>
              <w:r w:rsidDel="00A03BFA">
                <w:rPr>
                  <w:rFonts w:ascii="Courier New" w:hAnsi="Courier New" w:cs="Courier New"/>
                  <w:color w:val="000000"/>
                  <w:szCs w:val="18"/>
                  <w:lang w:eastAsia="zh-CN"/>
                </w:rPr>
                <w:delText>vnfInstanceId</w:delText>
              </w:r>
              <w:r w:rsidDel="00A03BFA">
                <w:rPr>
                  <w:bCs/>
                  <w:szCs w:val="18"/>
                  <w:lang w:eastAsia="zh-CN"/>
                </w:rPr>
                <w:delText xml:space="preserve"> means the VNF instance(s) corresponding to the MOI does not exist (e.g. has not been instantiated yet, has already been terminated).</w:delText>
              </w:r>
            </w:del>
          </w:p>
        </w:tc>
        <w:tc>
          <w:tcPr>
            <w:tcW w:w="1984" w:type="dxa"/>
          </w:tcPr>
          <w:p w14:paraId="69F5DF57" w14:textId="77777777" w:rsidR="00F86161" w:rsidRDefault="00F86161" w:rsidP="00F86161">
            <w:pPr>
              <w:pStyle w:val="TAL"/>
            </w:pPr>
            <w:r>
              <w:t xml:space="preserve">type: </w:t>
            </w:r>
            <w:del w:id="3176" w:author="CR0542" w:date="2025-06-05T10:40:00Z">
              <w:r w:rsidDel="00A03BFA">
                <w:delText>String</w:delText>
              </w:r>
            </w:del>
            <w:proofErr w:type="spellStart"/>
            <w:ins w:id="3177" w:author="CR0542" w:date="2025-06-05T10:40:00Z">
              <w:r>
                <w:rPr>
                  <w:rFonts w:hint="eastAsia"/>
                  <w:lang w:eastAsia="zh-CN"/>
                </w:rPr>
                <w:t>VnfParameters</w:t>
              </w:r>
            </w:ins>
            <w:proofErr w:type="spellEnd"/>
          </w:p>
          <w:p w14:paraId="1885FE33" w14:textId="77777777" w:rsidR="00F86161" w:rsidRDefault="00F86161" w:rsidP="00F86161">
            <w:pPr>
              <w:pStyle w:val="TAL"/>
              <w:rPr>
                <w:lang w:eastAsia="zh-CN"/>
              </w:rPr>
            </w:pPr>
            <w:r>
              <w:t xml:space="preserve">multiplicity: </w:t>
            </w:r>
            <w:r>
              <w:rPr>
                <w:lang w:eastAsia="zh-CN"/>
              </w:rPr>
              <w:t>*</w:t>
            </w:r>
          </w:p>
          <w:p w14:paraId="6775AC16" w14:textId="77777777" w:rsidR="00F86161" w:rsidRDefault="00F86161" w:rsidP="00F86161">
            <w:pPr>
              <w:pStyle w:val="TAL"/>
              <w:rPr>
                <w:lang w:eastAsia="zh-CN"/>
              </w:rPr>
            </w:pPr>
            <w:proofErr w:type="spellStart"/>
            <w:r>
              <w:t>isOrdered</w:t>
            </w:r>
            <w:proofErr w:type="spellEnd"/>
            <w:r>
              <w:t>: False</w:t>
            </w:r>
          </w:p>
          <w:p w14:paraId="2857C5B9" w14:textId="77777777" w:rsidR="00F86161" w:rsidRDefault="00F86161" w:rsidP="00F86161">
            <w:pPr>
              <w:pStyle w:val="TAL"/>
              <w:rPr>
                <w:lang w:eastAsia="zh-CN"/>
              </w:rPr>
            </w:pPr>
            <w:proofErr w:type="spellStart"/>
            <w:r>
              <w:t>isUnique</w:t>
            </w:r>
            <w:proofErr w:type="spellEnd"/>
            <w:r>
              <w:t xml:space="preserve">: </w:t>
            </w:r>
            <w:r>
              <w:rPr>
                <w:lang w:eastAsia="zh-CN"/>
              </w:rPr>
              <w:t>True</w:t>
            </w:r>
          </w:p>
          <w:p w14:paraId="4A491C1A" w14:textId="77777777" w:rsidR="00F86161" w:rsidRDefault="00F86161" w:rsidP="00F86161">
            <w:pPr>
              <w:pStyle w:val="TAL"/>
            </w:pPr>
            <w:proofErr w:type="spellStart"/>
            <w:r>
              <w:t>defaultValue</w:t>
            </w:r>
            <w:proofErr w:type="spellEnd"/>
            <w:r>
              <w:t>: None</w:t>
            </w:r>
          </w:p>
          <w:p w14:paraId="65EA1A99" w14:textId="71C7FFBD" w:rsidR="00F86161" w:rsidRPr="0061649B" w:rsidRDefault="00F86161" w:rsidP="00F86161">
            <w:pPr>
              <w:pStyle w:val="TAL"/>
              <w:rPr>
                <w:lang w:eastAsia="zh-CN"/>
              </w:rPr>
            </w:pPr>
            <w:proofErr w:type="spellStart"/>
            <w:r>
              <w:t>isNullable</w:t>
            </w:r>
            <w:proofErr w:type="spellEnd"/>
            <w:r>
              <w:t>: False</w:t>
            </w:r>
          </w:p>
        </w:tc>
      </w:tr>
      <w:tr w:rsidR="00F86161" w:rsidRPr="00B26339" w14:paraId="5BD70E7A" w14:textId="77777777" w:rsidTr="00BE43F1">
        <w:trPr>
          <w:gridBefore w:val="1"/>
          <w:gridAfter w:val="1"/>
          <w:wBefore w:w="32" w:type="dxa"/>
          <w:wAfter w:w="9" w:type="dxa"/>
          <w:cantSplit/>
          <w:jc w:val="center"/>
          <w:ins w:id="3178" w:author="CR0542" w:date="2025-06-26T10:50:00Z" w16du:dateUtc="2025-06-26T08:50:00Z"/>
        </w:trPr>
        <w:tc>
          <w:tcPr>
            <w:tcW w:w="2621" w:type="dxa"/>
          </w:tcPr>
          <w:p w14:paraId="572F21C7" w14:textId="09EFC778" w:rsidR="00F86161" w:rsidRPr="004F5405" w:rsidRDefault="00F86161" w:rsidP="00F86161">
            <w:pPr>
              <w:pStyle w:val="TAL"/>
              <w:rPr>
                <w:ins w:id="3179" w:author="CR0542" w:date="2025-06-26T10:50:00Z" w16du:dateUtc="2025-06-26T08:50:00Z"/>
                <w:rFonts w:ascii="Courier New" w:hAnsi="Courier New" w:cs="Courier New"/>
                <w:szCs w:val="18"/>
                <w:lang w:eastAsia="zh-CN"/>
              </w:rPr>
            </w:pPr>
            <w:proofErr w:type="spellStart"/>
            <w:ins w:id="3180" w:author="CR0542" w:date="2025-06-26T10:50:00Z" w16du:dateUtc="2025-06-26T08:50:00Z">
              <w:r w:rsidRPr="00A03BFA">
                <w:rPr>
                  <w:rFonts w:ascii="Courier New" w:hAnsi="Courier New" w:cs="Courier New" w:hint="eastAsia"/>
                  <w:color w:val="000000"/>
                  <w:szCs w:val="18"/>
                  <w:lang w:eastAsia="zh-CN"/>
                </w:rPr>
                <w:t>VnfParameter</w:t>
              </w:r>
              <w:r w:rsidRPr="00A03BFA">
                <w:rPr>
                  <w:rFonts w:ascii="Courier New" w:hAnsi="Courier New" w:cs="Courier New"/>
                  <w:color w:val="000000"/>
                  <w:szCs w:val="18"/>
                  <w:lang w:eastAsia="zh-CN"/>
                </w:rPr>
                <w:t>.</w:t>
              </w:r>
              <w:r>
                <w:rPr>
                  <w:rFonts w:ascii="Courier New" w:hAnsi="Courier New" w:cs="Courier New"/>
                  <w:color w:val="000000"/>
                  <w:szCs w:val="18"/>
                  <w:lang w:eastAsia="zh-CN"/>
                </w:rPr>
                <w:t>vnfInstanceId</w:t>
              </w:r>
              <w:proofErr w:type="spellEnd"/>
            </w:ins>
          </w:p>
        </w:tc>
        <w:tc>
          <w:tcPr>
            <w:tcW w:w="5245" w:type="dxa"/>
          </w:tcPr>
          <w:p w14:paraId="4EC3EB88" w14:textId="77777777" w:rsidR="00F86161" w:rsidRDefault="00F86161" w:rsidP="00F86161">
            <w:pPr>
              <w:pStyle w:val="TAL"/>
              <w:rPr>
                <w:ins w:id="3181" w:author="CR0542" w:date="2025-06-26T10:50:00Z" w16du:dateUtc="2025-06-26T08:50:00Z"/>
                <w:bCs/>
                <w:szCs w:val="18"/>
                <w:lang w:eastAsia="zh-CN"/>
              </w:rPr>
            </w:pPr>
            <w:proofErr w:type="spellStart"/>
            <w:ins w:id="3182" w:author="CR0542" w:date="2025-06-26T10:50:00Z" w16du:dateUtc="2025-06-26T08:50:00Z">
              <w:r>
                <w:rPr>
                  <w:rFonts w:ascii="Courier New" w:hAnsi="Courier New" w:cs="Courier New"/>
                  <w:szCs w:val="18"/>
                  <w:lang w:eastAsia="zh-CN"/>
                </w:rPr>
                <w:t>vnfInstanceId</w:t>
              </w:r>
              <w:proofErr w:type="spellEnd"/>
              <w:r>
                <w:rPr>
                  <w:rFonts w:cs="Arial"/>
                  <w:szCs w:val="18"/>
                  <w:lang w:eastAsia="zh-CN"/>
                </w:rPr>
                <w:t>: VNF instance identifier (</w:t>
              </w:r>
              <w:proofErr w:type="spellStart"/>
              <w:r>
                <w:rPr>
                  <w:rFonts w:ascii="Courier New" w:hAnsi="Courier New" w:cs="Courier New"/>
                  <w:color w:val="000000"/>
                  <w:szCs w:val="18"/>
                  <w:lang w:eastAsia="zh-CN"/>
                </w:rPr>
                <w:t>vnfInstanceId</w:t>
              </w:r>
              <w:proofErr w:type="spellEnd"/>
              <w:r>
                <w:rPr>
                  <w:bCs/>
                  <w:szCs w:val="18"/>
                  <w:lang w:eastAsia="zh-CN"/>
                </w:rPr>
                <w:t xml:space="preserve">, see </w:t>
              </w:r>
              <w:r>
                <w:rPr>
                  <w:bCs/>
                  <w:szCs w:val="18"/>
                </w:rPr>
                <w:t xml:space="preserve">section </w:t>
              </w:r>
              <w:r>
                <w:rPr>
                  <w:bCs/>
                  <w:szCs w:val="18"/>
                  <w:lang w:eastAsia="zh-CN"/>
                </w:rPr>
                <w:t>9.4.2</w:t>
              </w:r>
              <w:r>
                <w:rPr>
                  <w:bCs/>
                  <w:szCs w:val="18"/>
                </w:rPr>
                <w:t xml:space="preserve"> of </w:t>
              </w:r>
              <w:r>
                <w:t>ETSI GS NFV-IFA 008</w:t>
              </w:r>
              <w:r>
                <w:rPr>
                  <w:bCs/>
                  <w:szCs w:val="18"/>
                </w:rPr>
                <w:t xml:space="preserve"> [</w:t>
              </w:r>
              <w:r>
                <w:rPr>
                  <w:bCs/>
                  <w:szCs w:val="18"/>
                  <w:lang w:eastAsia="zh-CN"/>
                </w:rPr>
                <w:t>16</w:t>
              </w:r>
              <w:r>
                <w:rPr>
                  <w:bCs/>
                  <w:szCs w:val="18"/>
                </w:rPr>
                <w:t>]</w:t>
              </w:r>
              <w:r>
                <w:rPr>
                  <w:bCs/>
                  <w:szCs w:val="18"/>
                  <w:lang w:eastAsia="zh-CN"/>
                </w:rPr>
                <w:t>).</w:t>
              </w:r>
            </w:ins>
          </w:p>
          <w:p w14:paraId="4D2FAF4D" w14:textId="77777777" w:rsidR="00F86161" w:rsidRDefault="00F86161" w:rsidP="00F86161">
            <w:pPr>
              <w:pStyle w:val="TAL"/>
              <w:rPr>
                <w:ins w:id="3183" w:author="CR0542" w:date="2025-06-26T10:50:00Z" w16du:dateUtc="2025-06-26T08:50:00Z"/>
                <w:bCs/>
                <w:szCs w:val="18"/>
                <w:lang w:eastAsia="zh-CN"/>
              </w:rPr>
            </w:pPr>
          </w:p>
          <w:p w14:paraId="3964F038" w14:textId="77777777" w:rsidR="00F86161" w:rsidRDefault="00F86161" w:rsidP="00F86161">
            <w:pPr>
              <w:pStyle w:val="TAL"/>
              <w:rPr>
                <w:ins w:id="3184" w:author="CR0542" w:date="2025-06-26T10:50:00Z" w16du:dateUtc="2025-06-26T08:50:00Z"/>
                <w:bCs/>
                <w:szCs w:val="18"/>
                <w:lang w:eastAsia="zh-CN"/>
              </w:rPr>
            </w:pPr>
            <w:ins w:id="3185" w:author="CR0542" w:date="2025-06-26T10:50:00Z" w16du:dateUtc="2025-06-26T08:50:00Z">
              <w:r>
                <w:rPr>
                  <w:bCs/>
                  <w:szCs w:val="18"/>
                  <w:lang w:eastAsia="zh-CN"/>
                </w:rPr>
                <w:t xml:space="preserve">A string length of zero for </w:t>
              </w:r>
              <w:proofErr w:type="spellStart"/>
              <w:r>
                <w:rPr>
                  <w:rFonts w:ascii="Courier New" w:hAnsi="Courier New" w:cs="Courier New"/>
                  <w:color w:val="000000"/>
                  <w:szCs w:val="18"/>
                  <w:lang w:eastAsia="zh-CN"/>
                </w:rPr>
                <w:t>vnfInstanceId</w:t>
              </w:r>
              <w:proofErr w:type="spellEnd"/>
              <w:r>
                <w:rPr>
                  <w:bCs/>
                  <w:szCs w:val="18"/>
                  <w:lang w:eastAsia="zh-CN"/>
                </w:rPr>
                <w:t xml:space="preserve"> means the VNF instance(s) corresponding to the MOI does not exist (e.g. has not been instantiated yet, has already been terminated).</w:t>
              </w:r>
            </w:ins>
          </w:p>
          <w:p w14:paraId="7060669D" w14:textId="77777777" w:rsidR="00F86161" w:rsidRDefault="00F86161" w:rsidP="00F86161">
            <w:pPr>
              <w:pStyle w:val="TAL"/>
              <w:rPr>
                <w:ins w:id="3186" w:author="CR0542" w:date="2025-06-26T10:50:00Z" w16du:dateUtc="2025-06-26T08:50:00Z"/>
                <w:bCs/>
                <w:szCs w:val="18"/>
                <w:lang w:eastAsia="zh-CN"/>
              </w:rPr>
            </w:pPr>
          </w:p>
          <w:p w14:paraId="3D4D7FCF" w14:textId="77777777" w:rsidR="00F86161" w:rsidRDefault="00F86161" w:rsidP="00F86161">
            <w:pPr>
              <w:pStyle w:val="TAL"/>
              <w:rPr>
                <w:ins w:id="3187" w:author="CR0542" w:date="2025-06-26T10:50:00Z" w16du:dateUtc="2025-06-26T08:50:00Z"/>
                <w:bCs/>
                <w:szCs w:val="18"/>
                <w:lang w:eastAsia="zh-CN"/>
              </w:rPr>
            </w:pPr>
            <w:ins w:id="3188" w:author="CR0542" w:date="2025-06-26T10:50:00Z" w16du:dateUtc="2025-06-26T08:50:00Z">
              <w:r>
                <w:rPr>
                  <w:bCs/>
                  <w:szCs w:val="18"/>
                  <w:lang w:eastAsia="zh-CN"/>
                </w:rPr>
                <w:t>See Note 1.</w:t>
              </w:r>
            </w:ins>
          </w:p>
          <w:p w14:paraId="612CFBE4" w14:textId="77777777" w:rsidR="00F86161" w:rsidRDefault="00F86161" w:rsidP="00F86161">
            <w:pPr>
              <w:pStyle w:val="TAL"/>
              <w:rPr>
                <w:ins w:id="3189" w:author="CR0542" w:date="2025-06-26T10:50:00Z" w16du:dateUtc="2025-06-26T08:50:00Z"/>
                <w:szCs w:val="18"/>
              </w:rPr>
            </w:pPr>
          </w:p>
          <w:p w14:paraId="15C855EA" w14:textId="77777777" w:rsidR="00F86161" w:rsidRDefault="00F86161" w:rsidP="00F86161">
            <w:pPr>
              <w:spacing w:after="0"/>
              <w:rPr>
                <w:ins w:id="3190" w:author="CR0542" w:date="2025-06-26T10:50:00Z" w16du:dateUtc="2025-06-26T08:50:00Z"/>
                <w:rFonts w:ascii="Arial" w:hAnsi="Arial" w:cs="Arial"/>
                <w:sz w:val="18"/>
                <w:szCs w:val="18"/>
              </w:rPr>
            </w:pPr>
            <w:proofErr w:type="spellStart"/>
            <w:ins w:id="3191" w:author="CR0542" w:date="2025-06-26T10:50:00Z" w16du:dateUtc="2025-06-26T08:50:00Z">
              <w:r>
                <w:rPr>
                  <w:rFonts w:ascii="Arial" w:hAnsi="Arial" w:cs="Arial"/>
                  <w:sz w:val="18"/>
                  <w:szCs w:val="18"/>
                </w:rPr>
                <w:t>allowedValues</w:t>
              </w:r>
              <w:proofErr w:type="spellEnd"/>
              <w:r>
                <w:rPr>
                  <w:rFonts w:ascii="Arial" w:hAnsi="Arial" w:cs="Arial"/>
                  <w:sz w:val="18"/>
                  <w:szCs w:val="18"/>
                </w:rPr>
                <w:t>: N/A</w:t>
              </w:r>
            </w:ins>
          </w:p>
          <w:p w14:paraId="462FAEAD" w14:textId="77777777" w:rsidR="00F86161" w:rsidRDefault="00F86161" w:rsidP="00F86161">
            <w:pPr>
              <w:pStyle w:val="TAL"/>
              <w:rPr>
                <w:ins w:id="3192" w:author="CR0542" w:date="2025-06-26T10:50:00Z" w16du:dateUtc="2025-06-26T08:50:00Z"/>
                <w:rFonts w:cs="Arial"/>
                <w:szCs w:val="18"/>
                <w:lang w:eastAsia="zh-CN"/>
              </w:rPr>
            </w:pPr>
          </w:p>
        </w:tc>
        <w:tc>
          <w:tcPr>
            <w:tcW w:w="1984" w:type="dxa"/>
          </w:tcPr>
          <w:p w14:paraId="41949DB1" w14:textId="77777777" w:rsidR="00F86161" w:rsidRDefault="00F86161" w:rsidP="00F86161">
            <w:pPr>
              <w:pStyle w:val="TAL"/>
              <w:rPr>
                <w:ins w:id="3193" w:author="CR0542" w:date="2025-06-26T10:50:00Z" w16du:dateUtc="2025-06-26T08:50:00Z"/>
              </w:rPr>
            </w:pPr>
            <w:ins w:id="3194" w:author="CR0542" w:date="2025-06-26T10:50:00Z" w16du:dateUtc="2025-06-26T08:50:00Z">
              <w:r>
                <w:t xml:space="preserve">type: </w:t>
              </w:r>
              <w:r>
                <w:rPr>
                  <w:lang w:eastAsia="zh-CN"/>
                </w:rPr>
                <w:t>string</w:t>
              </w:r>
            </w:ins>
          </w:p>
          <w:p w14:paraId="7D72652A" w14:textId="77777777" w:rsidR="00F86161" w:rsidRDefault="00F86161" w:rsidP="00F86161">
            <w:pPr>
              <w:pStyle w:val="TAL"/>
              <w:rPr>
                <w:ins w:id="3195" w:author="CR0542" w:date="2025-06-26T10:50:00Z" w16du:dateUtc="2025-06-26T08:50:00Z"/>
                <w:lang w:eastAsia="zh-CN"/>
              </w:rPr>
            </w:pPr>
            <w:ins w:id="3196" w:author="CR0542" w:date="2025-06-26T10:50:00Z" w16du:dateUtc="2025-06-26T08:50:00Z">
              <w:r>
                <w:t xml:space="preserve">multiplicity: </w:t>
              </w:r>
              <w:r>
                <w:rPr>
                  <w:lang w:eastAsia="zh-CN"/>
                </w:rPr>
                <w:t>1</w:t>
              </w:r>
            </w:ins>
          </w:p>
          <w:p w14:paraId="28A0029B" w14:textId="77777777" w:rsidR="00F86161" w:rsidRDefault="00F86161" w:rsidP="00F86161">
            <w:pPr>
              <w:pStyle w:val="TAL"/>
              <w:rPr>
                <w:ins w:id="3197" w:author="CR0542" w:date="2025-06-26T10:50:00Z" w16du:dateUtc="2025-06-26T08:50:00Z"/>
                <w:lang w:eastAsia="zh-CN"/>
              </w:rPr>
            </w:pPr>
            <w:proofErr w:type="spellStart"/>
            <w:ins w:id="3198" w:author="CR0542" w:date="2025-06-26T10:50:00Z" w16du:dateUtc="2025-06-26T08:50:00Z">
              <w:r>
                <w:t>isOrdered</w:t>
              </w:r>
              <w:proofErr w:type="spellEnd"/>
              <w:r>
                <w:t>: N/A</w:t>
              </w:r>
            </w:ins>
          </w:p>
          <w:p w14:paraId="1D90C203" w14:textId="77777777" w:rsidR="00F86161" w:rsidRDefault="00F86161" w:rsidP="00F86161">
            <w:pPr>
              <w:pStyle w:val="TAL"/>
              <w:rPr>
                <w:ins w:id="3199" w:author="CR0542" w:date="2025-06-26T10:50:00Z" w16du:dateUtc="2025-06-26T08:50:00Z"/>
                <w:lang w:eastAsia="zh-CN"/>
              </w:rPr>
            </w:pPr>
            <w:proofErr w:type="spellStart"/>
            <w:ins w:id="3200" w:author="CR0542" w:date="2025-06-26T10:50:00Z" w16du:dateUtc="2025-06-26T08:50:00Z">
              <w:r>
                <w:t>isUnique</w:t>
              </w:r>
              <w:proofErr w:type="spellEnd"/>
              <w:r>
                <w:t>: N/A</w:t>
              </w:r>
            </w:ins>
          </w:p>
          <w:p w14:paraId="556FAE6D" w14:textId="77777777" w:rsidR="00F86161" w:rsidRDefault="00F86161" w:rsidP="00F86161">
            <w:pPr>
              <w:pStyle w:val="TAL"/>
              <w:rPr>
                <w:ins w:id="3201" w:author="CR0542" w:date="2025-06-26T10:50:00Z" w16du:dateUtc="2025-06-26T08:50:00Z"/>
              </w:rPr>
            </w:pPr>
            <w:proofErr w:type="spellStart"/>
            <w:ins w:id="3202" w:author="CR0542" w:date="2025-06-26T10:50:00Z" w16du:dateUtc="2025-06-26T08:50:00Z">
              <w:r>
                <w:t>defaultValue</w:t>
              </w:r>
              <w:proofErr w:type="spellEnd"/>
              <w:r>
                <w:t>: None</w:t>
              </w:r>
            </w:ins>
          </w:p>
          <w:p w14:paraId="2E4D0574" w14:textId="3883746C" w:rsidR="00F86161" w:rsidRDefault="00F86161" w:rsidP="00F86161">
            <w:pPr>
              <w:pStyle w:val="TAL"/>
              <w:rPr>
                <w:ins w:id="3203" w:author="CR0542" w:date="2025-06-26T10:50:00Z" w16du:dateUtc="2025-06-26T08:50:00Z"/>
              </w:rPr>
            </w:pPr>
            <w:proofErr w:type="spellStart"/>
            <w:ins w:id="3204" w:author="CR0542" w:date="2025-06-26T10:50:00Z" w16du:dateUtc="2025-06-26T08:50:00Z">
              <w:r>
                <w:t>isNullable</w:t>
              </w:r>
              <w:proofErr w:type="spellEnd"/>
              <w:r>
                <w:t>: False</w:t>
              </w:r>
            </w:ins>
          </w:p>
        </w:tc>
      </w:tr>
      <w:tr w:rsidR="00F86161" w:rsidRPr="00B26339" w14:paraId="7BB01D3C" w14:textId="77777777" w:rsidTr="00BE43F1">
        <w:trPr>
          <w:gridBefore w:val="1"/>
          <w:gridAfter w:val="1"/>
          <w:wBefore w:w="32" w:type="dxa"/>
          <w:wAfter w:w="9" w:type="dxa"/>
          <w:cantSplit/>
          <w:jc w:val="center"/>
          <w:ins w:id="3205" w:author="CR0542" w:date="2025-06-26T10:50:00Z" w16du:dateUtc="2025-06-26T08:50:00Z"/>
        </w:trPr>
        <w:tc>
          <w:tcPr>
            <w:tcW w:w="2621" w:type="dxa"/>
          </w:tcPr>
          <w:p w14:paraId="0531C9C1" w14:textId="2616317F" w:rsidR="00F86161" w:rsidRPr="004F5405" w:rsidRDefault="00F86161" w:rsidP="00F86161">
            <w:pPr>
              <w:pStyle w:val="TAL"/>
              <w:rPr>
                <w:ins w:id="3206" w:author="CR0542" w:date="2025-06-26T10:50:00Z" w16du:dateUtc="2025-06-26T08:50:00Z"/>
                <w:rFonts w:ascii="Courier New" w:hAnsi="Courier New" w:cs="Courier New"/>
                <w:szCs w:val="18"/>
                <w:lang w:eastAsia="zh-CN"/>
              </w:rPr>
            </w:pPr>
            <w:proofErr w:type="spellStart"/>
            <w:ins w:id="3207" w:author="CR0542" w:date="2025-06-26T10:50:00Z" w16du:dateUtc="2025-06-26T08:50:00Z">
              <w:r w:rsidRPr="00A03BFA">
                <w:rPr>
                  <w:rFonts w:ascii="Courier New" w:hAnsi="Courier New" w:cs="Courier New" w:hint="eastAsia"/>
                  <w:color w:val="000000"/>
                  <w:szCs w:val="18"/>
                  <w:lang w:eastAsia="zh-CN"/>
                </w:rPr>
                <w:t>VnfParameter</w:t>
              </w:r>
              <w:r w:rsidRPr="00A03BFA">
                <w:rPr>
                  <w:rFonts w:ascii="Courier New" w:hAnsi="Courier New" w:cs="Courier New"/>
                  <w:color w:val="000000"/>
                  <w:szCs w:val="18"/>
                  <w:lang w:eastAsia="zh-CN"/>
                </w:rPr>
                <w:t>.</w:t>
              </w:r>
              <w:r>
                <w:rPr>
                  <w:rFonts w:ascii="Courier New" w:hAnsi="Courier New" w:cs="Courier New"/>
                  <w:szCs w:val="18"/>
                  <w:lang w:eastAsia="zh-CN"/>
                </w:rPr>
                <w:t>vnfdId</w:t>
              </w:r>
              <w:proofErr w:type="spellEnd"/>
            </w:ins>
          </w:p>
        </w:tc>
        <w:tc>
          <w:tcPr>
            <w:tcW w:w="5245" w:type="dxa"/>
          </w:tcPr>
          <w:p w14:paraId="3C759BF2" w14:textId="77777777" w:rsidR="00F86161" w:rsidRDefault="00F86161" w:rsidP="00F86161">
            <w:pPr>
              <w:widowControl w:val="0"/>
              <w:autoSpaceDE w:val="0"/>
              <w:adjustRightInd w:val="0"/>
              <w:spacing w:after="0"/>
              <w:rPr>
                <w:ins w:id="3208" w:author="CR0542" w:date="2025-06-26T10:50:00Z" w16du:dateUtc="2025-06-26T08:50:00Z"/>
                <w:rFonts w:ascii="Arial" w:hAnsi="Arial" w:cs="Arial"/>
                <w:sz w:val="18"/>
                <w:szCs w:val="18"/>
                <w:lang w:eastAsia="zh-CN"/>
              </w:rPr>
            </w:pPr>
            <w:proofErr w:type="spellStart"/>
            <w:ins w:id="3209" w:author="CR0542" w:date="2025-06-26T10:50:00Z" w16du:dateUtc="2025-06-26T08:50:00Z">
              <w:r>
                <w:rPr>
                  <w:rFonts w:ascii="Courier New" w:hAnsi="Courier New" w:cs="Courier New"/>
                  <w:sz w:val="18"/>
                  <w:szCs w:val="18"/>
                  <w:lang w:eastAsia="zh-CN"/>
                </w:rPr>
                <w:t>vnfdId</w:t>
              </w:r>
              <w:proofErr w:type="spellEnd"/>
              <w:r>
                <w:rPr>
                  <w:rFonts w:ascii="Arial" w:hAnsi="Arial" w:cs="Arial"/>
                  <w:sz w:val="18"/>
                  <w:szCs w:val="18"/>
                  <w:lang w:eastAsia="zh-CN"/>
                </w:rPr>
                <w:t>: Identifier of the VNFD on which the VNF instance is based, see section 9.4.2 of [16]. This attribute is optional.</w:t>
              </w:r>
            </w:ins>
          </w:p>
          <w:p w14:paraId="06EC5F58" w14:textId="77777777" w:rsidR="00F86161" w:rsidRDefault="00F86161" w:rsidP="00F86161">
            <w:pPr>
              <w:pStyle w:val="TAL"/>
              <w:rPr>
                <w:ins w:id="3210" w:author="CR0542" w:date="2025-06-26T10:50:00Z" w16du:dateUtc="2025-06-26T08:50:00Z"/>
                <w:bCs/>
                <w:szCs w:val="18"/>
                <w:lang w:eastAsia="zh-CN"/>
              </w:rPr>
            </w:pPr>
            <w:ins w:id="3211" w:author="CR0542" w:date="2025-06-26T10:50:00Z" w16du:dateUtc="2025-06-26T08:50:00Z">
              <w:r>
                <w:rPr>
                  <w:bCs/>
                  <w:szCs w:val="18"/>
                  <w:lang w:eastAsia="zh-CN"/>
                </w:rPr>
                <w:t xml:space="preserve">Note: the value of this attribute is identical to that of the same attribute in clause 9.4.2 of </w:t>
              </w:r>
              <w:r>
                <w:rPr>
                  <w:szCs w:val="18"/>
                </w:rPr>
                <w:t>ETSI GS NFV-IFA 008</w:t>
              </w:r>
              <w:r>
                <w:rPr>
                  <w:bCs/>
                  <w:szCs w:val="18"/>
                  <w:lang w:eastAsia="zh-CN"/>
                </w:rPr>
                <w:t xml:space="preserve"> [16].</w:t>
              </w:r>
            </w:ins>
          </w:p>
          <w:p w14:paraId="621597B3" w14:textId="77777777" w:rsidR="00F86161" w:rsidRDefault="00F86161" w:rsidP="00F86161">
            <w:pPr>
              <w:pStyle w:val="TAL"/>
              <w:rPr>
                <w:ins w:id="3212" w:author="CR0542" w:date="2025-06-26T10:50:00Z" w16du:dateUtc="2025-06-26T08:50:00Z"/>
                <w:rFonts w:cs="Arial"/>
                <w:szCs w:val="18"/>
                <w:lang w:eastAsia="zh-CN"/>
              </w:rPr>
            </w:pPr>
          </w:p>
        </w:tc>
        <w:tc>
          <w:tcPr>
            <w:tcW w:w="1984" w:type="dxa"/>
          </w:tcPr>
          <w:p w14:paraId="351270EF" w14:textId="77777777" w:rsidR="00F86161" w:rsidRDefault="00F86161" w:rsidP="00F86161">
            <w:pPr>
              <w:pStyle w:val="TAL"/>
              <w:rPr>
                <w:ins w:id="3213" w:author="CR0542" w:date="2025-06-26T10:50:00Z" w16du:dateUtc="2025-06-26T08:50:00Z"/>
              </w:rPr>
            </w:pPr>
            <w:ins w:id="3214" w:author="CR0542" w:date="2025-06-26T10:50:00Z" w16du:dateUtc="2025-06-26T08:50:00Z">
              <w:r>
                <w:t xml:space="preserve">type: </w:t>
              </w:r>
              <w:r>
                <w:rPr>
                  <w:lang w:eastAsia="zh-CN"/>
                </w:rPr>
                <w:t>String</w:t>
              </w:r>
            </w:ins>
          </w:p>
          <w:p w14:paraId="1F8362FC" w14:textId="77777777" w:rsidR="00F86161" w:rsidRDefault="00F86161" w:rsidP="00F86161">
            <w:pPr>
              <w:pStyle w:val="TAL"/>
              <w:rPr>
                <w:ins w:id="3215" w:author="CR0542" w:date="2025-06-26T10:50:00Z" w16du:dateUtc="2025-06-26T08:50:00Z"/>
                <w:lang w:eastAsia="zh-CN"/>
              </w:rPr>
            </w:pPr>
            <w:ins w:id="3216" w:author="CR0542" w:date="2025-06-26T10:50:00Z" w16du:dateUtc="2025-06-26T08:50:00Z">
              <w:r>
                <w:t>multiplicity: 0.</w:t>
              </w:r>
              <w:r>
                <w:rPr>
                  <w:rFonts w:hint="eastAsia"/>
                  <w:lang w:eastAsia="zh-CN"/>
                </w:rPr>
                <w:t>.</w:t>
              </w:r>
              <w:r>
                <w:rPr>
                  <w:lang w:eastAsia="zh-CN"/>
                </w:rPr>
                <w:t>1</w:t>
              </w:r>
            </w:ins>
          </w:p>
          <w:p w14:paraId="0E790F14" w14:textId="77777777" w:rsidR="00F86161" w:rsidRDefault="00F86161" w:rsidP="00F86161">
            <w:pPr>
              <w:pStyle w:val="TAL"/>
              <w:rPr>
                <w:ins w:id="3217" w:author="CR0542" w:date="2025-06-26T10:50:00Z" w16du:dateUtc="2025-06-26T08:50:00Z"/>
                <w:lang w:eastAsia="zh-CN"/>
              </w:rPr>
            </w:pPr>
            <w:proofErr w:type="spellStart"/>
            <w:ins w:id="3218" w:author="CR0542" w:date="2025-06-26T10:50:00Z" w16du:dateUtc="2025-06-26T08:50:00Z">
              <w:r>
                <w:t>isOrdered</w:t>
              </w:r>
              <w:proofErr w:type="spellEnd"/>
              <w:r>
                <w:t>: N/A</w:t>
              </w:r>
            </w:ins>
          </w:p>
          <w:p w14:paraId="55442837" w14:textId="77777777" w:rsidR="00F86161" w:rsidRDefault="00F86161" w:rsidP="00F86161">
            <w:pPr>
              <w:pStyle w:val="TAL"/>
              <w:rPr>
                <w:ins w:id="3219" w:author="CR0542" w:date="2025-06-26T10:50:00Z" w16du:dateUtc="2025-06-26T08:50:00Z"/>
                <w:lang w:eastAsia="zh-CN"/>
              </w:rPr>
            </w:pPr>
            <w:proofErr w:type="spellStart"/>
            <w:ins w:id="3220" w:author="CR0542" w:date="2025-06-26T10:50:00Z" w16du:dateUtc="2025-06-26T08:50:00Z">
              <w:r>
                <w:t>isUnique</w:t>
              </w:r>
              <w:proofErr w:type="spellEnd"/>
              <w:r>
                <w:t>: N/A</w:t>
              </w:r>
            </w:ins>
          </w:p>
          <w:p w14:paraId="32C7976E" w14:textId="77777777" w:rsidR="00F86161" w:rsidRDefault="00F86161" w:rsidP="00F86161">
            <w:pPr>
              <w:pStyle w:val="TAL"/>
              <w:rPr>
                <w:ins w:id="3221" w:author="CR0542" w:date="2025-06-26T10:50:00Z" w16du:dateUtc="2025-06-26T08:50:00Z"/>
              </w:rPr>
            </w:pPr>
            <w:proofErr w:type="spellStart"/>
            <w:ins w:id="3222" w:author="CR0542" w:date="2025-06-26T10:50:00Z" w16du:dateUtc="2025-06-26T08:50:00Z">
              <w:r>
                <w:t>defaultValue</w:t>
              </w:r>
              <w:proofErr w:type="spellEnd"/>
              <w:r>
                <w:t>: None</w:t>
              </w:r>
            </w:ins>
          </w:p>
          <w:p w14:paraId="71699CC5" w14:textId="2E091B72" w:rsidR="00F86161" w:rsidRDefault="00F86161" w:rsidP="00F86161">
            <w:pPr>
              <w:pStyle w:val="TAL"/>
              <w:rPr>
                <w:ins w:id="3223" w:author="CR0542" w:date="2025-06-26T10:50:00Z" w16du:dateUtc="2025-06-26T08:50:00Z"/>
              </w:rPr>
            </w:pPr>
            <w:proofErr w:type="spellStart"/>
            <w:ins w:id="3224" w:author="CR0542" w:date="2025-06-26T10:50:00Z" w16du:dateUtc="2025-06-26T08:50:00Z">
              <w:r>
                <w:t>isNullable</w:t>
              </w:r>
              <w:proofErr w:type="spellEnd"/>
              <w:r>
                <w:t>: False</w:t>
              </w:r>
            </w:ins>
          </w:p>
        </w:tc>
      </w:tr>
      <w:tr w:rsidR="00F86161" w:rsidRPr="00B26339" w14:paraId="6A647E2A" w14:textId="77777777" w:rsidTr="00BE43F1">
        <w:trPr>
          <w:gridBefore w:val="1"/>
          <w:gridAfter w:val="1"/>
          <w:wBefore w:w="32" w:type="dxa"/>
          <w:wAfter w:w="9" w:type="dxa"/>
          <w:cantSplit/>
          <w:jc w:val="center"/>
          <w:ins w:id="3225" w:author="CR0542" w:date="2025-06-26T10:50:00Z" w16du:dateUtc="2025-06-26T08:50:00Z"/>
        </w:trPr>
        <w:tc>
          <w:tcPr>
            <w:tcW w:w="2621" w:type="dxa"/>
          </w:tcPr>
          <w:p w14:paraId="3E0E9877" w14:textId="2E6EBF01" w:rsidR="00F86161" w:rsidRPr="004F5405" w:rsidRDefault="00F86161" w:rsidP="00F86161">
            <w:pPr>
              <w:pStyle w:val="TAL"/>
              <w:rPr>
                <w:ins w:id="3226" w:author="CR0542" w:date="2025-06-26T10:50:00Z" w16du:dateUtc="2025-06-26T08:50:00Z"/>
                <w:rFonts w:ascii="Courier New" w:hAnsi="Courier New" w:cs="Courier New"/>
                <w:szCs w:val="18"/>
                <w:lang w:eastAsia="zh-CN"/>
              </w:rPr>
            </w:pPr>
            <w:proofErr w:type="spellStart"/>
            <w:ins w:id="3227" w:author="CR0542" w:date="2025-06-26T10:50:00Z" w16du:dateUtc="2025-06-26T08:50:00Z">
              <w:r w:rsidRPr="00A03BFA">
                <w:rPr>
                  <w:rFonts w:ascii="Courier New" w:hAnsi="Courier New" w:cs="Courier New" w:hint="eastAsia"/>
                  <w:color w:val="000000"/>
                  <w:szCs w:val="18"/>
                  <w:lang w:eastAsia="zh-CN"/>
                </w:rPr>
                <w:t>VnfParameter</w:t>
              </w:r>
              <w:r w:rsidRPr="00A03BFA">
                <w:rPr>
                  <w:rFonts w:ascii="Courier New" w:hAnsi="Courier New" w:cs="Courier New"/>
                  <w:color w:val="000000"/>
                  <w:szCs w:val="18"/>
                  <w:lang w:eastAsia="zh-CN"/>
                </w:rPr>
                <w:t>.</w:t>
              </w:r>
              <w:r>
                <w:rPr>
                  <w:rFonts w:ascii="Courier New" w:hAnsi="Courier New" w:cs="Courier New"/>
                  <w:szCs w:val="18"/>
                  <w:lang w:eastAsia="zh-CN"/>
                </w:rPr>
                <w:t>flavourId</w:t>
              </w:r>
              <w:proofErr w:type="spellEnd"/>
            </w:ins>
          </w:p>
        </w:tc>
        <w:tc>
          <w:tcPr>
            <w:tcW w:w="5245" w:type="dxa"/>
          </w:tcPr>
          <w:p w14:paraId="69A253FD" w14:textId="77777777" w:rsidR="00F86161" w:rsidRDefault="00F86161" w:rsidP="00F86161">
            <w:pPr>
              <w:widowControl w:val="0"/>
              <w:autoSpaceDE w:val="0"/>
              <w:adjustRightInd w:val="0"/>
              <w:spacing w:after="0"/>
              <w:rPr>
                <w:ins w:id="3228" w:author="CR0542" w:date="2025-06-26T10:50:00Z" w16du:dateUtc="2025-06-26T08:50:00Z"/>
                <w:rFonts w:ascii="Arial" w:hAnsi="Arial" w:cs="Arial"/>
                <w:sz w:val="18"/>
                <w:szCs w:val="18"/>
                <w:lang w:eastAsia="zh-CN"/>
              </w:rPr>
            </w:pPr>
            <w:proofErr w:type="spellStart"/>
            <w:ins w:id="3229" w:author="CR0542" w:date="2025-06-26T10:50:00Z" w16du:dateUtc="2025-06-26T08:50:00Z">
              <w:r>
                <w:rPr>
                  <w:rFonts w:ascii="Courier New" w:hAnsi="Courier New" w:cs="Courier New"/>
                  <w:sz w:val="18"/>
                  <w:szCs w:val="18"/>
                  <w:lang w:eastAsia="zh-CN"/>
                </w:rPr>
                <w:t>flavourId</w:t>
              </w:r>
              <w:proofErr w:type="spellEnd"/>
              <w:r>
                <w:rPr>
                  <w:rFonts w:ascii="Arial" w:hAnsi="Arial" w:cs="Arial"/>
                  <w:sz w:val="18"/>
                  <w:szCs w:val="18"/>
                  <w:lang w:eastAsia="zh-CN"/>
                </w:rPr>
                <w:t xml:space="preserve">: Identifier of the VNF Deployment Flavour applied to this VNF instance, see section 9.4.3 of </w:t>
              </w:r>
              <w:r>
                <w:t xml:space="preserve">ETSI GS NFV-IFA 008 </w:t>
              </w:r>
              <w:r>
                <w:rPr>
                  <w:rFonts w:ascii="Arial" w:hAnsi="Arial" w:cs="Arial"/>
                  <w:sz w:val="18"/>
                  <w:szCs w:val="18"/>
                  <w:lang w:eastAsia="zh-CN"/>
                </w:rPr>
                <w:t>[16]. This attribute is optional.</w:t>
              </w:r>
            </w:ins>
          </w:p>
          <w:p w14:paraId="137D0DD2" w14:textId="77777777" w:rsidR="00F86161" w:rsidRDefault="00F86161" w:rsidP="00F86161">
            <w:pPr>
              <w:widowControl w:val="0"/>
              <w:autoSpaceDE w:val="0"/>
              <w:adjustRightInd w:val="0"/>
              <w:spacing w:after="0"/>
              <w:rPr>
                <w:ins w:id="3230" w:author="CR0542" w:date="2025-06-26T10:50:00Z" w16du:dateUtc="2025-06-26T08:50:00Z"/>
                <w:rFonts w:ascii="Arial" w:hAnsi="Arial" w:cs="Arial"/>
                <w:sz w:val="18"/>
                <w:szCs w:val="18"/>
                <w:lang w:eastAsia="zh-CN"/>
              </w:rPr>
            </w:pPr>
            <w:ins w:id="3231" w:author="CR0542" w:date="2025-06-26T10:50:00Z" w16du:dateUtc="2025-06-26T08:50:00Z">
              <w:r>
                <w:rPr>
                  <w:rFonts w:ascii="Arial" w:hAnsi="Arial" w:cs="Arial"/>
                  <w:sz w:val="18"/>
                  <w:szCs w:val="18"/>
                  <w:lang w:eastAsia="zh-CN"/>
                </w:rPr>
                <w:t>Note: the value of this attribute is identical to that of the same attribute in clause 9.4.3 of ETSI GS NFV-IFA 008 [16].</w:t>
              </w:r>
            </w:ins>
          </w:p>
          <w:p w14:paraId="50FBEDD0" w14:textId="77777777" w:rsidR="00F86161" w:rsidRDefault="00F86161" w:rsidP="00F86161">
            <w:pPr>
              <w:pStyle w:val="TAL"/>
              <w:rPr>
                <w:ins w:id="3232" w:author="CR0542" w:date="2025-06-26T10:50:00Z" w16du:dateUtc="2025-06-26T08:50:00Z"/>
                <w:rFonts w:cs="Arial"/>
                <w:szCs w:val="18"/>
                <w:lang w:eastAsia="zh-CN"/>
              </w:rPr>
            </w:pPr>
          </w:p>
        </w:tc>
        <w:tc>
          <w:tcPr>
            <w:tcW w:w="1984" w:type="dxa"/>
          </w:tcPr>
          <w:p w14:paraId="3F87DCE6" w14:textId="77777777" w:rsidR="00F86161" w:rsidRDefault="00F86161" w:rsidP="00F86161">
            <w:pPr>
              <w:pStyle w:val="TAL"/>
              <w:rPr>
                <w:ins w:id="3233" w:author="CR0542" w:date="2025-06-26T10:50:00Z" w16du:dateUtc="2025-06-26T08:50:00Z"/>
              </w:rPr>
            </w:pPr>
            <w:ins w:id="3234" w:author="CR0542" w:date="2025-06-26T10:50:00Z" w16du:dateUtc="2025-06-26T08:50:00Z">
              <w:r>
                <w:t xml:space="preserve">type: </w:t>
              </w:r>
              <w:r>
                <w:rPr>
                  <w:lang w:eastAsia="zh-CN"/>
                </w:rPr>
                <w:t>String</w:t>
              </w:r>
            </w:ins>
          </w:p>
          <w:p w14:paraId="5A323274" w14:textId="77777777" w:rsidR="00F86161" w:rsidRDefault="00F86161" w:rsidP="00F86161">
            <w:pPr>
              <w:pStyle w:val="TAL"/>
              <w:rPr>
                <w:ins w:id="3235" w:author="CR0542" w:date="2025-06-26T10:50:00Z" w16du:dateUtc="2025-06-26T08:50:00Z"/>
                <w:lang w:eastAsia="zh-CN"/>
              </w:rPr>
            </w:pPr>
            <w:ins w:id="3236" w:author="CR0542" w:date="2025-06-26T10:50:00Z" w16du:dateUtc="2025-06-26T08:50:00Z">
              <w:r>
                <w:t>multiplicity: 0..</w:t>
              </w:r>
              <w:r>
                <w:rPr>
                  <w:lang w:eastAsia="zh-CN"/>
                </w:rPr>
                <w:t>1</w:t>
              </w:r>
            </w:ins>
          </w:p>
          <w:p w14:paraId="52C6703E" w14:textId="77777777" w:rsidR="00F86161" w:rsidRDefault="00F86161" w:rsidP="00F86161">
            <w:pPr>
              <w:pStyle w:val="TAL"/>
              <w:rPr>
                <w:ins w:id="3237" w:author="CR0542" w:date="2025-06-26T10:50:00Z" w16du:dateUtc="2025-06-26T08:50:00Z"/>
                <w:lang w:eastAsia="zh-CN"/>
              </w:rPr>
            </w:pPr>
            <w:proofErr w:type="spellStart"/>
            <w:ins w:id="3238" w:author="CR0542" w:date="2025-06-26T10:50:00Z" w16du:dateUtc="2025-06-26T08:50:00Z">
              <w:r>
                <w:t>isOrdered</w:t>
              </w:r>
              <w:proofErr w:type="spellEnd"/>
              <w:r>
                <w:t>: N/A</w:t>
              </w:r>
            </w:ins>
          </w:p>
          <w:p w14:paraId="21CCEE24" w14:textId="77777777" w:rsidR="00F86161" w:rsidRDefault="00F86161" w:rsidP="00F86161">
            <w:pPr>
              <w:pStyle w:val="TAL"/>
              <w:rPr>
                <w:ins w:id="3239" w:author="CR0542" w:date="2025-06-26T10:50:00Z" w16du:dateUtc="2025-06-26T08:50:00Z"/>
                <w:lang w:eastAsia="zh-CN"/>
              </w:rPr>
            </w:pPr>
            <w:proofErr w:type="spellStart"/>
            <w:ins w:id="3240" w:author="CR0542" w:date="2025-06-26T10:50:00Z" w16du:dateUtc="2025-06-26T08:50:00Z">
              <w:r>
                <w:t>isUnique</w:t>
              </w:r>
              <w:proofErr w:type="spellEnd"/>
              <w:r>
                <w:t>: N/A</w:t>
              </w:r>
            </w:ins>
          </w:p>
          <w:p w14:paraId="4DD898F8" w14:textId="77777777" w:rsidR="00F86161" w:rsidRDefault="00F86161" w:rsidP="00F86161">
            <w:pPr>
              <w:pStyle w:val="TAL"/>
              <w:rPr>
                <w:ins w:id="3241" w:author="CR0542" w:date="2025-06-26T10:50:00Z" w16du:dateUtc="2025-06-26T08:50:00Z"/>
              </w:rPr>
            </w:pPr>
            <w:proofErr w:type="spellStart"/>
            <w:ins w:id="3242" w:author="CR0542" w:date="2025-06-26T10:50:00Z" w16du:dateUtc="2025-06-26T08:50:00Z">
              <w:r>
                <w:t>defaultValue</w:t>
              </w:r>
              <w:proofErr w:type="spellEnd"/>
              <w:r>
                <w:t>: None</w:t>
              </w:r>
            </w:ins>
          </w:p>
          <w:p w14:paraId="6BDF2392" w14:textId="09713D49" w:rsidR="00F86161" w:rsidRDefault="00F86161" w:rsidP="00F86161">
            <w:pPr>
              <w:pStyle w:val="TAL"/>
              <w:rPr>
                <w:ins w:id="3243" w:author="CR0542" w:date="2025-06-26T10:50:00Z" w16du:dateUtc="2025-06-26T08:50:00Z"/>
              </w:rPr>
            </w:pPr>
            <w:proofErr w:type="spellStart"/>
            <w:ins w:id="3244" w:author="CR0542" w:date="2025-06-26T10:50:00Z" w16du:dateUtc="2025-06-26T08:50:00Z">
              <w:r>
                <w:t>isNullable</w:t>
              </w:r>
              <w:proofErr w:type="spellEnd"/>
              <w:r>
                <w:t>: False</w:t>
              </w:r>
            </w:ins>
          </w:p>
        </w:tc>
      </w:tr>
      <w:tr w:rsidR="00F86161" w:rsidRPr="00B26339" w14:paraId="10FA7006" w14:textId="77777777" w:rsidTr="00BE43F1">
        <w:trPr>
          <w:gridBefore w:val="1"/>
          <w:gridAfter w:val="1"/>
          <w:wBefore w:w="32" w:type="dxa"/>
          <w:wAfter w:w="9" w:type="dxa"/>
          <w:cantSplit/>
          <w:jc w:val="center"/>
          <w:ins w:id="3245" w:author="CR0542" w:date="2025-06-26T10:50:00Z" w16du:dateUtc="2025-06-26T08:50:00Z"/>
        </w:trPr>
        <w:tc>
          <w:tcPr>
            <w:tcW w:w="2621" w:type="dxa"/>
          </w:tcPr>
          <w:p w14:paraId="5D372191" w14:textId="5848CF2B" w:rsidR="00F86161" w:rsidRPr="004F5405" w:rsidRDefault="00F86161" w:rsidP="00F86161">
            <w:pPr>
              <w:pStyle w:val="TAL"/>
              <w:rPr>
                <w:ins w:id="3246" w:author="CR0542" w:date="2025-06-26T10:50:00Z" w16du:dateUtc="2025-06-26T08:50:00Z"/>
                <w:rFonts w:ascii="Courier New" w:hAnsi="Courier New" w:cs="Courier New"/>
                <w:szCs w:val="18"/>
                <w:lang w:eastAsia="zh-CN"/>
              </w:rPr>
            </w:pPr>
            <w:proofErr w:type="spellStart"/>
            <w:ins w:id="3247" w:author="CR0542" w:date="2025-06-26T10:50:00Z" w16du:dateUtc="2025-06-26T08:50:00Z">
              <w:r w:rsidRPr="00A03BFA">
                <w:rPr>
                  <w:rFonts w:ascii="Courier New" w:hAnsi="Courier New" w:cs="Courier New" w:hint="eastAsia"/>
                  <w:color w:val="000000"/>
                  <w:szCs w:val="18"/>
                  <w:lang w:eastAsia="zh-CN"/>
                </w:rPr>
                <w:t>VnfParameter</w:t>
              </w:r>
              <w:proofErr w:type="spellEnd"/>
              <w:r w:rsidRPr="00A03BFA">
                <w:rPr>
                  <w:rFonts w:ascii="Courier New" w:hAnsi="Courier New" w:cs="Courier New"/>
                  <w:color w:val="000000"/>
                  <w:szCs w:val="18"/>
                  <w:lang w:eastAsia="zh-CN"/>
                </w:rPr>
                <w:t>.</w:t>
              </w:r>
              <w:r>
                <w:rPr>
                  <w:rFonts w:ascii="Courier New" w:hAnsi="Courier New" w:cs="Courier New"/>
                  <w:szCs w:val="18"/>
                  <w:lang w:eastAsia="zh-CN"/>
                </w:rPr>
                <w:t xml:space="preserve"> </w:t>
              </w:r>
              <w:proofErr w:type="spellStart"/>
              <w:r>
                <w:rPr>
                  <w:rFonts w:ascii="Courier New" w:hAnsi="Courier New" w:cs="Courier New"/>
                  <w:szCs w:val="18"/>
                  <w:lang w:eastAsia="zh-CN"/>
                </w:rPr>
                <w:t>autoScalable</w:t>
              </w:r>
              <w:proofErr w:type="spellEnd"/>
            </w:ins>
          </w:p>
        </w:tc>
        <w:tc>
          <w:tcPr>
            <w:tcW w:w="5245" w:type="dxa"/>
          </w:tcPr>
          <w:p w14:paraId="7C40808E" w14:textId="77777777" w:rsidR="00F86161" w:rsidRDefault="00F86161" w:rsidP="00F86161">
            <w:pPr>
              <w:widowControl w:val="0"/>
              <w:autoSpaceDE w:val="0"/>
              <w:adjustRightInd w:val="0"/>
              <w:spacing w:after="0"/>
              <w:rPr>
                <w:ins w:id="3248" w:author="CR0542" w:date="2025-06-26T10:50:00Z" w16du:dateUtc="2025-06-26T08:50:00Z"/>
                <w:rFonts w:ascii="Arial" w:eastAsia="DengXian" w:hAnsi="Arial" w:cs="Arial"/>
                <w:sz w:val="18"/>
                <w:szCs w:val="18"/>
                <w:lang w:eastAsia="zh-CN"/>
              </w:rPr>
            </w:pPr>
            <w:proofErr w:type="spellStart"/>
            <w:ins w:id="3249" w:author="CR0542" w:date="2025-06-26T10:50:00Z" w16du:dateUtc="2025-06-26T08:50:00Z">
              <w:r>
                <w:rPr>
                  <w:rFonts w:ascii="Courier New" w:hAnsi="Courier New" w:cs="Courier New"/>
                  <w:sz w:val="18"/>
                  <w:szCs w:val="18"/>
                  <w:lang w:eastAsia="zh-CN"/>
                </w:rPr>
                <w:t>autoScalable</w:t>
              </w:r>
              <w:proofErr w:type="spellEnd"/>
              <w:r>
                <w:rPr>
                  <w:rFonts w:ascii="Arial" w:hAnsi="Arial" w:cs="Arial"/>
                  <w:sz w:val="18"/>
                  <w:szCs w:val="18"/>
                  <w:lang w:eastAsia="zh-CN"/>
                </w:rPr>
                <w:t>: Indicator of whether the auto-scaling of this VNF instance is enabled or disabled. The type is Boolean.</w:t>
              </w:r>
              <w:r>
                <w:rPr>
                  <w:rFonts w:ascii="Arial" w:eastAsia="DengXian" w:hAnsi="Arial" w:cs="Arial"/>
                  <w:sz w:val="18"/>
                  <w:szCs w:val="18"/>
                  <w:lang w:eastAsia="zh-CN"/>
                </w:rPr>
                <w:t xml:space="preserve"> </w:t>
              </w:r>
            </w:ins>
          </w:p>
          <w:p w14:paraId="5190C2EB" w14:textId="77777777" w:rsidR="00F86161" w:rsidRDefault="00F86161" w:rsidP="00F86161">
            <w:pPr>
              <w:widowControl w:val="0"/>
              <w:autoSpaceDE w:val="0"/>
              <w:adjustRightInd w:val="0"/>
              <w:spacing w:after="0"/>
              <w:rPr>
                <w:ins w:id="3250" w:author="CR0542" w:date="2025-06-26T10:50:00Z" w16du:dateUtc="2025-06-26T08:50:00Z"/>
                <w:rFonts w:ascii="Arial" w:eastAsia="DengXian" w:hAnsi="Arial" w:cs="Arial"/>
                <w:sz w:val="18"/>
                <w:szCs w:val="18"/>
                <w:lang w:eastAsia="zh-CN"/>
              </w:rPr>
            </w:pPr>
            <w:ins w:id="3251" w:author="CR0542" w:date="2025-06-26T10:50:00Z" w16du:dateUtc="2025-06-26T08:50:00Z">
              <w:r>
                <w:rPr>
                  <w:rFonts w:ascii="Arial" w:eastAsia="DengXian" w:hAnsi="Arial" w:cs="Arial"/>
                  <w:sz w:val="18"/>
                  <w:szCs w:val="18"/>
                  <w:lang w:eastAsia="zh-CN"/>
                </w:rPr>
                <w:t>This attribute is optional.</w:t>
              </w:r>
            </w:ins>
          </w:p>
          <w:p w14:paraId="39928A9D" w14:textId="77777777" w:rsidR="00F86161" w:rsidRDefault="00F86161" w:rsidP="00F86161">
            <w:pPr>
              <w:widowControl w:val="0"/>
              <w:autoSpaceDE w:val="0"/>
              <w:adjustRightInd w:val="0"/>
              <w:spacing w:after="0"/>
              <w:rPr>
                <w:ins w:id="3252" w:author="CR0542" w:date="2025-06-26T10:50:00Z" w16du:dateUtc="2025-06-26T08:50:00Z"/>
                <w:rFonts w:ascii="Arial" w:hAnsi="Arial" w:cs="Arial"/>
                <w:sz w:val="18"/>
                <w:szCs w:val="18"/>
                <w:lang w:eastAsia="zh-CN"/>
              </w:rPr>
            </w:pPr>
          </w:p>
          <w:p w14:paraId="45DC6953" w14:textId="77777777" w:rsidR="00F86161" w:rsidRDefault="00F86161" w:rsidP="00F86161">
            <w:pPr>
              <w:widowControl w:val="0"/>
              <w:autoSpaceDE w:val="0"/>
              <w:adjustRightInd w:val="0"/>
              <w:spacing w:after="0"/>
              <w:rPr>
                <w:ins w:id="3253" w:author="CR0542" w:date="2025-06-26T10:50:00Z" w16du:dateUtc="2025-06-26T08:50:00Z"/>
                <w:rFonts w:ascii="Arial" w:hAnsi="Arial" w:cs="Arial"/>
                <w:sz w:val="18"/>
                <w:szCs w:val="18"/>
                <w:lang w:eastAsia="zh-CN"/>
              </w:rPr>
            </w:pPr>
          </w:p>
          <w:p w14:paraId="33C16926" w14:textId="77777777" w:rsidR="00F86161" w:rsidRDefault="00F86161" w:rsidP="00F86161">
            <w:pPr>
              <w:widowControl w:val="0"/>
              <w:autoSpaceDE w:val="0"/>
              <w:adjustRightInd w:val="0"/>
              <w:spacing w:after="0"/>
              <w:rPr>
                <w:ins w:id="3254" w:author="CR0542" w:date="2025-06-26T10:50:00Z" w16du:dateUtc="2025-06-26T08:50:00Z"/>
                <w:rFonts w:ascii="Arial" w:hAnsi="Arial" w:cs="Arial"/>
                <w:sz w:val="18"/>
                <w:szCs w:val="18"/>
                <w:lang w:eastAsia="zh-CN"/>
              </w:rPr>
            </w:pPr>
            <w:ins w:id="3255" w:author="CR0542" w:date="2025-06-26T10:50:00Z" w16du:dateUtc="2025-06-26T08:50:00Z">
              <w:r>
                <w:rPr>
                  <w:rFonts w:ascii="Arial" w:hAnsi="Arial" w:cs="Arial"/>
                  <w:sz w:val="18"/>
                  <w:szCs w:val="18"/>
                  <w:lang w:eastAsia="zh-CN"/>
                </w:rPr>
                <w:t>See Note2.</w:t>
              </w:r>
            </w:ins>
          </w:p>
          <w:p w14:paraId="270F9D81" w14:textId="77777777" w:rsidR="00F86161" w:rsidRDefault="00F86161" w:rsidP="00F86161">
            <w:pPr>
              <w:pStyle w:val="TAL"/>
              <w:rPr>
                <w:ins w:id="3256" w:author="CR0542" w:date="2025-06-26T10:50:00Z" w16du:dateUtc="2025-06-26T08:50:00Z"/>
                <w:rFonts w:cs="Arial"/>
                <w:szCs w:val="18"/>
                <w:lang w:eastAsia="zh-CN"/>
              </w:rPr>
            </w:pPr>
          </w:p>
        </w:tc>
        <w:tc>
          <w:tcPr>
            <w:tcW w:w="1984" w:type="dxa"/>
          </w:tcPr>
          <w:p w14:paraId="1DEBA209" w14:textId="77777777" w:rsidR="00F86161" w:rsidRDefault="00F86161" w:rsidP="00F86161">
            <w:pPr>
              <w:pStyle w:val="TAL"/>
              <w:rPr>
                <w:ins w:id="3257" w:author="CR0542" w:date="2025-06-26T10:50:00Z" w16du:dateUtc="2025-06-26T08:50:00Z"/>
              </w:rPr>
            </w:pPr>
            <w:ins w:id="3258" w:author="CR0542" w:date="2025-06-26T10:50:00Z" w16du:dateUtc="2025-06-26T08:50:00Z">
              <w:r>
                <w:t xml:space="preserve">type: </w:t>
              </w:r>
              <w:r>
                <w:rPr>
                  <w:lang w:eastAsia="zh-CN"/>
                </w:rPr>
                <w:t>Boolean</w:t>
              </w:r>
            </w:ins>
          </w:p>
          <w:p w14:paraId="73B3F4D4" w14:textId="77777777" w:rsidR="00F86161" w:rsidRDefault="00F86161" w:rsidP="00F86161">
            <w:pPr>
              <w:pStyle w:val="TAL"/>
              <w:rPr>
                <w:ins w:id="3259" w:author="CR0542" w:date="2025-06-26T10:50:00Z" w16du:dateUtc="2025-06-26T08:50:00Z"/>
                <w:lang w:eastAsia="zh-CN"/>
              </w:rPr>
            </w:pPr>
            <w:ins w:id="3260" w:author="CR0542" w:date="2025-06-26T10:50:00Z" w16du:dateUtc="2025-06-26T08:50:00Z">
              <w:r>
                <w:t>multiplicity: 0..</w:t>
              </w:r>
              <w:r>
                <w:rPr>
                  <w:lang w:eastAsia="zh-CN"/>
                </w:rPr>
                <w:t>1</w:t>
              </w:r>
            </w:ins>
          </w:p>
          <w:p w14:paraId="59C466BE" w14:textId="77777777" w:rsidR="00F86161" w:rsidRDefault="00F86161" w:rsidP="00F86161">
            <w:pPr>
              <w:pStyle w:val="TAL"/>
              <w:rPr>
                <w:ins w:id="3261" w:author="CR0542" w:date="2025-06-26T10:50:00Z" w16du:dateUtc="2025-06-26T08:50:00Z"/>
                <w:lang w:eastAsia="zh-CN"/>
              </w:rPr>
            </w:pPr>
            <w:proofErr w:type="spellStart"/>
            <w:ins w:id="3262" w:author="CR0542" w:date="2025-06-26T10:50:00Z" w16du:dateUtc="2025-06-26T08:50:00Z">
              <w:r>
                <w:t>isOrdered</w:t>
              </w:r>
              <w:proofErr w:type="spellEnd"/>
              <w:r>
                <w:t>: N/A</w:t>
              </w:r>
            </w:ins>
          </w:p>
          <w:p w14:paraId="5EA67F6F" w14:textId="77777777" w:rsidR="00F86161" w:rsidRDefault="00F86161" w:rsidP="00F86161">
            <w:pPr>
              <w:pStyle w:val="TAL"/>
              <w:rPr>
                <w:ins w:id="3263" w:author="CR0542" w:date="2025-06-26T10:50:00Z" w16du:dateUtc="2025-06-26T08:50:00Z"/>
                <w:lang w:eastAsia="zh-CN"/>
              </w:rPr>
            </w:pPr>
            <w:proofErr w:type="spellStart"/>
            <w:ins w:id="3264" w:author="CR0542" w:date="2025-06-26T10:50:00Z" w16du:dateUtc="2025-06-26T08:50:00Z">
              <w:r>
                <w:t>isUnique</w:t>
              </w:r>
              <w:proofErr w:type="spellEnd"/>
              <w:r>
                <w:t>: N/A</w:t>
              </w:r>
            </w:ins>
          </w:p>
          <w:p w14:paraId="34739B31" w14:textId="77777777" w:rsidR="00F86161" w:rsidRDefault="00F86161" w:rsidP="00F86161">
            <w:pPr>
              <w:pStyle w:val="TAL"/>
              <w:rPr>
                <w:ins w:id="3265" w:author="CR0542" w:date="2025-06-26T10:50:00Z" w16du:dateUtc="2025-06-26T08:50:00Z"/>
              </w:rPr>
            </w:pPr>
            <w:proofErr w:type="spellStart"/>
            <w:ins w:id="3266" w:author="CR0542" w:date="2025-06-26T10:50:00Z" w16du:dateUtc="2025-06-26T08:50:00Z">
              <w:r>
                <w:t>defaultValue</w:t>
              </w:r>
              <w:proofErr w:type="spellEnd"/>
              <w:r>
                <w:t>: FALSE</w:t>
              </w:r>
            </w:ins>
          </w:p>
          <w:p w14:paraId="1D1A31EF" w14:textId="521586C8" w:rsidR="00F86161" w:rsidRDefault="00F86161" w:rsidP="00F86161">
            <w:pPr>
              <w:pStyle w:val="TAL"/>
              <w:rPr>
                <w:ins w:id="3267" w:author="CR0542" w:date="2025-06-26T10:50:00Z" w16du:dateUtc="2025-06-26T08:50:00Z"/>
              </w:rPr>
            </w:pPr>
            <w:proofErr w:type="spellStart"/>
            <w:ins w:id="3268" w:author="CR0542" w:date="2025-06-26T10:50:00Z" w16du:dateUtc="2025-06-26T08:50:00Z">
              <w:r>
                <w:t>isNullable</w:t>
              </w:r>
              <w:proofErr w:type="spellEnd"/>
              <w:r>
                <w:t>: False</w:t>
              </w:r>
            </w:ins>
          </w:p>
        </w:tc>
      </w:tr>
      <w:tr w:rsidR="00F86161" w:rsidRPr="00B26339" w14:paraId="30BCAD2F" w14:textId="77777777" w:rsidTr="00BE43F1">
        <w:trPr>
          <w:gridBefore w:val="1"/>
          <w:gridAfter w:val="1"/>
          <w:wBefore w:w="32" w:type="dxa"/>
          <w:wAfter w:w="9" w:type="dxa"/>
          <w:cantSplit/>
          <w:jc w:val="center"/>
        </w:trPr>
        <w:tc>
          <w:tcPr>
            <w:tcW w:w="2621" w:type="dxa"/>
          </w:tcPr>
          <w:p w14:paraId="07087183" w14:textId="6DB46469" w:rsidR="00F86161" w:rsidRPr="0061649B" w:rsidRDefault="00F86161" w:rsidP="00F86161">
            <w:pPr>
              <w:pStyle w:val="TAL"/>
              <w:rPr>
                <w:rFonts w:cs="Arial"/>
                <w:szCs w:val="18"/>
              </w:rPr>
            </w:pPr>
            <w:proofErr w:type="spellStart"/>
            <w:r w:rsidRPr="0048470E">
              <w:rPr>
                <w:rFonts w:ascii="Courier New" w:hAnsi="Courier New" w:cs="Courier New"/>
                <w:szCs w:val="18"/>
              </w:rPr>
              <w:t>vsData</w:t>
            </w:r>
            <w:proofErr w:type="spellEnd"/>
          </w:p>
        </w:tc>
        <w:tc>
          <w:tcPr>
            <w:tcW w:w="5245" w:type="dxa"/>
          </w:tcPr>
          <w:p w14:paraId="5D93DC36" w14:textId="77777777" w:rsidR="00F86161" w:rsidRPr="0061649B" w:rsidRDefault="00F86161" w:rsidP="00F86161">
            <w:pPr>
              <w:pStyle w:val="TAL"/>
              <w:rPr>
                <w:szCs w:val="18"/>
              </w:rPr>
            </w:pPr>
            <w:r w:rsidRPr="0061649B">
              <w:rPr>
                <w:szCs w:val="18"/>
              </w:rPr>
              <w:t xml:space="preserve">Vendor specific attributes of the type </w:t>
            </w:r>
            <w:proofErr w:type="spellStart"/>
            <w:r w:rsidRPr="0061649B">
              <w:rPr>
                <w:rFonts w:ascii="Courier New" w:hAnsi="Courier New" w:cs="Courier New"/>
                <w:szCs w:val="18"/>
              </w:rPr>
              <w:t>vsDataType</w:t>
            </w:r>
            <w:proofErr w:type="spellEnd"/>
            <w:r w:rsidRPr="0061649B">
              <w:rPr>
                <w:szCs w:val="18"/>
              </w:rPr>
              <w:t xml:space="preserve">. The attribute definitions including constraints (value ranges, data types, etc.) are specified in a vendor specific data format file. </w:t>
            </w:r>
          </w:p>
          <w:p w14:paraId="0C73F763" w14:textId="77777777" w:rsidR="00F86161" w:rsidRPr="0061649B" w:rsidRDefault="00F86161" w:rsidP="00F86161">
            <w:pPr>
              <w:pStyle w:val="TAL"/>
              <w:rPr>
                <w:szCs w:val="18"/>
              </w:rPr>
            </w:pPr>
          </w:p>
          <w:p w14:paraId="43753E6A" w14:textId="57E6366E" w:rsidR="00F86161" w:rsidRPr="0061649B" w:rsidRDefault="00F86161" w:rsidP="00F86161">
            <w:pPr>
              <w:pStyle w:val="TAL"/>
              <w:rPr>
                <w:szCs w:val="18"/>
              </w:rPr>
            </w:pPr>
            <w:proofErr w:type="spellStart"/>
            <w:r w:rsidRPr="0061649B">
              <w:rPr>
                <w:rFonts w:cs="Arial"/>
                <w:szCs w:val="18"/>
              </w:rPr>
              <w:t>allowedValues</w:t>
            </w:r>
            <w:proofErr w:type="spellEnd"/>
            <w:r w:rsidRPr="0061649B">
              <w:rPr>
                <w:rFonts w:cs="Arial"/>
                <w:szCs w:val="18"/>
              </w:rPr>
              <w:t>: --</w:t>
            </w:r>
          </w:p>
        </w:tc>
        <w:tc>
          <w:tcPr>
            <w:tcW w:w="1984" w:type="dxa"/>
          </w:tcPr>
          <w:p w14:paraId="12075D0C" w14:textId="77777777" w:rsidR="00F86161" w:rsidRPr="0061649B" w:rsidRDefault="00F86161" w:rsidP="00F86161">
            <w:pPr>
              <w:pStyle w:val="TAL"/>
            </w:pPr>
            <w:r w:rsidRPr="0061649B">
              <w:t>type: --</w:t>
            </w:r>
          </w:p>
          <w:p w14:paraId="3F8943E4" w14:textId="77777777" w:rsidR="00F86161" w:rsidRPr="0061649B" w:rsidRDefault="00F86161" w:rsidP="00F86161">
            <w:pPr>
              <w:pStyle w:val="TAL"/>
            </w:pPr>
            <w:r w:rsidRPr="0061649B">
              <w:t>multiplicity: --</w:t>
            </w:r>
          </w:p>
          <w:p w14:paraId="0FFE53F4" w14:textId="77777777" w:rsidR="00F86161" w:rsidRPr="0061649B" w:rsidRDefault="00F86161" w:rsidP="00F86161">
            <w:pPr>
              <w:pStyle w:val="TAL"/>
            </w:pPr>
            <w:proofErr w:type="spellStart"/>
            <w:r w:rsidRPr="0061649B">
              <w:t>isOrdered</w:t>
            </w:r>
            <w:proofErr w:type="spellEnd"/>
            <w:r w:rsidRPr="0061649B">
              <w:t>: --</w:t>
            </w:r>
          </w:p>
          <w:p w14:paraId="2AE76E1D" w14:textId="77777777" w:rsidR="00F86161" w:rsidRPr="0061649B" w:rsidRDefault="00F86161" w:rsidP="00F86161">
            <w:pPr>
              <w:pStyle w:val="TAL"/>
            </w:pPr>
            <w:proofErr w:type="spellStart"/>
            <w:r w:rsidRPr="0061649B">
              <w:t>isUnique</w:t>
            </w:r>
            <w:proofErr w:type="spellEnd"/>
            <w:r w:rsidRPr="0061649B">
              <w:t>: --</w:t>
            </w:r>
          </w:p>
          <w:p w14:paraId="0B782A67" w14:textId="77777777" w:rsidR="00F86161" w:rsidRPr="0061649B" w:rsidRDefault="00F86161" w:rsidP="00F86161">
            <w:pPr>
              <w:pStyle w:val="TAL"/>
            </w:pPr>
            <w:proofErr w:type="spellStart"/>
            <w:r w:rsidRPr="0061649B">
              <w:t>defaultValue</w:t>
            </w:r>
            <w:proofErr w:type="spellEnd"/>
            <w:r w:rsidRPr="0061649B">
              <w:t>: --</w:t>
            </w:r>
          </w:p>
          <w:p w14:paraId="5623A6A3" w14:textId="1BFF590F" w:rsidR="00F86161" w:rsidRPr="0061649B" w:rsidRDefault="00F86161" w:rsidP="00F86161">
            <w:pPr>
              <w:pStyle w:val="TAL"/>
            </w:pPr>
            <w:proofErr w:type="spellStart"/>
            <w:r w:rsidRPr="0061649B">
              <w:t>isNullable</w:t>
            </w:r>
            <w:proofErr w:type="spellEnd"/>
            <w:r w:rsidRPr="0061649B">
              <w:t>: False</w:t>
            </w:r>
          </w:p>
        </w:tc>
      </w:tr>
      <w:tr w:rsidR="00F86161" w:rsidRPr="00B26339" w14:paraId="46E85089" w14:textId="77777777" w:rsidTr="00BE43F1">
        <w:trPr>
          <w:gridBefore w:val="1"/>
          <w:gridAfter w:val="1"/>
          <w:wBefore w:w="32" w:type="dxa"/>
          <w:wAfter w:w="9" w:type="dxa"/>
          <w:cantSplit/>
          <w:jc w:val="center"/>
        </w:trPr>
        <w:tc>
          <w:tcPr>
            <w:tcW w:w="2621" w:type="dxa"/>
          </w:tcPr>
          <w:p w14:paraId="514CA21D" w14:textId="3C7D0A0E" w:rsidR="00F86161" w:rsidRPr="0061649B" w:rsidRDefault="00F86161" w:rsidP="00F86161">
            <w:pPr>
              <w:pStyle w:val="TAL"/>
              <w:rPr>
                <w:rFonts w:cs="Arial"/>
                <w:szCs w:val="18"/>
              </w:rPr>
            </w:pPr>
            <w:proofErr w:type="spellStart"/>
            <w:r w:rsidRPr="0048470E">
              <w:rPr>
                <w:rFonts w:ascii="Courier New" w:hAnsi="Courier New" w:cs="Courier New"/>
                <w:szCs w:val="18"/>
              </w:rPr>
              <w:t>vsDataFormatVersion</w:t>
            </w:r>
            <w:proofErr w:type="spellEnd"/>
          </w:p>
        </w:tc>
        <w:tc>
          <w:tcPr>
            <w:tcW w:w="5245" w:type="dxa"/>
          </w:tcPr>
          <w:p w14:paraId="2D48E45B" w14:textId="77777777" w:rsidR="00F86161" w:rsidRPr="0061649B" w:rsidRDefault="00F86161" w:rsidP="00F86161">
            <w:pPr>
              <w:pStyle w:val="TAL"/>
              <w:rPr>
                <w:szCs w:val="18"/>
              </w:rPr>
            </w:pPr>
            <w:r w:rsidRPr="0061649B">
              <w:rPr>
                <w:szCs w:val="18"/>
              </w:rPr>
              <w:t>Name of the data format file, including version.</w:t>
            </w:r>
          </w:p>
          <w:p w14:paraId="606D3DCA" w14:textId="77777777" w:rsidR="00F86161" w:rsidRPr="0061649B" w:rsidRDefault="00F86161" w:rsidP="00F86161">
            <w:pPr>
              <w:pStyle w:val="TAL"/>
              <w:rPr>
                <w:szCs w:val="18"/>
              </w:rPr>
            </w:pPr>
          </w:p>
          <w:p w14:paraId="195185F2" w14:textId="59E85A34" w:rsidR="00F86161" w:rsidRPr="0061649B" w:rsidRDefault="00F86161" w:rsidP="00F86161">
            <w:pPr>
              <w:pStyle w:val="TAL"/>
              <w:rPr>
                <w:szCs w:val="18"/>
              </w:rPr>
            </w:pPr>
            <w:proofErr w:type="spellStart"/>
            <w:r w:rsidRPr="0061649B">
              <w:rPr>
                <w:rFonts w:cs="Arial"/>
                <w:szCs w:val="18"/>
              </w:rPr>
              <w:t>allowedValues</w:t>
            </w:r>
            <w:proofErr w:type="spellEnd"/>
            <w:r w:rsidRPr="0061649B">
              <w:rPr>
                <w:rFonts w:cs="Arial"/>
                <w:szCs w:val="18"/>
              </w:rPr>
              <w:t>: N/A</w:t>
            </w:r>
          </w:p>
        </w:tc>
        <w:tc>
          <w:tcPr>
            <w:tcW w:w="1984" w:type="dxa"/>
          </w:tcPr>
          <w:p w14:paraId="4C119C63" w14:textId="77777777" w:rsidR="00F86161" w:rsidRPr="0061649B" w:rsidRDefault="00F86161" w:rsidP="00F86161">
            <w:pPr>
              <w:pStyle w:val="TAL"/>
            </w:pPr>
            <w:r w:rsidRPr="0061649B">
              <w:t>type: String</w:t>
            </w:r>
          </w:p>
          <w:p w14:paraId="5AA95D60" w14:textId="77777777" w:rsidR="00F86161" w:rsidRPr="0061649B" w:rsidRDefault="00F86161" w:rsidP="00F86161">
            <w:pPr>
              <w:pStyle w:val="TAL"/>
            </w:pPr>
            <w:r w:rsidRPr="0061649B">
              <w:t>multiplicity: 1</w:t>
            </w:r>
          </w:p>
          <w:p w14:paraId="2E701CCB" w14:textId="77777777" w:rsidR="00F86161" w:rsidRPr="0061649B" w:rsidRDefault="00F86161" w:rsidP="00F86161">
            <w:pPr>
              <w:pStyle w:val="TAL"/>
            </w:pPr>
            <w:proofErr w:type="spellStart"/>
            <w:r w:rsidRPr="0061649B">
              <w:t>isOrdered</w:t>
            </w:r>
            <w:proofErr w:type="spellEnd"/>
            <w:r w:rsidRPr="0061649B">
              <w:t>: N/A</w:t>
            </w:r>
          </w:p>
          <w:p w14:paraId="1E0D6753" w14:textId="77777777" w:rsidR="00F86161" w:rsidRPr="00B940D8" w:rsidRDefault="00F86161" w:rsidP="00F86161">
            <w:pPr>
              <w:pStyle w:val="TAL"/>
            </w:pPr>
            <w:proofErr w:type="spellStart"/>
            <w:r w:rsidRPr="00B940D8">
              <w:t>isUnique</w:t>
            </w:r>
            <w:proofErr w:type="spellEnd"/>
            <w:r w:rsidRPr="00B940D8">
              <w:t>: N/A</w:t>
            </w:r>
          </w:p>
          <w:p w14:paraId="03418AE3" w14:textId="77777777" w:rsidR="00F86161" w:rsidRPr="00B940D8" w:rsidRDefault="00F86161" w:rsidP="00F86161">
            <w:pPr>
              <w:pStyle w:val="TAL"/>
            </w:pPr>
            <w:proofErr w:type="spellStart"/>
            <w:r w:rsidRPr="00B940D8">
              <w:t>defaultValue</w:t>
            </w:r>
            <w:proofErr w:type="spellEnd"/>
            <w:r w:rsidRPr="00B940D8">
              <w:t>: None</w:t>
            </w:r>
          </w:p>
          <w:p w14:paraId="2C5EAB8F" w14:textId="0479CEA1" w:rsidR="00F86161" w:rsidRPr="0061649B" w:rsidRDefault="00F86161" w:rsidP="00F86161">
            <w:pPr>
              <w:pStyle w:val="TAL"/>
            </w:pPr>
            <w:proofErr w:type="spellStart"/>
            <w:r w:rsidRPr="0061649B">
              <w:t>isNullable</w:t>
            </w:r>
            <w:proofErr w:type="spellEnd"/>
            <w:r w:rsidRPr="0061649B">
              <w:t>: False</w:t>
            </w:r>
          </w:p>
        </w:tc>
      </w:tr>
      <w:tr w:rsidR="00F86161" w:rsidRPr="00B26339" w14:paraId="29275C15" w14:textId="77777777" w:rsidTr="00BE43F1">
        <w:trPr>
          <w:gridBefore w:val="1"/>
          <w:gridAfter w:val="1"/>
          <w:wBefore w:w="32" w:type="dxa"/>
          <w:wAfter w:w="9" w:type="dxa"/>
          <w:cantSplit/>
          <w:jc w:val="center"/>
        </w:trPr>
        <w:tc>
          <w:tcPr>
            <w:tcW w:w="2621" w:type="dxa"/>
          </w:tcPr>
          <w:p w14:paraId="59666B77" w14:textId="23F782F2" w:rsidR="00F86161" w:rsidRPr="0061649B" w:rsidRDefault="00F86161" w:rsidP="00F86161">
            <w:pPr>
              <w:pStyle w:val="TAL"/>
              <w:rPr>
                <w:rFonts w:cs="Arial"/>
                <w:szCs w:val="18"/>
              </w:rPr>
            </w:pPr>
            <w:proofErr w:type="spellStart"/>
            <w:r w:rsidRPr="0048470E">
              <w:rPr>
                <w:rFonts w:ascii="Courier New" w:hAnsi="Courier New" w:cs="Courier New"/>
                <w:szCs w:val="18"/>
              </w:rPr>
              <w:t>vsDataType</w:t>
            </w:r>
            <w:proofErr w:type="spellEnd"/>
          </w:p>
        </w:tc>
        <w:tc>
          <w:tcPr>
            <w:tcW w:w="5245" w:type="dxa"/>
          </w:tcPr>
          <w:p w14:paraId="64E745FA" w14:textId="77777777" w:rsidR="00F86161" w:rsidRPr="0061649B" w:rsidRDefault="00F86161" w:rsidP="00F86161">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17747AC3" w14:textId="77777777" w:rsidR="00F86161" w:rsidRPr="0061649B" w:rsidRDefault="00F86161" w:rsidP="00F86161">
            <w:pPr>
              <w:pStyle w:val="TAL"/>
              <w:rPr>
                <w:szCs w:val="18"/>
              </w:rPr>
            </w:pPr>
          </w:p>
          <w:p w14:paraId="0311A306" w14:textId="6A9656BD" w:rsidR="00F86161" w:rsidRPr="0061649B" w:rsidRDefault="00F86161" w:rsidP="00F86161">
            <w:pPr>
              <w:pStyle w:val="TAL"/>
              <w:rPr>
                <w:szCs w:val="18"/>
              </w:rPr>
            </w:pPr>
            <w:proofErr w:type="spellStart"/>
            <w:r w:rsidRPr="0061649B">
              <w:rPr>
                <w:rFonts w:cs="Arial"/>
                <w:szCs w:val="18"/>
              </w:rPr>
              <w:t>allowedValues</w:t>
            </w:r>
            <w:proofErr w:type="spellEnd"/>
            <w:r w:rsidRPr="0061649B">
              <w:rPr>
                <w:rFonts w:cs="Arial"/>
                <w:szCs w:val="18"/>
              </w:rPr>
              <w:t>: N/A</w:t>
            </w:r>
          </w:p>
        </w:tc>
        <w:tc>
          <w:tcPr>
            <w:tcW w:w="1984" w:type="dxa"/>
          </w:tcPr>
          <w:p w14:paraId="72E71FD3" w14:textId="77777777" w:rsidR="00F86161" w:rsidRPr="0061649B" w:rsidRDefault="00F86161" w:rsidP="00F86161">
            <w:pPr>
              <w:pStyle w:val="TAL"/>
            </w:pPr>
            <w:r w:rsidRPr="0061649B">
              <w:t>type: String</w:t>
            </w:r>
          </w:p>
          <w:p w14:paraId="27BCDD49" w14:textId="77777777" w:rsidR="00F86161" w:rsidRPr="0061649B" w:rsidRDefault="00F86161" w:rsidP="00F86161">
            <w:pPr>
              <w:pStyle w:val="TAL"/>
            </w:pPr>
            <w:r w:rsidRPr="0061649B">
              <w:t>multiplicity: 1</w:t>
            </w:r>
          </w:p>
          <w:p w14:paraId="13820846" w14:textId="77777777" w:rsidR="00F86161" w:rsidRPr="0061649B" w:rsidRDefault="00F86161" w:rsidP="00F86161">
            <w:pPr>
              <w:pStyle w:val="TAL"/>
            </w:pPr>
            <w:proofErr w:type="spellStart"/>
            <w:r w:rsidRPr="0061649B">
              <w:t>isOrdered</w:t>
            </w:r>
            <w:proofErr w:type="spellEnd"/>
            <w:r w:rsidRPr="0061649B">
              <w:t>: N/A</w:t>
            </w:r>
          </w:p>
          <w:p w14:paraId="7E84153B" w14:textId="77777777" w:rsidR="00F86161" w:rsidRPr="00B940D8" w:rsidRDefault="00F86161" w:rsidP="00F86161">
            <w:pPr>
              <w:pStyle w:val="TAL"/>
            </w:pPr>
            <w:proofErr w:type="spellStart"/>
            <w:r w:rsidRPr="00B940D8">
              <w:t>isUnique</w:t>
            </w:r>
            <w:proofErr w:type="spellEnd"/>
            <w:r w:rsidRPr="00B940D8">
              <w:t>: N/A</w:t>
            </w:r>
          </w:p>
          <w:p w14:paraId="2C2F744B" w14:textId="77777777" w:rsidR="00F86161" w:rsidRPr="00B940D8" w:rsidRDefault="00F86161" w:rsidP="00F86161">
            <w:pPr>
              <w:pStyle w:val="TAL"/>
            </w:pPr>
            <w:proofErr w:type="spellStart"/>
            <w:r w:rsidRPr="00B940D8">
              <w:t>defaultValue</w:t>
            </w:r>
            <w:proofErr w:type="spellEnd"/>
            <w:r w:rsidRPr="00B940D8">
              <w:t>: None</w:t>
            </w:r>
          </w:p>
          <w:p w14:paraId="4FF5F0E5" w14:textId="338D1E77" w:rsidR="00F86161" w:rsidRPr="0061649B" w:rsidRDefault="00F86161" w:rsidP="00F86161">
            <w:pPr>
              <w:pStyle w:val="TAL"/>
            </w:pPr>
            <w:proofErr w:type="spellStart"/>
            <w:r w:rsidRPr="0061649B">
              <w:t>isNullable</w:t>
            </w:r>
            <w:proofErr w:type="spellEnd"/>
            <w:r w:rsidRPr="0061649B">
              <w:t>: False</w:t>
            </w:r>
          </w:p>
        </w:tc>
      </w:tr>
      <w:tr w:rsidR="00F86161" w:rsidRPr="00B26339" w14:paraId="214926B0" w14:textId="77777777" w:rsidTr="00BE43F1">
        <w:trPr>
          <w:gridBefore w:val="1"/>
          <w:gridAfter w:val="1"/>
          <w:wBefore w:w="32" w:type="dxa"/>
          <w:wAfter w:w="9" w:type="dxa"/>
          <w:cantSplit/>
          <w:jc w:val="center"/>
        </w:trPr>
        <w:tc>
          <w:tcPr>
            <w:tcW w:w="2621" w:type="dxa"/>
          </w:tcPr>
          <w:p w14:paraId="660451C4" w14:textId="696738CE" w:rsidR="00F86161" w:rsidRPr="00202D71" w:rsidRDefault="00F86161" w:rsidP="00F86161">
            <w:pPr>
              <w:pStyle w:val="TAL"/>
              <w:rPr>
                <w:rFonts w:cs="Arial"/>
                <w:szCs w:val="18"/>
              </w:rPr>
            </w:pPr>
            <w:proofErr w:type="spellStart"/>
            <w:r w:rsidRPr="0048470E">
              <w:rPr>
                <w:rFonts w:ascii="Courier New" w:hAnsi="Courier New" w:cs="Courier New"/>
                <w:szCs w:val="18"/>
              </w:rPr>
              <w:t>supportedPerfMetricGroups</w:t>
            </w:r>
            <w:proofErr w:type="spellEnd"/>
          </w:p>
        </w:tc>
        <w:tc>
          <w:tcPr>
            <w:tcW w:w="5245" w:type="dxa"/>
          </w:tcPr>
          <w:p w14:paraId="232606B4" w14:textId="77777777" w:rsidR="00F86161" w:rsidRPr="0061649B" w:rsidRDefault="00F86161" w:rsidP="00F86161">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04DBFA31" w14:textId="77777777" w:rsidR="00F86161" w:rsidRPr="0061649B" w:rsidRDefault="00F86161" w:rsidP="00F86161">
            <w:pPr>
              <w:pStyle w:val="TAL"/>
              <w:rPr>
                <w:rStyle w:val="desc"/>
                <w:szCs w:val="18"/>
              </w:rPr>
            </w:pPr>
          </w:p>
          <w:p w14:paraId="10E19F66" w14:textId="0619D244" w:rsidR="00F86161" w:rsidRPr="0061649B" w:rsidRDefault="00F86161" w:rsidP="00F86161">
            <w:pPr>
              <w:pStyle w:val="TAL"/>
              <w:rPr>
                <w:szCs w:val="18"/>
              </w:rPr>
            </w:pPr>
            <w:proofErr w:type="spellStart"/>
            <w:r w:rsidRPr="0061649B">
              <w:rPr>
                <w:szCs w:val="18"/>
              </w:rPr>
              <w:t>allowedValues</w:t>
            </w:r>
            <w:proofErr w:type="spellEnd"/>
            <w:r w:rsidRPr="0061649B">
              <w:rPr>
                <w:szCs w:val="18"/>
              </w:rPr>
              <w:t>: N/A</w:t>
            </w:r>
          </w:p>
        </w:tc>
        <w:tc>
          <w:tcPr>
            <w:tcW w:w="1984" w:type="dxa"/>
          </w:tcPr>
          <w:p w14:paraId="610AE6B1" w14:textId="77777777" w:rsidR="00F86161" w:rsidRPr="0061649B" w:rsidRDefault="00F86161" w:rsidP="00F86161">
            <w:pPr>
              <w:pStyle w:val="TAL"/>
              <w:rPr>
                <w:snapToGrid w:val="0"/>
              </w:rPr>
            </w:pPr>
            <w:r w:rsidRPr="0061649B">
              <w:rPr>
                <w:snapToGrid w:val="0"/>
              </w:rPr>
              <w:t xml:space="preserve">type: </w:t>
            </w:r>
            <w:proofErr w:type="spellStart"/>
            <w:r w:rsidRPr="0061649B">
              <w:rPr>
                <w:snapToGrid w:val="0"/>
              </w:rPr>
              <w:t>SupportedPerfMetricGroup</w:t>
            </w:r>
            <w:proofErr w:type="spellEnd"/>
          </w:p>
          <w:p w14:paraId="7A40F82D" w14:textId="77777777" w:rsidR="00F86161" w:rsidRPr="0061649B" w:rsidRDefault="00F86161" w:rsidP="00F86161">
            <w:pPr>
              <w:pStyle w:val="TAL"/>
              <w:rPr>
                <w:snapToGrid w:val="0"/>
              </w:rPr>
            </w:pPr>
            <w:r w:rsidRPr="0061649B">
              <w:rPr>
                <w:snapToGrid w:val="0"/>
              </w:rPr>
              <w:t>multiplicity: *</w:t>
            </w:r>
          </w:p>
          <w:p w14:paraId="297DDB6C" w14:textId="77777777" w:rsidR="00F86161" w:rsidRPr="0061649B" w:rsidRDefault="00F86161" w:rsidP="00F86161">
            <w:pPr>
              <w:pStyle w:val="TAL"/>
              <w:rPr>
                <w:snapToGrid w:val="0"/>
              </w:rPr>
            </w:pPr>
            <w:proofErr w:type="spellStart"/>
            <w:r w:rsidRPr="0061649B">
              <w:rPr>
                <w:snapToGrid w:val="0"/>
              </w:rPr>
              <w:t>isOrdered</w:t>
            </w:r>
            <w:proofErr w:type="spellEnd"/>
            <w:r w:rsidRPr="0061649B">
              <w:rPr>
                <w:snapToGrid w:val="0"/>
              </w:rPr>
              <w:t>: False</w:t>
            </w:r>
          </w:p>
          <w:p w14:paraId="5C57887D" w14:textId="77777777" w:rsidR="00F86161" w:rsidRPr="0061649B" w:rsidRDefault="00F86161" w:rsidP="00F86161">
            <w:pPr>
              <w:pStyle w:val="TAL"/>
              <w:rPr>
                <w:snapToGrid w:val="0"/>
              </w:rPr>
            </w:pPr>
            <w:proofErr w:type="spellStart"/>
            <w:r w:rsidRPr="0061649B">
              <w:rPr>
                <w:snapToGrid w:val="0"/>
              </w:rPr>
              <w:t>isUnique</w:t>
            </w:r>
            <w:proofErr w:type="spellEnd"/>
            <w:r w:rsidRPr="0061649B">
              <w:rPr>
                <w:snapToGrid w:val="0"/>
              </w:rPr>
              <w:t>: True</w:t>
            </w:r>
          </w:p>
          <w:p w14:paraId="251BFD7A" w14:textId="77777777" w:rsidR="00F86161" w:rsidRPr="0061649B" w:rsidRDefault="00F86161" w:rsidP="00F86161">
            <w:pPr>
              <w:pStyle w:val="TAL"/>
              <w:rPr>
                <w:snapToGrid w:val="0"/>
              </w:rPr>
            </w:pPr>
            <w:proofErr w:type="spellStart"/>
            <w:r w:rsidRPr="0061649B">
              <w:rPr>
                <w:snapToGrid w:val="0"/>
              </w:rPr>
              <w:t>defaultValue</w:t>
            </w:r>
            <w:proofErr w:type="spellEnd"/>
            <w:r w:rsidRPr="0061649B">
              <w:rPr>
                <w:snapToGrid w:val="0"/>
              </w:rPr>
              <w:t>: None</w:t>
            </w:r>
          </w:p>
          <w:p w14:paraId="7301A5F9" w14:textId="3DD7F189" w:rsidR="00F86161" w:rsidRPr="0061649B" w:rsidRDefault="00F86161" w:rsidP="00F86161">
            <w:pPr>
              <w:pStyle w:val="TAL"/>
            </w:pPr>
            <w:proofErr w:type="spellStart"/>
            <w:r w:rsidRPr="0061649B">
              <w:rPr>
                <w:snapToGrid w:val="0"/>
              </w:rPr>
              <w:t>isNullable</w:t>
            </w:r>
            <w:proofErr w:type="spellEnd"/>
            <w:r w:rsidRPr="0061649B">
              <w:rPr>
                <w:snapToGrid w:val="0"/>
              </w:rPr>
              <w:t>: False</w:t>
            </w:r>
          </w:p>
        </w:tc>
      </w:tr>
      <w:tr w:rsidR="00F86161" w:rsidRPr="00B26339" w14:paraId="19820F36" w14:textId="77777777" w:rsidTr="00BE43F1">
        <w:trPr>
          <w:gridBefore w:val="1"/>
          <w:gridAfter w:val="1"/>
          <w:wBefore w:w="32" w:type="dxa"/>
          <w:wAfter w:w="9" w:type="dxa"/>
          <w:cantSplit/>
          <w:jc w:val="center"/>
        </w:trPr>
        <w:tc>
          <w:tcPr>
            <w:tcW w:w="2621" w:type="dxa"/>
          </w:tcPr>
          <w:p w14:paraId="0E5DF0B4" w14:textId="37FB2E33" w:rsidR="00F86161" w:rsidRPr="00202D71" w:rsidRDefault="00F86161" w:rsidP="00F86161">
            <w:pPr>
              <w:pStyle w:val="TAL"/>
              <w:rPr>
                <w:rFonts w:cs="Arial"/>
                <w:szCs w:val="18"/>
              </w:rPr>
            </w:pPr>
            <w:proofErr w:type="spellStart"/>
            <w:r w:rsidRPr="00A95FD2">
              <w:rPr>
                <w:rFonts w:ascii="Courier New" w:hAnsi="Courier New" w:cs="Courier New"/>
                <w:color w:val="000000"/>
              </w:rPr>
              <w:t>performanceMetrics</w:t>
            </w:r>
            <w:proofErr w:type="spellEnd"/>
          </w:p>
        </w:tc>
        <w:tc>
          <w:tcPr>
            <w:tcW w:w="5245" w:type="dxa"/>
          </w:tcPr>
          <w:p w14:paraId="0AF5560F" w14:textId="77777777" w:rsidR="00F86161" w:rsidRPr="0061649B" w:rsidRDefault="00F86161" w:rsidP="00F86161">
            <w:pPr>
              <w:pStyle w:val="TAL"/>
              <w:rPr>
                <w:szCs w:val="18"/>
              </w:rPr>
            </w:pPr>
            <w:r w:rsidRPr="0061649B">
              <w:rPr>
                <w:szCs w:val="18"/>
              </w:rPr>
              <w:t>List of performance metrics</w:t>
            </w:r>
            <w:r>
              <w:rPr>
                <w:szCs w:val="18"/>
              </w:rPr>
              <w:t xml:space="preserve"> identified by name</w:t>
            </w:r>
          </w:p>
          <w:p w14:paraId="00F331FA" w14:textId="77777777" w:rsidR="00F86161" w:rsidRDefault="00F86161" w:rsidP="00F86161">
            <w:pPr>
              <w:pStyle w:val="TAL"/>
              <w:rPr>
                <w:szCs w:val="18"/>
              </w:rPr>
            </w:pPr>
          </w:p>
          <w:p w14:paraId="16E611E2" w14:textId="0728E70B" w:rsidR="00F86161" w:rsidRDefault="00F86161" w:rsidP="00F86161">
            <w:pPr>
              <w:pStyle w:val="TAL"/>
              <w:rPr>
                <w:szCs w:val="18"/>
              </w:rPr>
            </w:pPr>
            <w:proofErr w:type="spellStart"/>
            <w:r>
              <w:rPr>
                <w:szCs w:val="18"/>
              </w:rPr>
              <w:t>allowedValues</w:t>
            </w:r>
            <w:proofErr w:type="spellEnd"/>
            <w:r>
              <w:rPr>
                <w:szCs w:val="18"/>
              </w:rPr>
              <w:t>:</w:t>
            </w:r>
          </w:p>
          <w:p w14:paraId="1348BA16" w14:textId="77777777" w:rsidR="00F86161" w:rsidRDefault="00F86161" w:rsidP="00F86161">
            <w:pPr>
              <w:pStyle w:val="TAL"/>
              <w:rPr>
                <w:szCs w:val="18"/>
              </w:rPr>
            </w:pPr>
          </w:p>
          <w:p w14:paraId="68178D32" w14:textId="77777777" w:rsidR="00F86161" w:rsidRDefault="00F86161" w:rsidP="00F86161">
            <w:pPr>
              <w:pStyle w:val="TAL"/>
              <w:rPr>
                <w:szCs w:val="18"/>
              </w:rPr>
            </w:pPr>
            <w:r>
              <w:rPr>
                <w:szCs w:val="18"/>
              </w:rPr>
              <w:t>Performance metrics include measurements defined in TS 28.552 [20] and KPIs defined in TS 28.554 [28].</w:t>
            </w:r>
          </w:p>
          <w:p w14:paraId="6A90A1A3" w14:textId="77777777" w:rsidR="00F86161" w:rsidRDefault="00F86161" w:rsidP="00F86161">
            <w:pPr>
              <w:pStyle w:val="TAL"/>
              <w:rPr>
                <w:szCs w:val="18"/>
              </w:rPr>
            </w:pPr>
          </w:p>
          <w:p w14:paraId="4995C853" w14:textId="76EC80CC" w:rsidR="00F86161" w:rsidRDefault="00F86161" w:rsidP="00F86161">
            <w:pPr>
              <w:pStyle w:val="TAL"/>
              <w:spacing w:after="120"/>
              <w:rPr>
                <w:rFonts w:cs="Arial"/>
                <w:szCs w:val="18"/>
              </w:rPr>
            </w:pPr>
            <w:r>
              <w:rPr>
                <w:rFonts w:cs="Arial"/>
                <w:szCs w:val="18"/>
              </w:rPr>
              <w:t>For measurements defined in TS 28.552 [20] the name is constructed as bullet e) of the measurement definition with allowed measurement type.</w:t>
            </w:r>
          </w:p>
          <w:p w14:paraId="38B600C0" w14:textId="77777777" w:rsidR="00F86161" w:rsidRPr="0061649B" w:rsidRDefault="00F86161" w:rsidP="00F86161">
            <w:pPr>
              <w:pStyle w:val="TAL"/>
              <w:rPr>
                <w:szCs w:val="18"/>
              </w:rPr>
            </w:pPr>
            <w:r w:rsidRPr="0061649B">
              <w:rPr>
                <w:szCs w:val="18"/>
              </w:rPr>
              <w:t>For KPIs defined in TS 28.554 [28] the name is defined in the KPI definitions template</w:t>
            </w:r>
            <w:r>
              <w:rPr>
                <w:szCs w:val="18"/>
              </w:rPr>
              <w:t xml:space="preserve">, see chapter 5 in </w:t>
            </w:r>
            <w:r w:rsidRPr="0061649B">
              <w:rPr>
                <w:szCs w:val="18"/>
              </w:rPr>
              <w:t>TS 28.554 [28]</w:t>
            </w:r>
            <w:r>
              <w:rPr>
                <w:szCs w:val="18"/>
              </w:rPr>
              <w:t>,</w:t>
            </w:r>
            <w:r w:rsidRPr="0061649B">
              <w:rPr>
                <w:szCs w:val="18"/>
              </w:rPr>
              <w:t xml:space="preserve"> as the component designated with </w:t>
            </w:r>
            <w:r>
              <w:rPr>
                <w:szCs w:val="18"/>
              </w:rPr>
              <w:t>a</w:t>
            </w:r>
            <w:r w:rsidRPr="0061649B">
              <w:rPr>
                <w:szCs w:val="18"/>
              </w:rPr>
              <w:t>).</w:t>
            </w:r>
          </w:p>
          <w:p w14:paraId="3947928D" w14:textId="77777777" w:rsidR="00F86161" w:rsidRDefault="00F86161" w:rsidP="00F86161">
            <w:pPr>
              <w:pStyle w:val="TAL"/>
              <w:rPr>
                <w:szCs w:val="18"/>
              </w:rPr>
            </w:pPr>
          </w:p>
          <w:p w14:paraId="09CE0C09" w14:textId="77777777" w:rsidR="00F86161" w:rsidRPr="00684FCE" w:rsidRDefault="00F86161" w:rsidP="00F86161">
            <w:pPr>
              <w:pStyle w:val="TAL"/>
              <w:rPr>
                <w:szCs w:val="18"/>
              </w:rPr>
            </w:pPr>
            <w:r w:rsidRPr="00684FCE">
              <w:rPr>
                <w:szCs w:val="18"/>
              </w:rPr>
              <w:t xml:space="preserve">For non-3GPP specified </w:t>
            </w:r>
            <w:r>
              <w:rPr>
                <w:szCs w:val="18"/>
              </w:rPr>
              <w:t xml:space="preserve">measurements </w:t>
            </w:r>
            <w:r w:rsidRPr="00684FCE">
              <w:rPr>
                <w:szCs w:val="18"/>
              </w:rPr>
              <w:t>the name is defined elsewhere</w:t>
            </w:r>
            <w:r>
              <w:rPr>
                <w:szCs w:val="18"/>
              </w:rPr>
              <w:t>.</w:t>
            </w:r>
          </w:p>
          <w:p w14:paraId="584CB016" w14:textId="2D67762B" w:rsidR="00F86161" w:rsidRPr="00202D71" w:rsidRDefault="00F86161" w:rsidP="00F86161">
            <w:pPr>
              <w:pStyle w:val="TAL"/>
              <w:rPr>
                <w:szCs w:val="18"/>
              </w:rPr>
            </w:pPr>
          </w:p>
        </w:tc>
        <w:tc>
          <w:tcPr>
            <w:tcW w:w="1984" w:type="dxa"/>
          </w:tcPr>
          <w:p w14:paraId="48D7CE45" w14:textId="77777777" w:rsidR="00F86161" w:rsidRPr="0061649B" w:rsidRDefault="00F86161" w:rsidP="00F86161">
            <w:pPr>
              <w:pStyle w:val="TAL"/>
            </w:pPr>
            <w:r w:rsidRPr="0061649B">
              <w:t>type: String</w:t>
            </w:r>
          </w:p>
          <w:p w14:paraId="1A10F7C6" w14:textId="77777777" w:rsidR="00F86161" w:rsidRPr="0061649B" w:rsidRDefault="00F86161" w:rsidP="00F86161">
            <w:pPr>
              <w:pStyle w:val="TAL"/>
            </w:pPr>
            <w:r w:rsidRPr="0061649B">
              <w:t xml:space="preserve">multiplicity: </w:t>
            </w:r>
            <w:r>
              <w:t>1..</w:t>
            </w:r>
            <w:r w:rsidRPr="0061649B">
              <w:t>*</w:t>
            </w:r>
          </w:p>
          <w:p w14:paraId="17FE1E14" w14:textId="77777777" w:rsidR="00F86161" w:rsidRPr="0061649B" w:rsidRDefault="00F86161" w:rsidP="00F86161">
            <w:pPr>
              <w:pStyle w:val="TAL"/>
            </w:pPr>
            <w:proofErr w:type="spellStart"/>
            <w:r w:rsidRPr="0061649B">
              <w:t>isOrdered</w:t>
            </w:r>
            <w:proofErr w:type="spellEnd"/>
            <w:r w:rsidRPr="0061649B">
              <w:t>: False</w:t>
            </w:r>
          </w:p>
          <w:p w14:paraId="0AD4B31F" w14:textId="77777777" w:rsidR="00F86161" w:rsidRPr="0061649B" w:rsidRDefault="00F86161" w:rsidP="00F86161">
            <w:pPr>
              <w:pStyle w:val="TAL"/>
            </w:pPr>
            <w:proofErr w:type="spellStart"/>
            <w:r w:rsidRPr="0061649B">
              <w:t>isUnique</w:t>
            </w:r>
            <w:proofErr w:type="spellEnd"/>
            <w:r w:rsidRPr="0061649B">
              <w:t>: True</w:t>
            </w:r>
          </w:p>
          <w:p w14:paraId="1CE8552D" w14:textId="77777777" w:rsidR="00F86161" w:rsidRPr="0061649B" w:rsidRDefault="00F86161" w:rsidP="00F86161">
            <w:pPr>
              <w:pStyle w:val="TAL"/>
            </w:pPr>
            <w:proofErr w:type="spellStart"/>
            <w:r w:rsidRPr="0061649B">
              <w:t>defaultValue</w:t>
            </w:r>
            <w:proofErr w:type="spellEnd"/>
            <w:r w:rsidRPr="0061649B">
              <w:t>: None</w:t>
            </w:r>
          </w:p>
          <w:p w14:paraId="30146561" w14:textId="18185992" w:rsidR="00F86161" w:rsidRPr="0061649B" w:rsidRDefault="00F86161" w:rsidP="00F86161">
            <w:pPr>
              <w:pStyle w:val="TAL"/>
            </w:pPr>
            <w:proofErr w:type="spellStart"/>
            <w:r w:rsidRPr="0061649B">
              <w:t>isNullable</w:t>
            </w:r>
            <w:proofErr w:type="spellEnd"/>
            <w:r w:rsidRPr="0061649B">
              <w:t>: False</w:t>
            </w:r>
          </w:p>
        </w:tc>
      </w:tr>
      <w:tr w:rsidR="00F86161" w:rsidRPr="00B26339" w14:paraId="5FB2A62D" w14:textId="77777777" w:rsidTr="00BE43F1">
        <w:trPr>
          <w:gridBefore w:val="1"/>
          <w:gridAfter w:val="1"/>
          <w:wBefore w:w="32" w:type="dxa"/>
          <w:wAfter w:w="9" w:type="dxa"/>
          <w:cantSplit/>
          <w:jc w:val="center"/>
        </w:trPr>
        <w:tc>
          <w:tcPr>
            <w:tcW w:w="2621" w:type="dxa"/>
          </w:tcPr>
          <w:p w14:paraId="50F0D574" w14:textId="3A281B91" w:rsidR="00F86161" w:rsidRPr="0061649B" w:rsidRDefault="00F86161" w:rsidP="00F86161">
            <w:pPr>
              <w:pStyle w:val="TAL"/>
              <w:rPr>
                <w:rFonts w:cs="Arial"/>
                <w:szCs w:val="18"/>
              </w:rPr>
            </w:pPr>
            <w:proofErr w:type="spellStart"/>
            <w:r w:rsidRPr="004F5405">
              <w:rPr>
                <w:rFonts w:ascii="Courier New" w:hAnsi="Courier New" w:cs="Courier New"/>
                <w:szCs w:val="18"/>
                <w:lang w:eastAsia="zh-CN"/>
              </w:rPr>
              <w:t>supportedTraceMetrics</w:t>
            </w:r>
            <w:proofErr w:type="spellEnd"/>
          </w:p>
        </w:tc>
        <w:tc>
          <w:tcPr>
            <w:tcW w:w="5245" w:type="dxa"/>
          </w:tcPr>
          <w:p w14:paraId="7A072B56" w14:textId="77777777" w:rsidR="00F86161" w:rsidRDefault="00F86161" w:rsidP="00F86161">
            <w:pPr>
              <w:pStyle w:val="TAL"/>
              <w:rPr>
                <w:rStyle w:val="desc"/>
                <w:rFonts w:eastAsiaTheme="majorEastAsia"/>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rFonts w:eastAsiaTheme="majorEastAsia"/>
                <w:szCs w:val="18"/>
              </w:rPr>
              <w:t xml:space="preserve"> When this attribute is contained in a managed object it define</w:t>
            </w:r>
            <w:r>
              <w:rPr>
                <w:rStyle w:val="desc"/>
                <w:rFonts w:eastAsiaTheme="majorEastAsia"/>
                <w:szCs w:val="18"/>
              </w:rPr>
              <w:t>s</w:t>
            </w:r>
            <w:r w:rsidRPr="00B26339">
              <w:rPr>
                <w:rStyle w:val="desc"/>
                <w:rFonts w:eastAsiaTheme="majorEastAsia"/>
                <w:szCs w:val="18"/>
              </w:rPr>
              <w:t xml:space="preserve"> </w:t>
            </w:r>
            <w:r>
              <w:rPr>
                <w:rStyle w:val="desc"/>
                <w:rFonts w:eastAsiaTheme="majorEastAsia"/>
                <w:szCs w:val="18"/>
              </w:rPr>
              <w:t xml:space="preserve">the trace metrics supported </w:t>
            </w:r>
            <w:r w:rsidRPr="00B26339">
              <w:rPr>
                <w:rStyle w:val="desc"/>
                <w:rFonts w:eastAsiaTheme="majorEastAsia"/>
                <w:szCs w:val="18"/>
              </w:rPr>
              <w:t>for this object and all descendant objects.</w:t>
            </w:r>
          </w:p>
          <w:p w14:paraId="001685E5" w14:textId="77777777" w:rsidR="00F86161" w:rsidRDefault="00F86161" w:rsidP="00F86161">
            <w:pPr>
              <w:pStyle w:val="TAL"/>
              <w:rPr>
                <w:rStyle w:val="desc"/>
                <w:rFonts w:eastAsiaTheme="majorEastAsia"/>
              </w:rPr>
            </w:pPr>
          </w:p>
          <w:p w14:paraId="7B1B5B35" w14:textId="2FB656A1" w:rsidR="00F86161" w:rsidRDefault="00F86161" w:rsidP="00F86161">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RCEF and RRC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metrics are identified with their metric identifier. The metric identifier is constructed as defined in clause 10 of TS 32.422 [30].</w:t>
            </w:r>
          </w:p>
          <w:p w14:paraId="63870939" w14:textId="77777777" w:rsidR="00F86161" w:rsidRPr="00B26339" w:rsidRDefault="00F86161" w:rsidP="00F86161">
            <w:pPr>
              <w:pStyle w:val="TAL"/>
              <w:rPr>
                <w:rStyle w:val="desc"/>
                <w:rFonts w:eastAsiaTheme="majorEastAsia"/>
                <w:szCs w:val="18"/>
              </w:rPr>
            </w:pPr>
          </w:p>
          <w:p w14:paraId="4E79B8D5" w14:textId="77777777" w:rsidR="00F86161" w:rsidRDefault="00F86161" w:rsidP="00F86161">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2EB49726" w14:textId="77777777" w:rsidR="00F86161" w:rsidRDefault="00F86161" w:rsidP="00F86161">
            <w:pPr>
              <w:pStyle w:val="TAL"/>
              <w:rPr>
                <w:szCs w:val="18"/>
              </w:rPr>
            </w:pPr>
          </w:p>
          <w:p w14:paraId="4239B4CF" w14:textId="6117697D" w:rsidR="00F86161" w:rsidRPr="00202D71" w:rsidRDefault="00F86161" w:rsidP="00F86161">
            <w:pPr>
              <w:pStyle w:val="TAL"/>
              <w:rPr>
                <w:szCs w:val="18"/>
              </w:rPr>
            </w:pPr>
            <w:proofErr w:type="spellStart"/>
            <w:r w:rsidRPr="00B26339">
              <w:rPr>
                <w:szCs w:val="18"/>
              </w:rPr>
              <w:t>allowedValues</w:t>
            </w:r>
            <w:proofErr w:type="spellEnd"/>
            <w:r w:rsidRPr="00B26339">
              <w:rPr>
                <w:szCs w:val="18"/>
              </w:rPr>
              <w:t>: N/A</w:t>
            </w:r>
          </w:p>
        </w:tc>
        <w:tc>
          <w:tcPr>
            <w:tcW w:w="1984" w:type="dxa"/>
          </w:tcPr>
          <w:p w14:paraId="179F7C7C" w14:textId="77777777" w:rsidR="00F86161" w:rsidRDefault="00F86161" w:rsidP="00F86161">
            <w:pPr>
              <w:pStyle w:val="TAL"/>
              <w:rPr>
                <w:snapToGrid w:val="0"/>
              </w:rPr>
            </w:pPr>
            <w:r w:rsidRPr="00B26339">
              <w:t>type:</w:t>
            </w:r>
            <w:r>
              <w:t xml:space="preserve"> String</w:t>
            </w:r>
          </w:p>
          <w:p w14:paraId="5C775DF6" w14:textId="77777777" w:rsidR="00F86161" w:rsidRPr="00B26339" w:rsidRDefault="00F86161" w:rsidP="00F86161">
            <w:pPr>
              <w:pStyle w:val="TAL"/>
              <w:rPr>
                <w:snapToGrid w:val="0"/>
              </w:rPr>
            </w:pPr>
            <w:r w:rsidRPr="00B26339">
              <w:rPr>
                <w:snapToGrid w:val="0"/>
              </w:rPr>
              <w:t>multiplicity: *</w:t>
            </w:r>
          </w:p>
          <w:p w14:paraId="6A5C9A0E" w14:textId="77777777" w:rsidR="00F86161" w:rsidRPr="00B26339" w:rsidRDefault="00F86161" w:rsidP="00F86161">
            <w:pPr>
              <w:pStyle w:val="TAL"/>
              <w:rPr>
                <w:snapToGrid w:val="0"/>
              </w:rPr>
            </w:pPr>
            <w:proofErr w:type="spellStart"/>
            <w:r w:rsidRPr="00B26339">
              <w:rPr>
                <w:snapToGrid w:val="0"/>
              </w:rPr>
              <w:t>isOrdered</w:t>
            </w:r>
            <w:proofErr w:type="spellEnd"/>
            <w:r w:rsidRPr="00B26339">
              <w:rPr>
                <w:snapToGrid w:val="0"/>
              </w:rPr>
              <w:t xml:space="preserve">: </w:t>
            </w:r>
            <w:r w:rsidRPr="00896D5F">
              <w:rPr>
                <w:snapToGrid w:val="0"/>
              </w:rPr>
              <w:t>False</w:t>
            </w:r>
          </w:p>
          <w:p w14:paraId="7D8EF64E" w14:textId="77777777" w:rsidR="00F86161" w:rsidRPr="00B26339" w:rsidRDefault="00F86161" w:rsidP="00F86161">
            <w:pPr>
              <w:pStyle w:val="TAL"/>
              <w:rPr>
                <w:snapToGrid w:val="0"/>
              </w:rPr>
            </w:pPr>
            <w:proofErr w:type="spellStart"/>
            <w:r w:rsidRPr="00B26339">
              <w:rPr>
                <w:snapToGrid w:val="0"/>
              </w:rPr>
              <w:t>isUnique</w:t>
            </w:r>
            <w:proofErr w:type="spellEnd"/>
            <w:r w:rsidRPr="00B26339">
              <w:rPr>
                <w:snapToGrid w:val="0"/>
              </w:rPr>
              <w:t xml:space="preserve">: </w:t>
            </w:r>
            <w:r w:rsidRPr="00896D5F">
              <w:rPr>
                <w:snapToGrid w:val="0"/>
              </w:rPr>
              <w:t>True</w:t>
            </w:r>
          </w:p>
          <w:p w14:paraId="708C0BC3" w14:textId="77777777" w:rsidR="00F86161" w:rsidRPr="00B26339" w:rsidRDefault="00F86161" w:rsidP="00F86161">
            <w:pPr>
              <w:pStyle w:val="TAL"/>
              <w:rPr>
                <w:snapToGrid w:val="0"/>
              </w:rPr>
            </w:pPr>
            <w:proofErr w:type="spellStart"/>
            <w:r w:rsidRPr="00B26339">
              <w:rPr>
                <w:snapToGrid w:val="0"/>
              </w:rPr>
              <w:t>defaultValue</w:t>
            </w:r>
            <w:proofErr w:type="spellEnd"/>
            <w:r w:rsidRPr="00B26339">
              <w:rPr>
                <w:snapToGrid w:val="0"/>
              </w:rPr>
              <w:t>: None</w:t>
            </w:r>
          </w:p>
          <w:p w14:paraId="3ADA31BB" w14:textId="35564B17" w:rsidR="00F86161" w:rsidRPr="00202D71" w:rsidRDefault="00F86161" w:rsidP="00F86161">
            <w:pPr>
              <w:pStyle w:val="TAL"/>
            </w:pPr>
            <w:proofErr w:type="spellStart"/>
            <w:r w:rsidRPr="00B26339">
              <w:rPr>
                <w:snapToGrid w:val="0"/>
              </w:rPr>
              <w:t>isNullable</w:t>
            </w:r>
            <w:proofErr w:type="spellEnd"/>
            <w:r w:rsidRPr="00B26339">
              <w:rPr>
                <w:snapToGrid w:val="0"/>
              </w:rPr>
              <w:t>: False</w:t>
            </w:r>
          </w:p>
        </w:tc>
      </w:tr>
      <w:tr w:rsidR="00F86161" w:rsidRPr="0061649B" w14:paraId="2258A7D8" w14:textId="77777777" w:rsidTr="00BE43F1">
        <w:trPr>
          <w:gridBefore w:val="1"/>
          <w:gridAfter w:val="1"/>
          <w:wBefore w:w="32" w:type="dxa"/>
          <w:wAfter w:w="9" w:type="dxa"/>
          <w:cantSplit/>
          <w:jc w:val="center"/>
        </w:trPr>
        <w:tc>
          <w:tcPr>
            <w:tcW w:w="2621" w:type="dxa"/>
          </w:tcPr>
          <w:p w14:paraId="513984B5" w14:textId="012626E0" w:rsidR="00F86161" w:rsidRPr="0061649B" w:rsidRDefault="00F86161" w:rsidP="00F86161">
            <w:pPr>
              <w:pStyle w:val="TAL"/>
              <w:rPr>
                <w:rFonts w:cs="Arial"/>
                <w:szCs w:val="18"/>
                <w:lang w:eastAsia="zh-CN"/>
              </w:rPr>
            </w:pPr>
            <w:proofErr w:type="spellStart"/>
            <w:r w:rsidRPr="00E14671">
              <w:rPr>
                <w:rFonts w:ascii="Courier New" w:hAnsi="Courier New" w:cs="Courier New"/>
                <w:szCs w:val="18"/>
              </w:rPr>
              <w:t>listOfTraceMetrics</w:t>
            </w:r>
            <w:proofErr w:type="spellEnd"/>
          </w:p>
        </w:tc>
        <w:tc>
          <w:tcPr>
            <w:tcW w:w="5245" w:type="dxa"/>
          </w:tcPr>
          <w:p w14:paraId="048AAD46" w14:textId="77777777" w:rsidR="00F86161" w:rsidRPr="0061649B" w:rsidRDefault="00F86161" w:rsidP="00F86161">
            <w:pPr>
              <w:pStyle w:val="TAL"/>
              <w:rPr>
                <w:szCs w:val="18"/>
              </w:rPr>
            </w:pPr>
            <w:r w:rsidRPr="0061649B">
              <w:rPr>
                <w:szCs w:val="18"/>
              </w:rPr>
              <w:t xml:space="preserve">List of </w:t>
            </w:r>
            <w:r>
              <w:rPr>
                <w:szCs w:val="18"/>
              </w:rPr>
              <w:t>trace metrics identified by name.</w:t>
            </w:r>
          </w:p>
          <w:p w14:paraId="57260C87" w14:textId="77777777" w:rsidR="00F86161" w:rsidRPr="0061649B" w:rsidRDefault="00F86161" w:rsidP="00F86161">
            <w:pPr>
              <w:pStyle w:val="TAL"/>
              <w:rPr>
                <w:szCs w:val="18"/>
              </w:rPr>
            </w:pPr>
          </w:p>
          <w:p w14:paraId="69BB766D" w14:textId="2FADFE52" w:rsidR="00F86161" w:rsidRDefault="00F86161" w:rsidP="00F86161">
            <w:pPr>
              <w:pStyle w:val="TAL"/>
              <w:rPr>
                <w:szCs w:val="18"/>
              </w:rPr>
            </w:pPr>
            <w:r>
              <w:rPr>
                <w:szCs w:val="18"/>
              </w:rPr>
              <w:t>I</w:t>
            </w:r>
            <w:r w:rsidRPr="00B26339">
              <w:rPr>
                <w:szCs w:val="18"/>
              </w:rPr>
              <w:t>nclude</w:t>
            </w:r>
            <w:r>
              <w:rPr>
                <w:szCs w:val="18"/>
              </w:rPr>
              <w:t>s</w:t>
            </w:r>
            <w:r w:rsidRPr="00B26339">
              <w:rPr>
                <w:szCs w:val="18"/>
              </w:rPr>
              <w:t xml:space="preserve"> </w:t>
            </w:r>
            <w:r>
              <w:rPr>
                <w:szCs w:val="18"/>
              </w:rPr>
              <w:t xml:space="preserve">trace messages, MDT </w:t>
            </w:r>
            <w:r w:rsidRPr="00B26339">
              <w:rPr>
                <w:szCs w:val="18"/>
              </w:rPr>
              <w:t xml:space="preserve">measurements </w:t>
            </w:r>
            <w:r>
              <w:rPr>
                <w:szCs w:val="18"/>
              </w:rPr>
              <w:t xml:space="preserve">(Immediate MDT, Logged MDT, Logged MBSFN MDT), RLF, RCEF and RRC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messages are identified with their message identifier. Trace metric identifier is constructed as defined in clause 10 of TS 32.422 [30].</w:t>
            </w:r>
          </w:p>
          <w:p w14:paraId="57BB1634" w14:textId="77777777" w:rsidR="00F86161" w:rsidRPr="00543CF6" w:rsidRDefault="00F86161" w:rsidP="00F86161">
            <w:pPr>
              <w:pStyle w:val="TAL"/>
              <w:rPr>
                <w:szCs w:val="18"/>
                <w:highlight w:val="yellow"/>
              </w:rPr>
            </w:pPr>
          </w:p>
          <w:p w14:paraId="3F4FA43B" w14:textId="77777777" w:rsidR="00F86161" w:rsidRDefault="00F86161" w:rsidP="00F86161">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6D5C2F04" w14:textId="77777777" w:rsidR="00F86161" w:rsidRDefault="00F86161" w:rsidP="00F86161">
            <w:pPr>
              <w:pStyle w:val="TAL"/>
              <w:rPr>
                <w:szCs w:val="18"/>
              </w:rPr>
            </w:pPr>
          </w:p>
          <w:p w14:paraId="0BAF37CC" w14:textId="0484A684" w:rsidR="00F86161" w:rsidRPr="0061649B" w:rsidRDefault="00F86161" w:rsidP="00F86161">
            <w:pPr>
              <w:pStyle w:val="TAL"/>
              <w:rPr>
                <w:szCs w:val="18"/>
              </w:rPr>
            </w:pPr>
            <w:proofErr w:type="spellStart"/>
            <w:r>
              <w:rPr>
                <w:szCs w:val="18"/>
              </w:rPr>
              <w:t>allowedValues</w:t>
            </w:r>
            <w:proofErr w:type="spellEnd"/>
            <w:r>
              <w:rPr>
                <w:szCs w:val="18"/>
              </w:rPr>
              <w:t>: N/A</w:t>
            </w:r>
          </w:p>
        </w:tc>
        <w:tc>
          <w:tcPr>
            <w:tcW w:w="1984" w:type="dxa"/>
          </w:tcPr>
          <w:p w14:paraId="5BFC5078" w14:textId="77777777" w:rsidR="00F86161" w:rsidRPr="0061649B" w:rsidRDefault="00F86161" w:rsidP="00F86161">
            <w:pPr>
              <w:pStyle w:val="TAL"/>
            </w:pPr>
            <w:r w:rsidRPr="0061649B">
              <w:t>type: String</w:t>
            </w:r>
          </w:p>
          <w:p w14:paraId="79A7F0BE" w14:textId="77777777" w:rsidR="00F86161" w:rsidRPr="0061649B" w:rsidRDefault="00F86161" w:rsidP="00F86161">
            <w:pPr>
              <w:pStyle w:val="TAL"/>
            </w:pPr>
            <w:r w:rsidRPr="0061649B">
              <w:t>multiplicity:</w:t>
            </w:r>
            <w:r>
              <w:t xml:space="preserve"> </w:t>
            </w:r>
            <w:r w:rsidRPr="0061649B">
              <w:t>*</w:t>
            </w:r>
          </w:p>
          <w:p w14:paraId="3ACBB178" w14:textId="77777777" w:rsidR="00F86161" w:rsidRPr="0061649B" w:rsidRDefault="00F86161" w:rsidP="00F86161">
            <w:pPr>
              <w:pStyle w:val="TAL"/>
            </w:pPr>
            <w:proofErr w:type="spellStart"/>
            <w:r w:rsidRPr="0061649B">
              <w:t>isOrdered</w:t>
            </w:r>
            <w:proofErr w:type="spellEnd"/>
            <w:r w:rsidRPr="0061649B">
              <w:t>: False</w:t>
            </w:r>
          </w:p>
          <w:p w14:paraId="33641998" w14:textId="77777777" w:rsidR="00F86161" w:rsidRPr="0061649B" w:rsidRDefault="00F86161" w:rsidP="00F86161">
            <w:pPr>
              <w:pStyle w:val="TAL"/>
            </w:pPr>
            <w:proofErr w:type="spellStart"/>
            <w:r w:rsidRPr="0061649B">
              <w:t>isUnique</w:t>
            </w:r>
            <w:proofErr w:type="spellEnd"/>
            <w:r w:rsidRPr="0061649B">
              <w:t>: True</w:t>
            </w:r>
          </w:p>
          <w:p w14:paraId="22369D42" w14:textId="77777777" w:rsidR="00F86161" w:rsidRPr="0061649B" w:rsidRDefault="00F86161" w:rsidP="00F86161">
            <w:pPr>
              <w:pStyle w:val="TAL"/>
            </w:pPr>
            <w:proofErr w:type="spellStart"/>
            <w:r w:rsidRPr="0061649B">
              <w:t>defaultValue</w:t>
            </w:r>
            <w:proofErr w:type="spellEnd"/>
            <w:r w:rsidRPr="0061649B">
              <w:t>: None</w:t>
            </w:r>
          </w:p>
          <w:p w14:paraId="243BB9EE" w14:textId="77777777" w:rsidR="00F86161" w:rsidRPr="0061649B" w:rsidRDefault="00F86161" w:rsidP="00F86161">
            <w:pPr>
              <w:pStyle w:val="TAL"/>
            </w:pPr>
            <w:proofErr w:type="spellStart"/>
            <w:r w:rsidRPr="0061649B">
              <w:t>isNullable</w:t>
            </w:r>
            <w:proofErr w:type="spellEnd"/>
            <w:r w:rsidRPr="0061649B">
              <w:t>: False</w:t>
            </w:r>
          </w:p>
        </w:tc>
      </w:tr>
      <w:tr w:rsidR="00F86161" w:rsidRPr="00B26339" w14:paraId="239DF76A" w14:textId="77777777" w:rsidTr="00BE43F1">
        <w:trPr>
          <w:gridBefore w:val="1"/>
          <w:gridAfter w:val="1"/>
          <w:wBefore w:w="32" w:type="dxa"/>
          <w:wAfter w:w="9" w:type="dxa"/>
          <w:cantSplit/>
          <w:jc w:val="center"/>
        </w:trPr>
        <w:tc>
          <w:tcPr>
            <w:tcW w:w="2621" w:type="dxa"/>
          </w:tcPr>
          <w:p w14:paraId="2D8E3D58" w14:textId="41026A4E" w:rsidR="00F86161" w:rsidRPr="00202D71" w:rsidDel="00F7300A" w:rsidRDefault="00F86161" w:rsidP="00F86161">
            <w:pPr>
              <w:pStyle w:val="TAL"/>
              <w:rPr>
                <w:rFonts w:cs="Arial"/>
                <w:szCs w:val="18"/>
              </w:rPr>
            </w:pPr>
            <w:proofErr w:type="spellStart"/>
            <w:r w:rsidRPr="000E1B06">
              <w:rPr>
                <w:rFonts w:ascii="Courier New" w:hAnsi="Courier New" w:cs="Courier New"/>
              </w:rPr>
              <w:t>rootObjectInstances</w:t>
            </w:r>
            <w:proofErr w:type="spellEnd"/>
          </w:p>
        </w:tc>
        <w:tc>
          <w:tcPr>
            <w:tcW w:w="5245" w:type="dxa"/>
          </w:tcPr>
          <w:p w14:paraId="44D431AF" w14:textId="77777777" w:rsidR="00F86161" w:rsidRPr="0061649B" w:rsidDel="0049596D" w:rsidRDefault="00F86161" w:rsidP="00F86161">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1B82E2D0" w14:textId="27BC3609" w:rsidR="00F86161" w:rsidRPr="0061649B" w:rsidRDefault="00F86161" w:rsidP="00F86161">
            <w:pPr>
              <w:pStyle w:val="TAL"/>
            </w:pPr>
            <w:r w:rsidRPr="0061649B">
              <w:t>type: D</w:t>
            </w:r>
            <w:r>
              <w:t>N</w:t>
            </w:r>
          </w:p>
          <w:p w14:paraId="0744100C" w14:textId="77777777" w:rsidR="00F86161" w:rsidRPr="0061649B" w:rsidRDefault="00F86161" w:rsidP="00F86161">
            <w:pPr>
              <w:pStyle w:val="TAL"/>
            </w:pPr>
            <w:r w:rsidRPr="0061649B">
              <w:t>multiplicity: *</w:t>
            </w:r>
          </w:p>
          <w:p w14:paraId="59283E9A" w14:textId="2CE53271" w:rsidR="00F86161" w:rsidRPr="0061649B" w:rsidRDefault="00F86161" w:rsidP="00F86161">
            <w:pPr>
              <w:pStyle w:val="TAL"/>
            </w:pPr>
            <w:proofErr w:type="spellStart"/>
            <w:r w:rsidRPr="0061649B">
              <w:t>isOrdered</w:t>
            </w:r>
            <w:proofErr w:type="spellEnd"/>
            <w:r w:rsidRPr="0061649B">
              <w:t>: False</w:t>
            </w:r>
          </w:p>
          <w:p w14:paraId="77F67428" w14:textId="77777777" w:rsidR="00F86161" w:rsidRPr="0061649B" w:rsidRDefault="00F86161" w:rsidP="00F86161">
            <w:pPr>
              <w:pStyle w:val="TAL"/>
            </w:pPr>
            <w:proofErr w:type="spellStart"/>
            <w:r w:rsidRPr="0061649B">
              <w:t>isUnique</w:t>
            </w:r>
            <w:proofErr w:type="spellEnd"/>
            <w:r w:rsidRPr="0061649B">
              <w:t>: True</w:t>
            </w:r>
          </w:p>
          <w:p w14:paraId="44D3170B" w14:textId="77777777" w:rsidR="00F86161" w:rsidRPr="0061649B" w:rsidRDefault="00F86161" w:rsidP="00F86161">
            <w:pPr>
              <w:pStyle w:val="TAL"/>
            </w:pPr>
            <w:proofErr w:type="spellStart"/>
            <w:r w:rsidRPr="0061649B">
              <w:t>defaultValue</w:t>
            </w:r>
            <w:proofErr w:type="spellEnd"/>
            <w:r w:rsidRPr="0061649B">
              <w:t>: None</w:t>
            </w:r>
          </w:p>
          <w:p w14:paraId="7127EC37" w14:textId="77777777" w:rsidR="00F86161" w:rsidRPr="0061649B" w:rsidRDefault="00F86161" w:rsidP="00F86161">
            <w:pPr>
              <w:pStyle w:val="TAL"/>
            </w:pPr>
            <w:proofErr w:type="spellStart"/>
            <w:r w:rsidRPr="0061649B">
              <w:t>isNullable</w:t>
            </w:r>
            <w:proofErr w:type="spellEnd"/>
            <w:r w:rsidRPr="0061649B">
              <w:t>: False</w:t>
            </w:r>
          </w:p>
        </w:tc>
      </w:tr>
      <w:tr w:rsidR="00F86161" w:rsidRPr="00B26339" w14:paraId="26EC7FAA" w14:textId="77777777" w:rsidTr="00BE43F1">
        <w:trPr>
          <w:gridBefore w:val="1"/>
          <w:gridAfter w:val="1"/>
          <w:wBefore w:w="32" w:type="dxa"/>
          <w:wAfter w:w="9" w:type="dxa"/>
          <w:cantSplit/>
          <w:jc w:val="center"/>
        </w:trPr>
        <w:tc>
          <w:tcPr>
            <w:tcW w:w="2621" w:type="dxa"/>
          </w:tcPr>
          <w:p w14:paraId="7E2953AD" w14:textId="14B50180" w:rsidR="00F86161" w:rsidRPr="00202D71" w:rsidDel="00F7300A" w:rsidRDefault="00F86161" w:rsidP="00F86161">
            <w:pPr>
              <w:pStyle w:val="TAL"/>
              <w:rPr>
                <w:rFonts w:cs="Arial"/>
                <w:szCs w:val="18"/>
              </w:rPr>
            </w:pPr>
            <w:proofErr w:type="spellStart"/>
            <w:r w:rsidRPr="00963959">
              <w:rPr>
                <w:rFonts w:ascii="Courier New" w:hAnsi="Courier New" w:cs="Courier New"/>
                <w:color w:val="000000"/>
              </w:rPr>
              <w:t>reportingMethods</w:t>
            </w:r>
            <w:proofErr w:type="spellEnd"/>
          </w:p>
        </w:tc>
        <w:tc>
          <w:tcPr>
            <w:tcW w:w="5245" w:type="dxa"/>
          </w:tcPr>
          <w:p w14:paraId="3B91E2E4" w14:textId="77777777" w:rsidR="00F86161" w:rsidRPr="0061649B" w:rsidRDefault="00F86161" w:rsidP="00F86161">
            <w:pPr>
              <w:pStyle w:val="TAL"/>
              <w:rPr>
                <w:szCs w:val="18"/>
              </w:rPr>
            </w:pPr>
            <w:r w:rsidRPr="0061649B">
              <w:rPr>
                <w:szCs w:val="18"/>
              </w:rPr>
              <w:t>List of reporting methods for performance metrics</w:t>
            </w:r>
          </w:p>
          <w:p w14:paraId="66BA2A34" w14:textId="77777777" w:rsidR="00F86161" w:rsidRPr="0061649B" w:rsidRDefault="00F86161" w:rsidP="00F86161">
            <w:pPr>
              <w:pStyle w:val="TAL"/>
              <w:rPr>
                <w:szCs w:val="18"/>
              </w:rPr>
            </w:pPr>
          </w:p>
          <w:p w14:paraId="0EF203E1" w14:textId="77777777" w:rsidR="00F86161" w:rsidRPr="0061649B" w:rsidRDefault="00F86161" w:rsidP="00F86161">
            <w:pPr>
              <w:pStyle w:val="TAL"/>
              <w:rPr>
                <w:szCs w:val="18"/>
              </w:rPr>
            </w:pPr>
            <w:proofErr w:type="spellStart"/>
            <w:r w:rsidRPr="0061649B">
              <w:rPr>
                <w:szCs w:val="18"/>
              </w:rPr>
              <w:t>allowedValues</w:t>
            </w:r>
            <w:proofErr w:type="spellEnd"/>
            <w:r w:rsidRPr="0061649B">
              <w:rPr>
                <w:szCs w:val="18"/>
              </w:rPr>
              <w:t xml:space="preserve">: </w:t>
            </w:r>
          </w:p>
          <w:p w14:paraId="758B934B" w14:textId="77777777" w:rsidR="00F86161" w:rsidRPr="0061649B" w:rsidRDefault="00F86161" w:rsidP="00F86161">
            <w:pPr>
              <w:pStyle w:val="TAL"/>
              <w:rPr>
                <w:szCs w:val="18"/>
              </w:rPr>
            </w:pPr>
            <w:r w:rsidRPr="0061649B">
              <w:rPr>
                <w:szCs w:val="18"/>
              </w:rPr>
              <w:t xml:space="preserve"> - "FILE_BASED_LOC_SET_BY_PRODUCER",</w:t>
            </w:r>
          </w:p>
          <w:p w14:paraId="069EAC2B" w14:textId="77777777" w:rsidR="00F86161" w:rsidRPr="0061649B" w:rsidRDefault="00F86161" w:rsidP="00F86161">
            <w:pPr>
              <w:pStyle w:val="TAL"/>
              <w:rPr>
                <w:szCs w:val="18"/>
              </w:rPr>
            </w:pPr>
            <w:r w:rsidRPr="0061649B">
              <w:rPr>
                <w:szCs w:val="18"/>
              </w:rPr>
              <w:t xml:space="preserve"> - "FILE_BASED_LOC_SET_BY_CONSUMER",</w:t>
            </w:r>
          </w:p>
          <w:p w14:paraId="4EC16527" w14:textId="103FB448" w:rsidR="00F86161" w:rsidRPr="0061649B" w:rsidDel="0049596D" w:rsidRDefault="00F86161" w:rsidP="00F86161">
            <w:pPr>
              <w:pStyle w:val="TAL"/>
              <w:rPr>
                <w:szCs w:val="18"/>
              </w:rPr>
            </w:pPr>
            <w:r w:rsidRPr="0061649B">
              <w:rPr>
                <w:szCs w:val="18"/>
              </w:rPr>
              <w:t xml:space="preserve"> - "STREAM_BASED"</w:t>
            </w:r>
          </w:p>
        </w:tc>
        <w:tc>
          <w:tcPr>
            <w:tcW w:w="1984" w:type="dxa"/>
          </w:tcPr>
          <w:p w14:paraId="06CA6284" w14:textId="77777777" w:rsidR="00F86161" w:rsidRPr="0061649B" w:rsidRDefault="00F86161" w:rsidP="00F86161">
            <w:pPr>
              <w:pStyle w:val="TAL"/>
            </w:pPr>
            <w:r w:rsidRPr="0061649B">
              <w:t>type: ENUM</w:t>
            </w:r>
          </w:p>
          <w:p w14:paraId="1D321D13" w14:textId="77777777" w:rsidR="00F86161" w:rsidRPr="0061649B" w:rsidRDefault="00F86161" w:rsidP="00F86161">
            <w:pPr>
              <w:pStyle w:val="TAL"/>
            </w:pPr>
            <w:r w:rsidRPr="0061649B">
              <w:t>multiplicity: *</w:t>
            </w:r>
          </w:p>
          <w:p w14:paraId="26922172" w14:textId="77777777" w:rsidR="00F86161" w:rsidRPr="0061649B" w:rsidRDefault="00F86161" w:rsidP="00F86161">
            <w:pPr>
              <w:pStyle w:val="TAL"/>
            </w:pPr>
            <w:proofErr w:type="spellStart"/>
            <w:r w:rsidRPr="0061649B">
              <w:t>isOrdered</w:t>
            </w:r>
            <w:proofErr w:type="spellEnd"/>
            <w:r w:rsidRPr="0061649B">
              <w:t>: False</w:t>
            </w:r>
          </w:p>
          <w:p w14:paraId="4F19C717" w14:textId="77777777" w:rsidR="00F86161" w:rsidRPr="0061649B" w:rsidRDefault="00F86161" w:rsidP="00F86161">
            <w:pPr>
              <w:pStyle w:val="TAL"/>
            </w:pPr>
            <w:proofErr w:type="spellStart"/>
            <w:r w:rsidRPr="0061649B">
              <w:t>isUnique</w:t>
            </w:r>
            <w:proofErr w:type="spellEnd"/>
            <w:r w:rsidRPr="0061649B">
              <w:t>: True</w:t>
            </w:r>
          </w:p>
          <w:p w14:paraId="2AF78B6F" w14:textId="77777777" w:rsidR="00F86161" w:rsidRPr="0061649B" w:rsidRDefault="00F86161" w:rsidP="00F86161">
            <w:pPr>
              <w:pStyle w:val="TAL"/>
            </w:pPr>
            <w:proofErr w:type="spellStart"/>
            <w:r w:rsidRPr="0061649B">
              <w:t>defaultValue</w:t>
            </w:r>
            <w:proofErr w:type="spellEnd"/>
            <w:r w:rsidRPr="0061649B">
              <w:t>: None</w:t>
            </w:r>
          </w:p>
          <w:p w14:paraId="24ECAE6E" w14:textId="75ACDF23" w:rsidR="00F86161" w:rsidRPr="0061649B" w:rsidRDefault="00F86161" w:rsidP="00F86161">
            <w:pPr>
              <w:pStyle w:val="TAL"/>
            </w:pPr>
            <w:proofErr w:type="spellStart"/>
            <w:r w:rsidRPr="0061649B">
              <w:t>isNullable</w:t>
            </w:r>
            <w:proofErr w:type="spellEnd"/>
            <w:r w:rsidRPr="0061649B">
              <w:t>: False</w:t>
            </w:r>
          </w:p>
        </w:tc>
      </w:tr>
      <w:tr w:rsidR="00F86161" w:rsidRPr="00B26339" w14:paraId="1483D23D" w14:textId="77777777" w:rsidTr="00BE43F1">
        <w:trPr>
          <w:gridBefore w:val="1"/>
          <w:gridAfter w:val="1"/>
          <w:wBefore w:w="32" w:type="dxa"/>
          <w:wAfter w:w="9" w:type="dxa"/>
          <w:cantSplit/>
          <w:jc w:val="center"/>
        </w:trPr>
        <w:tc>
          <w:tcPr>
            <w:tcW w:w="2621" w:type="dxa"/>
          </w:tcPr>
          <w:p w14:paraId="45FB0AC7" w14:textId="7F074E7B" w:rsidR="00F86161" w:rsidRPr="0061649B" w:rsidRDefault="00F86161" w:rsidP="00F86161">
            <w:pPr>
              <w:pStyle w:val="TAL"/>
              <w:rPr>
                <w:rFonts w:cs="Arial"/>
                <w:szCs w:val="18"/>
              </w:rPr>
            </w:pPr>
            <w:r w:rsidRPr="004B758C">
              <w:rPr>
                <w:rFonts w:ascii="Courier New" w:hAnsi="Courier New" w:cs="Courier New"/>
                <w:color w:val="000000"/>
                <w:lang w:val="de-DE"/>
              </w:rPr>
              <w:t>jobRef</w:t>
            </w:r>
          </w:p>
        </w:tc>
        <w:tc>
          <w:tcPr>
            <w:tcW w:w="5245" w:type="dxa"/>
          </w:tcPr>
          <w:p w14:paraId="06E09DFC" w14:textId="7579309A" w:rsidR="00F86161" w:rsidRPr="00B940D8" w:rsidRDefault="00F86161" w:rsidP="00F86161">
            <w:pPr>
              <w:pStyle w:val="TAL"/>
              <w:rPr>
                <w:rFonts w:cs="Arial"/>
                <w:szCs w:val="18"/>
              </w:rPr>
            </w:pPr>
            <w:r w:rsidRPr="00B940D8">
              <w:rPr>
                <w:rFonts w:cs="Arial"/>
                <w:szCs w:val="18"/>
              </w:rPr>
              <w:t xml:space="preserve">Object instance of the </w:t>
            </w:r>
            <w:proofErr w:type="spellStart"/>
            <w:r w:rsidRPr="002005EB">
              <w:rPr>
                <w:rFonts w:ascii="Courier New" w:hAnsi="Courier New" w:cs="Courier New"/>
              </w:rPr>
              <w:t>PerfMetricJob</w:t>
            </w:r>
            <w:proofErr w:type="spellEnd"/>
            <w:r w:rsidRPr="00B940D8" w:rsidDel="00C45E67">
              <w:rPr>
                <w:rFonts w:cs="Arial"/>
                <w:szCs w:val="18"/>
              </w:rPr>
              <w:t xml:space="preserve"> </w:t>
            </w:r>
            <w:r w:rsidRPr="00B940D8">
              <w:rPr>
                <w:rFonts w:cs="Arial"/>
                <w:szCs w:val="18"/>
              </w:rPr>
              <w:t xml:space="preserve">or </w:t>
            </w:r>
            <w:proofErr w:type="spellStart"/>
            <w:r w:rsidRPr="00446FE4">
              <w:rPr>
                <w:rFonts w:ascii="Courier New" w:hAnsi="Courier New" w:cs="Courier New"/>
              </w:rPr>
              <w:t>TraceJob</w:t>
            </w:r>
            <w:proofErr w:type="spellEnd"/>
            <w:r w:rsidRPr="00B940D8">
              <w:rPr>
                <w:rFonts w:cs="Arial"/>
                <w:szCs w:val="18"/>
              </w:rPr>
              <w:t xml:space="preserve"> that produced the file.</w:t>
            </w:r>
          </w:p>
          <w:p w14:paraId="721993F3" w14:textId="77777777" w:rsidR="00F86161" w:rsidRPr="00B940D8" w:rsidRDefault="00F86161" w:rsidP="00F86161">
            <w:pPr>
              <w:pStyle w:val="TAL"/>
              <w:rPr>
                <w:rFonts w:cs="Arial"/>
                <w:szCs w:val="18"/>
              </w:rPr>
            </w:pPr>
          </w:p>
          <w:p w14:paraId="4AD93FF8" w14:textId="5A4DD573" w:rsidR="00F86161" w:rsidRPr="0061649B" w:rsidRDefault="00F86161" w:rsidP="00F86161">
            <w:pPr>
              <w:pStyle w:val="TAL"/>
              <w:rPr>
                <w:rFonts w:cs="Arial"/>
                <w:szCs w:val="18"/>
              </w:rPr>
            </w:pPr>
            <w:proofErr w:type="spellStart"/>
            <w:r w:rsidRPr="00B940D8">
              <w:rPr>
                <w:szCs w:val="18"/>
              </w:rPr>
              <w:t>allowedValues</w:t>
            </w:r>
            <w:proofErr w:type="spellEnd"/>
            <w:r w:rsidRPr="00B940D8">
              <w:rPr>
                <w:szCs w:val="18"/>
              </w:rPr>
              <w:t>: NA</w:t>
            </w:r>
          </w:p>
        </w:tc>
        <w:tc>
          <w:tcPr>
            <w:tcW w:w="1984" w:type="dxa"/>
          </w:tcPr>
          <w:p w14:paraId="36EEC1A7" w14:textId="77777777" w:rsidR="00F86161" w:rsidRPr="00B940D8" w:rsidRDefault="00F86161" w:rsidP="00F86161">
            <w:pPr>
              <w:spacing w:after="0"/>
              <w:rPr>
                <w:rFonts w:ascii="Arial" w:hAnsi="Arial" w:cs="Arial"/>
                <w:sz w:val="18"/>
                <w:szCs w:val="18"/>
              </w:rPr>
            </w:pPr>
            <w:r w:rsidRPr="00B940D8">
              <w:rPr>
                <w:rFonts w:ascii="Arial" w:hAnsi="Arial" w:cs="Arial"/>
                <w:sz w:val="18"/>
                <w:szCs w:val="18"/>
              </w:rPr>
              <w:t xml:space="preserve">Type: </w:t>
            </w:r>
            <w:proofErr w:type="spellStart"/>
            <w:r w:rsidRPr="00B940D8">
              <w:rPr>
                <w:rFonts w:ascii="Arial" w:hAnsi="Arial" w:cs="Arial"/>
                <w:sz w:val="18"/>
                <w:szCs w:val="18"/>
              </w:rPr>
              <w:t>Dn</w:t>
            </w:r>
            <w:proofErr w:type="spellEnd"/>
          </w:p>
          <w:p w14:paraId="008805E7" w14:textId="77777777" w:rsidR="00F86161" w:rsidRPr="00B940D8" w:rsidRDefault="00F86161" w:rsidP="00F86161">
            <w:pPr>
              <w:spacing w:after="0"/>
              <w:rPr>
                <w:rFonts w:ascii="Arial" w:hAnsi="Arial" w:cs="Arial"/>
                <w:sz w:val="18"/>
                <w:szCs w:val="18"/>
              </w:rPr>
            </w:pPr>
            <w:r w:rsidRPr="00B940D8">
              <w:rPr>
                <w:rFonts w:ascii="Arial" w:hAnsi="Arial" w:cs="Arial"/>
                <w:sz w:val="18"/>
                <w:szCs w:val="18"/>
              </w:rPr>
              <w:t>multiplicity: 0..*</w:t>
            </w:r>
          </w:p>
          <w:p w14:paraId="7D572769" w14:textId="77777777" w:rsidR="00F86161" w:rsidRPr="00B940D8" w:rsidRDefault="00F86161" w:rsidP="00F86161">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False</w:t>
            </w:r>
          </w:p>
          <w:p w14:paraId="138FE5B4" w14:textId="77777777" w:rsidR="00F86161" w:rsidRPr="00B940D8" w:rsidRDefault="00F86161" w:rsidP="00F86161">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True</w:t>
            </w:r>
          </w:p>
          <w:p w14:paraId="126BE177" w14:textId="77777777" w:rsidR="00F86161" w:rsidRPr="00B940D8" w:rsidRDefault="00F86161" w:rsidP="00F86161">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0B77F878" w14:textId="4FB5591D" w:rsidR="00F86161" w:rsidRPr="0061649B" w:rsidRDefault="00F86161" w:rsidP="00F86161">
            <w:pPr>
              <w:pStyle w:val="TAL"/>
            </w:pPr>
            <w:proofErr w:type="spellStart"/>
            <w:r w:rsidRPr="00B940D8">
              <w:rPr>
                <w:rFonts w:cs="Arial"/>
                <w:szCs w:val="18"/>
              </w:rPr>
              <w:t>isNullable</w:t>
            </w:r>
            <w:proofErr w:type="spellEnd"/>
            <w:r w:rsidRPr="00B940D8">
              <w:rPr>
                <w:rFonts w:cs="Arial"/>
                <w:szCs w:val="18"/>
              </w:rPr>
              <w:t>: False</w:t>
            </w:r>
          </w:p>
        </w:tc>
      </w:tr>
      <w:tr w:rsidR="00F86161" w:rsidRPr="00B26339" w14:paraId="62FC64DB" w14:textId="77777777" w:rsidTr="00BE43F1">
        <w:trPr>
          <w:gridBefore w:val="1"/>
          <w:gridAfter w:val="1"/>
          <w:wBefore w:w="32" w:type="dxa"/>
          <w:wAfter w:w="9" w:type="dxa"/>
          <w:cantSplit/>
          <w:jc w:val="center"/>
        </w:trPr>
        <w:tc>
          <w:tcPr>
            <w:tcW w:w="2621" w:type="dxa"/>
          </w:tcPr>
          <w:p w14:paraId="45B6B214" w14:textId="454A8054" w:rsidR="00F86161" w:rsidRPr="00202D71" w:rsidRDefault="00F86161" w:rsidP="00F86161">
            <w:pPr>
              <w:pStyle w:val="TAL"/>
              <w:rPr>
                <w:rFonts w:cs="Arial"/>
                <w:szCs w:val="18"/>
              </w:rPr>
            </w:pPr>
            <w:r w:rsidRPr="00E14671">
              <w:rPr>
                <w:rFonts w:ascii="Courier New" w:hAnsi="Courier New" w:cs="Courier New"/>
                <w:color w:val="000000"/>
                <w:szCs w:val="18"/>
                <w:lang w:val="de-DE"/>
              </w:rPr>
              <w:t>jobId</w:t>
            </w:r>
          </w:p>
        </w:tc>
        <w:tc>
          <w:tcPr>
            <w:tcW w:w="5245" w:type="dxa"/>
          </w:tcPr>
          <w:p w14:paraId="0CDA8F8C" w14:textId="6037EF09" w:rsidR="00F86161" w:rsidRPr="0061649B" w:rsidRDefault="00F86161" w:rsidP="00F86161">
            <w:pPr>
              <w:pStyle w:val="TAL"/>
              <w:rPr>
                <w:szCs w:val="18"/>
              </w:rPr>
            </w:pPr>
            <w:r w:rsidRPr="0061649B">
              <w:rPr>
                <w:rFonts w:cs="Arial"/>
                <w:szCs w:val="18"/>
              </w:rPr>
              <w:t xml:space="preserve">Identifier of a </w:t>
            </w:r>
            <w:proofErr w:type="spellStart"/>
            <w:r w:rsidRPr="0061649B">
              <w:rPr>
                <w:rFonts w:ascii="Courier New" w:hAnsi="Courier New" w:cs="Courier New"/>
                <w:szCs w:val="18"/>
              </w:rPr>
              <w:t>PerfMetricJob</w:t>
            </w:r>
            <w:proofErr w:type="spellEnd"/>
            <w:r w:rsidRPr="003F2074">
              <w:rPr>
                <w:rFonts w:cs="Arial"/>
                <w:szCs w:val="18"/>
              </w:rPr>
              <w:t>,</w:t>
            </w:r>
            <w:r w:rsidRPr="0061649B">
              <w:rPr>
                <w:rFonts w:cs="Arial"/>
                <w:szCs w:val="18"/>
              </w:rPr>
              <w:t xml:space="preserve"> a </w:t>
            </w:r>
            <w:proofErr w:type="spellStart"/>
            <w:r w:rsidRPr="0061649B">
              <w:rPr>
                <w:rFonts w:ascii="Courier New" w:hAnsi="Courier New" w:cs="Courier New"/>
                <w:szCs w:val="18"/>
              </w:rPr>
              <w:t>TraceJob</w:t>
            </w:r>
            <w:proofErr w:type="spellEnd"/>
            <w:r w:rsidRPr="003F2074">
              <w:rPr>
                <w:rFonts w:ascii="Courier New" w:hAnsi="Courier New" w:cs="Courier New"/>
                <w:szCs w:val="18"/>
              </w:rPr>
              <w:t xml:space="preserve"> </w:t>
            </w:r>
            <w:r w:rsidRPr="00914896">
              <w:rPr>
                <w:rFonts w:cs="Arial"/>
                <w:szCs w:val="18"/>
              </w:rPr>
              <w:t>or a</w:t>
            </w:r>
            <w:r w:rsidRPr="003F2074">
              <w:rPr>
                <w:rFonts w:ascii="Courier New" w:hAnsi="Courier New" w:cs="Courier New"/>
                <w:szCs w:val="18"/>
              </w:rPr>
              <w:t xml:space="preserve"> </w:t>
            </w:r>
            <w:proofErr w:type="spellStart"/>
            <w:r w:rsidRPr="003F2074">
              <w:rPr>
                <w:rFonts w:ascii="Courier New" w:hAnsi="Courier New" w:cs="Courier New"/>
                <w:szCs w:val="18"/>
              </w:rPr>
              <w:t>QMCJob</w:t>
            </w:r>
            <w:proofErr w:type="spellEnd"/>
            <w:r w:rsidRPr="0061649B">
              <w:rPr>
                <w:rFonts w:cs="Arial"/>
                <w:szCs w:val="18"/>
              </w:rPr>
              <w:t>.</w:t>
            </w:r>
          </w:p>
        </w:tc>
        <w:tc>
          <w:tcPr>
            <w:tcW w:w="1984" w:type="dxa"/>
          </w:tcPr>
          <w:p w14:paraId="36314EED" w14:textId="77777777" w:rsidR="00F86161" w:rsidRPr="0061649B" w:rsidRDefault="00F86161" w:rsidP="00F86161">
            <w:pPr>
              <w:pStyle w:val="TAL"/>
            </w:pPr>
            <w:r w:rsidRPr="0061649B">
              <w:t>type: String</w:t>
            </w:r>
          </w:p>
          <w:p w14:paraId="1CADB357" w14:textId="77777777" w:rsidR="00F86161" w:rsidRPr="0061649B" w:rsidRDefault="00F86161" w:rsidP="00F86161">
            <w:pPr>
              <w:pStyle w:val="TAL"/>
            </w:pPr>
            <w:r w:rsidRPr="0061649B">
              <w:t>multiplicity: 0..1</w:t>
            </w:r>
          </w:p>
          <w:p w14:paraId="4EC5D0E5" w14:textId="77777777" w:rsidR="00F86161" w:rsidRPr="0061649B" w:rsidRDefault="00F86161" w:rsidP="00F86161">
            <w:pPr>
              <w:pStyle w:val="TAL"/>
            </w:pPr>
            <w:proofErr w:type="spellStart"/>
            <w:r w:rsidRPr="0061649B">
              <w:t>isOrdered</w:t>
            </w:r>
            <w:proofErr w:type="spellEnd"/>
            <w:r w:rsidRPr="0061649B">
              <w:t>: N/A</w:t>
            </w:r>
          </w:p>
          <w:p w14:paraId="15EBB530" w14:textId="77777777" w:rsidR="00F86161" w:rsidRPr="0061649B" w:rsidRDefault="00F86161" w:rsidP="00F86161">
            <w:pPr>
              <w:pStyle w:val="TAL"/>
            </w:pPr>
            <w:proofErr w:type="spellStart"/>
            <w:r w:rsidRPr="0061649B">
              <w:t>isUnique</w:t>
            </w:r>
            <w:proofErr w:type="spellEnd"/>
            <w:r w:rsidRPr="0061649B">
              <w:t>: N/A</w:t>
            </w:r>
          </w:p>
          <w:p w14:paraId="0E92BDAB" w14:textId="77777777" w:rsidR="00F86161" w:rsidRPr="0061649B" w:rsidRDefault="00F86161" w:rsidP="00F86161">
            <w:pPr>
              <w:pStyle w:val="TAL"/>
            </w:pPr>
            <w:proofErr w:type="spellStart"/>
            <w:r w:rsidRPr="0061649B">
              <w:t>defaultValue</w:t>
            </w:r>
            <w:proofErr w:type="spellEnd"/>
            <w:r w:rsidRPr="0061649B">
              <w:t>: None</w:t>
            </w:r>
          </w:p>
          <w:p w14:paraId="682B5F85" w14:textId="2E830AAF" w:rsidR="00F86161" w:rsidRPr="0061649B" w:rsidRDefault="00F86161" w:rsidP="00F86161">
            <w:pPr>
              <w:pStyle w:val="TAL"/>
            </w:pPr>
            <w:proofErr w:type="spellStart"/>
            <w:r w:rsidRPr="0061649B">
              <w:t>isNullable</w:t>
            </w:r>
            <w:proofErr w:type="spellEnd"/>
            <w:r w:rsidRPr="0061649B">
              <w:t>: False</w:t>
            </w:r>
          </w:p>
        </w:tc>
      </w:tr>
      <w:tr w:rsidR="00F86161" w:rsidRPr="00B26339" w14:paraId="0D400268" w14:textId="77777777" w:rsidTr="00BE43F1">
        <w:trPr>
          <w:gridBefore w:val="1"/>
          <w:gridAfter w:val="1"/>
          <w:wBefore w:w="32" w:type="dxa"/>
          <w:wAfter w:w="9" w:type="dxa"/>
          <w:cantSplit/>
          <w:jc w:val="center"/>
        </w:trPr>
        <w:tc>
          <w:tcPr>
            <w:tcW w:w="2621" w:type="dxa"/>
          </w:tcPr>
          <w:p w14:paraId="07B602D9" w14:textId="5629DE12" w:rsidR="00F86161" w:rsidRPr="00202D71" w:rsidRDefault="00F86161" w:rsidP="00F86161">
            <w:pPr>
              <w:pStyle w:val="TAL"/>
              <w:rPr>
                <w:rFonts w:cs="Arial"/>
                <w:szCs w:val="18"/>
              </w:rPr>
            </w:pPr>
            <w:proofErr w:type="spellStart"/>
            <w:r w:rsidRPr="0061649B">
              <w:rPr>
                <w:rFonts w:ascii="Courier New" w:hAnsi="Courier New" w:cs="Courier New"/>
                <w:color w:val="000000"/>
                <w:szCs w:val="18"/>
              </w:rPr>
              <w:t>granularityPeriod</w:t>
            </w:r>
            <w:proofErr w:type="spellEnd"/>
          </w:p>
        </w:tc>
        <w:tc>
          <w:tcPr>
            <w:tcW w:w="5245" w:type="dxa"/>
          </w:tcPr>
          <w:p w14:paraId="62A71FEC" w14:textId="77777777" w:rsidR="00F86161" w:rsidRPr="0061649B" w:rsidRDefault="00F86161" w:rsidP="00F86161">
            <w:pPr>
              <w:pStyle w:val="TAL"/>
              <w:rPr>
                <w:szCs w:val="18"/>
              </w:rPr>
            </w:pPr>
            <w:r w:rsidRPr="0061649B">
              <w:rPr>
                <w:szCs w:val="18"/>
              </w:rPr>
              <w:t xml:space="preserve">Granularity period used to produce </w:t>
            </w:r>
            <w:r>
              <w:rPr>
                <w:szCs w:val="18"/>
              </w:rPr>
              <w:t>performance metrics</w:t>
            </w:r>
            <w:r w:rsidRPr="0061649B">
              <w:rPr>
                <w:szCs w:val="18"/>
              </w:rPr>
              <w:t>. The period is defined in seconds.</w:t>
            </w:r>
          </w:p>
          <w:p w14:paraId="408096D2" w14:textId="77777777" w:rsidR="00F86161" w:rsidRPr="0061649B" w:rsidRDefault="00F86161" w:rsidP="00F86161">
            <w:pPr>
              <w:pStyle w:val="TAL"/>
              <w:rPr>
                <w:szCs w:val="18"/>
              </w:rPr>
            </w:pPr>
          </w:p>
          <w:p w14:paraId="2026DA52" w14:textId="77777777" w:rsidR="00F86161" w:rsidRPr="0061649B" w:rsidRDefault="00F86161" w:rsidP="00F86161">
            <w:pPr>
              <w:pStyle w:val="TAL"/>
              <w:rPr>
                <w:szCs w:val="18"/>
              </w:rPr>
            </w:pPr>
            <w:r w:rsidRPr="0061649B">
              <w:rPr>
                <w:szCs w:val="18"/>
              </w:rPr>
              <w:t>See Note 4.</w:t>
            </w:r>
          </w:p>
          <w:p w14:paraId="0D924213" w14:textId="77777777" w:rsidR="00F86161" w:rsidRPr="0061649B" w:rsidRDefault="00F86161" w:rsidP="00F86161">
            <w:pPr>
              <w:pStyle w:val="TAL"/>
              <w:rPr>
                <w:szCs w:val="18"/>
              </w:rPr>
            </w:pPr>
          </w:p>
          <w:p w14:paraId="1662BE06" w14:textId="3EFD94EA" w:rsidR="00F86161" w:rsidRPr="0061649B" w:rsidRDefault="00F86161" w:rsidP="00F86161">
            <w:pPr>
              <w:pStyle w:val="TAL"/>
              <w:rPr>
                <w:szCs w:val="18"/>
              </w:rPr>
            </w:pPr>
            <w:proofErr w:type="spellStart"/>
            <w:r w:rsidRPr="0061649B">
              <w:rPr>
                <w:szCs w:val="18"/>
              </w:rPr>
              <w:t>allowedValues</w:t>
            </w:r>
            <w:proofErr w:type="spellEnd"/>
            <w:r w:rsidRPr="0061649B">
              <w:rPr>
                <w:szCs w:val="18"/>
              </w:rPr>
              <w:t>: Integer with a minimum value of 1</w:t>
            </w:r>
          </w:p>
        </w:tc>
        <w:tc>
          <w:tcPr>
            <w:tcW w:w="1984" w:type="dxa"/>
          </w:tcPr>
          <w:p w14:paraId="2FD3EAD3" w14:textId="77777777" w:rsidR="00F86161" w:rsidRPr="0061649B" w:rsidRDefault="00F86161" w:rsidP="00F86161">
            <w:pPr>
              <w:pStyle w:val="TAL"/>
            </w:pPr>
            <w:r w:rsidRPr="0061649B">
              <w:t>type: Integer</w:t>
            </w:r>
          </w:p>
          <w:p w14:paraId="6FE46AD4" w14:textId="77777777" w:rsidR="00F86161" w:rsidRPr="0061649B" w:rsidRDefault="00F86161" w:rsidP="00F86161">
            <w:pPr>
              <w:pStyle w:val="TAL"/>
            </w:pPr>
            <w:r w:rsidRPr="0061649B">
              <w:t>multiplicity: 1</w:t>
            </w:r>
          </w:p>
          <w:p w14:paraId="28E3407A" w14:textId="77777777" w:rsidR="00F86161" w:rsidRPr="0061649B" w:rsidRDefault="00F86161" w:rsidP="00F86161">
            <w:pPr>
              <w:pStyle w:val="TAL"/>
            </w:pPr>
            <w:proofErr w:type="spellStart"/>
            <w:r w:rsidRPr="0061649B">
              <w:t>isOrdered</w:t>
            </w:r>
            <w:proofErr w:type="spellEnd"/>
            <w:r w:rsidRPr="0061649B">
              <w:t>: N/A</w:t>
            </w:r>
          </w:p>
          <w:p w14:paraId="312D4CBB" w14:textId="77777777" w:rsidR="00F86161" w:rsidRPr="0061649B" w:rsidRDefault="00F86161" w:rsidP="00F86161">
            <w:pPr>
              <w:pStyle w:val="TAL"/>
            </w:pPr>
            <w:proofErr w:type="spellStart"/>
            <w:r w:rsidRPr="0061649B">
              <w:t>isUnique</w:t>
            </w:r>
            <w:proofErr w:type="spellEnd"/>
            <w:r w:rsidRPr="0061649B">
              <w:t>: N/A</w:t>
            </w:r>
          </w:p>
          <w:p w14:paraId="31E5758E" w14:textId="77777777" w:rsidR="00F86161" w:rsidRPr="0061649B" w:rsidRDefault="00F86161" w:rsidP="00F86161">
            <w:pPr>
              <w:pStyle w:val="TAL"/>
            </w:pPr>
            <w:proofErr w:type="spellStart"/>
            <w:r w:rsidRPr="0061649B">
              <w:t>defaultValue</w:t>
            </w:r>
            <w:proofErr w:type="spellEnd"/>
            <w:r w:rsidRPr="0061649B">
              <w:t>: None</w:t>
            </w:r>
          </w:p>
          <w:p w14:paraId="3FDFF17C" w14:textId="4ADB9756" w:rsidR="00F86161" w:rsidRPr="0061649B" w:rsidRDefault="00F86161" w:rsidP="00F86161">
            <w:pPr>
              <w:pStyle w:val="TAL"/>
            </w:pPr>
            <w:proofErr w:type="spellStart"/>
            <w:r w:rsidRPr="0061649B">
              <w:t>isNullable</w:t>
            </w:r>
            <w:proofErr w:type="spellEnd"/>
            <w:r w:rsidRPr="0061649B">
              <w:t>: False</w:t>
            </w:r>
          </w:p>
        </w:tc>
      </w:tr>
      <w:tr w:rsidR="00F86161" w:rsidRPr="00B26339" w14:paraId="44F9C712" w14:textId="77777777" w:rsidTr="00BE43F1">
        <w:trPr>
          <w:gridBefore w:val="1"/>
          <w:gridAfter w:val="1"/>
          <w:wBefore w:w="32" w:type="dxa"/>
          <w:wAfter w:w="9" w:type="dxa"/>
          <w:cantSplit/>
          <w:jc w:val="center"/>
        </w:trPr>
        <w:tc>
          <w:tcPr>
            <w:tcW w:w="2621" w:type="dxa"/>
          </w:tcPr>
          <w:p w14:paraId="6BA919E2" w14:textId="1F39444A" w:rsidR="00F86161" w:rsidRPr="0061649B" w:rsidRDefault="00F86161" w:rsidP="00F86161">
            <w:pPr>
              <w:pStyle w:val="TAL"/>
              <w:rPr>
                <w:rFonts w:cs="Arial"/>
                <w:szCs w:val="18"/>
              </w:rPr>
            </w:pPr>
            <w:proofErr w:type="spellStart"/>
            <w:r w:rsidRPr="0061649B">
              <w:rPr>
                <w:rFonts w:ascii="Courier New" w:hAnsi="Courier New" w:cs="Courier New"/>
                <w:color w:val="000000"/>
                <w:szCs w:val="18"/>
              </w:rPr>
              <w:t>granularityPeriod</w:t>
            </w:r>
            <w:r>
              <w:rPr>
                <w:rFonts w:ascii="Courier New" w:hAnsi="Courier New" w:cs="Courier New"/>
                <w:color w:val="000000"/>
                <w:szCs w:val="18"/>
              </w:rPr>
              <w:t>s</w:t>
            </w:r>
            <w:proofErr w:type="spellEnd"/>
          </w:p>
        </w:tc>
        <w:tc>
          <w:tcPr>
            <w:tcW w:w="5245" w:type="dxa"/>
          </w:tcPr>
          <w:p w14:paraId="03214214" w14:textId="77777777" w:rsidR="00F86161" w:rsidRPr="0061649B" w:rsidRDefault="00F86161" w:rsidP="00F86161">
            <w:pPr>
              <w:pStyle w:val="TAL"/>
              <w:rPr>
                <w:szCs w:val="18"/>
              </w:rPr>
            </w:pPr>
            <w:r w:rsidRPr="0061649B">
              <w:rPr>
                <w:szCs w:val="18"/>
              </w:rPr>
              <w:t xml:space="preserve">Granularity periods supported for the production of associated </w:t>
            </w:r>
            <w:r>
              <w:rPr>
                <w:szCs w:val="18"/>
              </w:rPr>
              <w:t>performance metrics</w:t>
            </w:r>
            <w:r w:rsidRPr="0061649B">
              <w:rPr>
                <w:szCs w:val="18"/>
              </w:rPr>
              <w:t>. The period is defined in seconds.</w:t>
            </w:r>
          </w:p>
          <w:p w14:paraId="2DF0B1D7" w14:textId="77777777" w:rsidR="00F86161" w:rsidRPr="0061649B" w:rsidRDefault="00F86161" w:rsidP="00F86161">
            <w:pPr>
              <w:pStyle w:val="TAL"/>
              <w:rPr>
                <w:szCs w:val="18"/>
              </w:rPr>
            </w:pPr>
          </w:p>
          <w:p w14:paraId="26727920" w14:textId="05E33DE8" w:rsidR="00F86161" w:rsidRPr="0061649B" w:rsidRDefault="00F86161" w:rsidP="00F86161">
            <w:pPr>
              <w:pStyle w:val="TAL"/>
              <w:rPr>
                <w:szCs w:val="18"/>
              </w:rPr>
            </w:pPr>
            <w:proofErr w:type="spellStart"/>
            <w:r w:rsidRPr="0061649B">
              <w:rPr>
                <w:szCs w:val="18"/>
              </w:rPr>
              <w:t>allowedValues</w:t>
            </w:r>
            <w:proofErr w:type="spellEnd"/>
            <w:r w:rsidRPr="0061649B">
              <w:rPr>
                <w:szCs w:val="18"/>
              </w:rPr>
              <w:t>: Integer with a minimum value of 1</w:t>
            </w:r>
          </w:p>
        </w:tc>
        <w:tc>
          <w:tcPr>
            <w:tcW w:w="1984" w:type="dxa"/>
          </w:tcPr>
          <w:p w14:paraId="6F26D165" w14:textId="77777777" w:rsidR="00F86161" w:rsidRPr="0061649B" w:rsidRDefault="00F86161" w:rsidP="00F86161">
            <w:pPr>
              <w:pStyle w:val="TAL"/>
            </w:pPr>
            <w:r w:rsidRPr="0061649B">
              <w:t>type: Integer</w:t>
            </w:r>
          </w:p>
          <w:p w14:paraId="3F3BF96A" w14:textId="77777777" w:rsidR="00F86161" w:rsidRPr="0061649B" w:rsidRDefault="00F86161" w:rsidP="00F86161">
            <w:pPr>
              <w:pStyle w:val="TAL"/>
            </w:pPr>
            <w:r w:rsidRPr="0061649B">
              <w:t>multiplicity: *</w:t>
            </w:r>
          </w:p>
          <w:p w14:paraId="7ADC3CBC" w14:textId="77777777" w:rsidR="00F86161" w:rsidRPr="0061649B" w:rsidRDefault="00F86161" w:rsidP="00F86161">
            <w:pPr>
              <w:pStyle w:val="TAL"/>
            </w:pPr>
            <w:proofErr w:type="spellStart"/>
            <w:r w:rsidRPr="0061649B">
              <w:t>isOrdered</w:t>
            </w:r>
            <w:proofErr w:type="spellEnd"/>
            <w:r w:rsidRPr="0061649B">
              <w:t xml:space="preserve">: False </w:t>
            </w:r>
          </w:p>
          <w:p w14:paraId="6E12E158" w14:textId="77777777" w:rsidR="00F86161" w:rsidRPr="0061649B" w:rsidRDefault="00F86161" w:rsidP="00F86161">
            <w:pPr>
              <w:pStyle w:val="TAL"/>
            </w:pPr>
            <w:proofErr w:type="spellStart"/>
            <w:r w:rsidRPr="0061649B">
              <w:t>isUnique</w:t>
            </w:r>
            <w:proofErr w:type="spellEnd"/>
            <w:r w:rsidRPr="0061649B">
              <w:t>: True</w:t>
            </w:r>
          </w:p>
          <w:p w14:paraId="655BE048" w14:textId="77777777" w:rsidR="00F86161" w:rsidRPr="0061649B" w:rsidRDefault="00F86161" w:rsidP="00F86161">
            <w:pPr>
              <w:pStyle w:val="TAL"/>
            </w:pPr>
            <w:proofErr w:type="spellStart"/>
            <w:r w:rsidRPr="0061649B">
              <w:t>defaultValue</w:t>
            </w:r>
            <w:proofErr w:type="spellEnd"/>
            <w:r w:rsidRPr="0061649B">
              <w:t>: None</w:t>
            </w:r>
          </w:p>
          <w:p w14:paraId="3F01D94A" w14:textId="10B818FA" w:rsidR="00F86161" w:rsidRPr="0061649B" w:rsidRDefault="00F86161" w:rsidP="00F86161">
            <w:pPr>
              <w:pStyle w:val="TAL"/>
            </w:pPr>
            <w:proofErr w:type="spellStart"/>
            <w:r w:rsidRPr="0061649B">
              <w:t>isNullable</w:t>
            </w:r>
            <w:proofErr w:type="spellEnd"/>
            <w:r w:rsidRPr="0061649B">
              <w:t>: False</w:t>
            </w:r>
          </w:p>
        </w:tc>
      </w:tr>
      <w:tr w:rsidR="00F86161" w:rsidRPr="00B26339" w14:paraId="29A11891" w14:textId="77777777" w:rsidTr="00BE43F1">
        <w:trPr>
          <w:gridBefore w:val="1"/>
          <w:gridAfter w:val="1"/>
          <w:wBefore w:w="32" w:type="dxa"/>
          <w:wAfter w:w="9" w:type="dxa"/>
          <w:cantSplit/>
          <w:jc w:val="center"/>
        </w:trPr>
        <w:tc>
          <w:tcPr>
            <w:tcW w:w="2621" w:type="dxa"/>
          </w:tcPr>
          <w:p w14:paraId="3D56D98D" w14:textId="72FD8600" w:rsidR="00F86161" w:rsidRPr="0061649B" w:rsidRDefault="00F86161" w:rsidP="00F86161">
            <w:pPr>
              <w:pStyle w:val="TAL"/>
              <w:rPr>
                <w:rFonts w:cs="Arial"/>
                <w:szCs w:val="18"/>
              </w:rPr>
            </w:pPr>
            <w:proofErr w:type="spellStart"/>
            <w:r w:rsidRPr="00337C09">
              <w:rPr>
                <w:rFonts w:ascii="Courier New" w:hAnsi="Courier New" w:cs="Courier New"/>
              </w:rPr>
              <w:t>reportingCtrl</w:t>
            </w:r>
            <w:proofErr w:type="spellEnd"/>
          </w:p>
        </w:tc>
        <w:tc>
          <w:tcPr>
            <w:tcW w:w="5245" w:type="dxa"/>
          </w:tcPr>
          <w:p w14:paraId="47E4D229" w14:textId="7776C5A9" w:rsidR="00F86161" w:rsidRPr="0061649B" w:rsidRDefault="00F86161" w:rsidP="00F86161">
            <w:pPr>
              <w:pStyle w:val="TAL"/>
              <w:rPr>
                <w:szCs w:val="18"/>
              </w:rPr>
            </w:pPr>
            <w:r w:rsidRPr="0061649B">
              <w:rPr>
                <w:szCs w:val="18"/>
              </w:rPr>
              <w:t>Selecting the reporting method and defining associated control parameters.</w:t>
            </w:r>
          </w:p>
        </w:tc>
        <w:tc>
          <w:tcPr>
            <w:tcW w:w="1984" w:type="dxa"/>
          </w:tcPr>
          <w:p w14:paraId="1F4D10BF" w14:textId="77777777" w:rsidR="00F86161" w:rsidRPr="0061649B" w:rsidRDefault="00F86161" w:rsidP="00F86161">
            <w:pPr>
              <w:pStyle w:val="TAL"/>
            </w:pPr>
            <w:r w:rsidRPr="0061649B">
              <w:t xml:space="preserve">type: </w:t>
            </w:r>
            <w:proofErr w:type="spellStart"/>
            <w:r w:rsidRPr="0061649B">
              <w:t>ReportingCtrl</w:t>
            </w:r>
            <w:proofErr w:type="spellEnd"/>
          </w:p>
          <w:p w14:paraId="6A8823AF" w14:textId="77777777" w:rsidR="00F86161" w:rsidRPr="0061649B" w:rsidRDefault="00F86161" w:rsidP="00F86161">
            <w:pPr>
              <w:pStyle w:val="TAL"/>
            </w:pPr>
            <w:r w:rsidRPr="0061649B">
              <w:t>multiplicity: 1</w:t>
            </w:r>
          </w:p>
          <w:p w14:paraId="03CDE88A" w14:textId="77777777" w:rsidR="00F86161" w:rsidRPr="0061649B" w:rsidRDefault="00F86161" w:rsidP="00F86161">
            <w:pPr>
              <w:pStyle w:val="TAL"/>
            </w:pPr>
            <w:proofErr w:type="spellStart"/>
            <w:r w:rsidRPr="0061649B">
              <w:t>isOrdered</w:t>
            </w:r>
            <w:proofErr w:type="spellEnd"/>
            <w:r w:rsidRPr="0061649B">
              <w:t>: N/A</w:t>
            </w:r>
          </w:p>
          <w:p w14:paraId="0D5EA232" w14:textId="77777777" w:rsidR="00F86161" w:rsidRPr="0061649B" w:rsidRDefault="00F86161" w:rsidP="00F86161">
            <w:pPr>
              <w:pStyle w:val="TAL"/>
            </w:pPr>
            <w:proofErr w:type="spellStart"/>
            <w:r w:rsidRPr="0061649B">
              <w:t>isUnique</w:t>
            </w:r>
            <w:proofErr w:type="spellEnd"/>
            <w:r w:rsidRPr="0061649B">
              <w:t>: N/A</w:t>
            </w:r>
          </w:p>
          <w:p w14:paraId="02810427" w14:textId="77777777" w:rsidR="00F86161" w:rsidRPr="0061649B" w:rsidRDefault="00F86161" w:rsidP="00F86161">
            <w:pPr>
              <w:pStyle w:val="TAL"/>
            </w:pPr>
            <w:proofErr w:type="spellStart"/>
            <w:r w:rsidRPr="0061649B">
              <w:t>defaultValue</w:t>
            </w:r>
            <w:proofErr w:type="spellEnd"/>
            <w:r w:rsidRPr="0061649B">
              <w:t>: None</w:t>
            </w:r>
          </w:p>
          <w:p w14:paraId="68CD5E21" w14:textId="2A88F12F" w:rsidR="00F86161" w:rsidRPr="0061649B" w:rsidRDefault="00F86161" w:rsidP="00F86161">
            <w:pPr>
              <w:pStyle w:val="TAL"/>
            </w:pPr>
            <w:proofErr w:type="spellStart"/>
            <w:r w:rsidRPr="0061649B">
              <w:t>isNullable</w:t>
            </w:r>
            <w:proofErr w:type="spellEnd"/>
            <w:r w:rsidRPr="0061649B">
              <w:t>: False</w:t>
            </w:r>
          </w:p>
        </w:tc>
      </w:tr>
      <w:tr w:rsidR="00F86161" w:rsidRPr="00B26339" w14:paraId="12909E47" w14:textId="77777777" w:rsidTr="00BE43F1">
        <w:trPr>
          <w:gridBefore w:val="1"/>
          <w:gridAfter w:val="1"/>
          <w:wBefore w:w="32" w:type="dxa"/>
          <w:wAfter w:w="9" w:type="dxa"/>
          <w:cantSplit/>
          <w:jc w:val="center"/>
        </w:trPr>
        <w:tc>
          <w:tcPr>
            <w:tcW w:w="2621" w:type="dxa"/>
          </w:tcPr>
          <w:p w14:paraId="243840D4" w14:textId="030A93E8" w:rsidR="00F86161" w:rsidRPr="0061649B" w:rsidRDefault="00F86161" w:rsidP="00F86161">
            <w:pPr>
              <w:pStyle w:val="TAL"/>
              <w:rPr>
                <w:rFonts w:cs="Arial"/>
                <w:szCs w:val="18"/>
              </w:rPr>
            </w:pPr>
            <w:proofErr w:type="spellStart"/>
            <w:r w:rsidRPr="0093015D">
              <w:rPr>
                <w:rFonts w:ascii="Courier New" w:hAnsi="Courier New" w:cs="Courier New"/>
              </w:rPr>
              <w:t>fileReportingPeriod</w:t>
            </w:r>
            <w:proofErr w:type="spellEnd"/>
          </w:p>
        </w:tc>
        <w:tc>
          <w:tcPr>
            <w:tcW w:w="5245" w:type="dxa"/>
          </w:tcPr>
          <w:p w14:paraId="7757059F" w14:textId="77777777" w:rsidR="00F86161" w:rsidRPr="00B940D8" w:rsidRDefault="00F86161" w:rsidP="00F86161">
            <w:pPr>
              <w:pStyle w:val="TAL"/>
              <w:rPr>
                <w:szCs w:val="18"/>
              </w:rPr>
            </w:pPr>
            <w:bookmarkStart w:id="3269"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607F8A10" w14:textId="77777777" w:rsidR="00F86161" w:rsidRPr="0061649B" w:rsidRDefault="00F86161" w:rsidP="00F86161">
            <w:pPr>
              <w:pStyle w:val="TAL"/>
              <w:rPr>
                <w:szCs w:val="18"/>
              </w:rPr>
            </w:pPr>
          </w:p>
          <w:p w14:paraId="4558FA8C" w14:textId="17E077D5" w:rsidR="00F86161" w:rsidRPr="00202D71" w:rsidRDefault="00F86161" w:rsidP="00F86161">
            <w:pPr>
              <w:pStyle w:val="TAL"/>
              <w:rPr>
                <w:rFonts w:cs="Arial"/>
                <w:szCs w:val="18"/>
              </w:rPr>
            </w:pPr>
            <w:proofErr w:type="spellStart"/>
            <w:r w:rsidRPr="0061649B">
              <w:rPr>
                <w:szCs w:val="18"/>
              </w:rPr>
              <w:t>allowedValues</w:t>
            </w:r>
            <w:proofErr w:type="spellEnd"/>
            <w:r w:rsidRPr="0061649B">
              <w:rPr>
                <w:szCs w:val="18"/>
              </w:rPr>
              <w:t>: M</w:t>
            </w:r>
            <w:r w:rsidRPr="0061649B">
              <w:rPr>
                <w:rFonts w:cs="Arial"/>
                <w:color w:val="000000"/>
                <w:szCs w:val="18"/>
              </w:rPr>
              <w:t xml:space="preserve">ultiples of </w:t>
            </w:r>
            <w:proofErr w:type="spellStart"/>
            <w:r w:rsidRPr="0061649B">
              <w:rPr>
                <w:rFonts w:ascii="Courier New" w:hAnsi="Courier New" w:cs="Courier New"/>
                <w:color w:val="000000"/>
                <w:szCs w:val="18"/>
              </w:rPr>
              <w:t>granularityPeriod</w:t>
            </w:r>
            <w:bookmarkEnd w:id="3269"/>
            <w:proofErr w:type="spellEnd"/>
          </w:p>
        </w:tc>
        <w:tc>
          <w:tcPr>
            <w:tcW w:w="1984" w:type="dxa"/>
          </w:tcPr>
          <w:p w14:paraId="5D1CF3A1" w14:textId="77777777" w:rsidR="00F86161" w:rsidRPr="0061649B" w:rsidRDefault="00F86161" w:rsidP="00F86161">
            <w:pPr>
              <w:pStyle w:val="TAL"/>
            </w:pPr>
            <w:r w:rsidRPr="0061649B">
              <w:t>type: Integer</w:t>
            </w:r>
          </w:p>
          <w:p w14:paraId="3ABB57E2" w14:textId="77777777" w:rsidR="00F86161" w:rsidRPr="0061649B" w:rsidRDefault="00F86161" w:rsidP="00F86161">
            <w:pPr>
              <w:pStyle w:val="TAL"/>
            </w:pPr>
            <w:r w:rsidRPr="0061649B">
              <w:t>multiplicity: 1</w:t>
            </w:r>
          </w:p>
          <w:p w14:paraId="40273E43" w14:textId="77777777" w:rsidR="00F86161" w:rsidRPr="0061649B" w:rsidRDefault="00F86161" w:rsidP="00F86161">
            <w:pPr>
              <w:pStyle w:val="TAL"/>
            </w:pPr>
            <w:proofErr w:type="spellStart"/>
            <w:r w:rsidRPr="0061649B">
              <w:t>isOrdered</w:t>
            </w:r>
            <w:proofErr w:type="spellEnd"/>
            <w:r w:rsidRPr="0061649B">
              <w:t>: N/A</w:t>
            </w:r>
          </w:p>
          <w:p w14:paraId="3C8C5CEB" w14:textId="77777777" w:rsidR="00F86161" w:rsidRPr="00B940D8" w:rsidRDefault="00F86161" w:rsidP="00F86161">
            <w:pPr>
              <w:pStyle w:val="TAL"/>
            </w:pPr>
            <w:proofErr w:type="spellStart"/>
            <w:r w:rsidRPr="00B940D8">
              <w:t>isUnique</w:t>
            </w:r>
            <w:proofErr w:type="spellEnd"/>
            <w:r w:rsidRPr="00B940D8">
              <w:t>: N/A</w:t>
            </w:r>
          </w:p>
          <w:p w14:paraId="6FD56F45" w14:textId="77777777" w:rsidR="00F86161" w:rsidRPr="00B940D8" w:rsidRDefault="00F86161" w:rsidP="00F86161">
            <w:pPr>
              <w:pStyle w:val="TAL"/>
            </w:pPr>
            <w:proofErr w:type="spellStart"/>
            <w:r w:rsidRPr="00B940D8">
              <w:t>defaultValue</w:t>
            </w:r>
            <w:proofErr w:type="spellEnd"/>
            <w:r w:rsidRPr="00B940D8">
              <w:t>: None</w:t>
            </w:r>
          </w:p>
          <w:p w14:paraId="20FC8540" w14:textId="6A1AAA57" w:rsidR="00F86161" w:rsidRPr="00B940D8" w:rsidRDefault="00F86161" w:rsidP="00F86161">
            <w:pPr>
              <w:pStyle w:val="TAL"/>
            </w:pPr>
            <w:proofErr w:type="spellStart"/>
            <w:r w:rsidRPr="00B940D8">
              <w:t>isNullable</w:t>
            </w:r>
            <w:proofErr w:type="spellEnd"/>
            <w:r w:rsidRPr="00B940D8">
              <w:t>: False</w:t>
            </w:r>
          </w:p>
        </w:tc>
      </w:tr>
      <w:tr w:rsidR="00F86161" w:rsidRPr="00B26339" w14:paraId="3F3DC5DE" w14:textId="77777777" w:rsidTr="00BE43F1">
        <w:trPr>
          <w:gridBefore w:val="1"/>
          <w:gridAfter w:val="1"/>
          <w:wBefore w:w="32" w:type="dxa"/>
          <w:wAfter w:w="9" w:type="dxa"/>
          <w:cantSplit/>
          <w:jc w:val="center"/>
        </w:trPr>
        <w:tc>
          <w:tcPr>
            <w:tcW w:w="2621" w:type="dxa"/>
          </w:tcPr>
          <w:p w14:paraId="239FFE90" w14:textId="47D8DFF5" w:rsidR="00F86161" w:rsidRPr="0061649B" w:rsidRDefault="00F86161" w:rsidP="00F86161">
            <w:pPr>
              <w:pStyle w:val="TAL"/>
              <w:rPr>
                <w:rFonts w:cs="Arial"/>
                <w:szCs w:val="18"/>
              </w:rPr>
            </w:pPr>
            <w:r w:rsidRPr="00E4047C">
              <w:rPr>
                <w:rFonts w:ascii="Courier New" w:hAnsi="Courier New" w:cs="Courier New"/>
                <w:lang w:val="en-US"/>
              </w:rPr>
              <w:t>_</w:t>
            </w:r>
            <w:proofErr w:type="spellStart"/>
            <w:r w:rsidRPr="00E4047C">
              <w:rPr>
                <w:rFonts w:ascii="Courier New" w:hAnsi="Courier New" w:cs="Courier New"/>
                <w:lang w:val="en-US"/>
              </w:rPr>
              <w:t>linkToFiles</w:t>
            </w:r>
            <w:proofErr w:type="spellEnd"/>
          </w:p>
        </w:tc>
        <w:tc>
          <w:tcPr>
            <w:tcW w:w="5245" w:type="dxa"/>
          </w:tcPr>
          <w:p w14:paraId="645BEB66" w14:textId="66148814" w:rsidR="00F86161" w:rsidRPr="00B940D8" w:rsidRDefault="00F86161" w:rsidP="00F86161">
            <w:pPr>
              <w:pStyle w:val="TAL"/>
              <w:rPr>
                <w:szCs w:val="18"/>
              </w:rPr>
            </w:pPr>
            <w:r w:rsidRPr="00B940D8">
              <w:rPr>
                <w:szCs w:val="18"/>
              </w:rPr>
              <w:t xml:space="preserve">Link to a </w:t>
            </w:r>
            <w:r w:rsidRPr="00C45E67">
              <w:rPr>
                <w:rFonts w:ascii="Courier New" w:hAnsi="Courier New" w:cs="Courier New"/>
              </w:rPr>
              <w:t>Files</w:t>
            </w:r>
            <w:r w:rsidRPr="00B940D8" w:rsidDel="00C45E67">
              <w:rPr>
                <w:szCs w:val="18"/>
              </w:rPr>
              <w:t xml:space="preserve"> </w:t>
            </w:r>
            <w:r w:rsidRPr="00B940D8">
              <w:rPr>
                <w:szCs w:val="18"/>
              </w:rPr>
              <w:t>object.</w:t>
            </w:r>
          </w:p>
          <w:p w14:paraId="356285CA" w14:textId="77777777" w:rsidR="00F86161" w:rsidRPr="0061649B" w:rsidRDefault="00F86161" w:rsidP="00F86161">
            <w:pPr>
              <w:pStyle w:val="TAL"/>
              <w:rPr>
                <w:rStyle w:val="desc"/>
              </w:rPr>
            </w:pPr>
          </w:p>
          <w:p w14:paraId="4BF5AC5C" w14:textId="1FB37924" w:rsidR="00F86161" w:rsidRPr="0061649B" w:rsidRDefault="00F86161" w:rsidP="00F86161">
            <w:pPr>
              <w:pStyle w:val="TAL"/>
              <w:rPr>
                <w:szCs w:val="18"/>
              </w:rPr>
            </w:pPr>
            <w:proofErr w:type="spellStart"/>
            <w:r w:rsidRPr="00B940D8">
              <w:rPr>
                <w:szCs w:val="18"/>
              </w:rPr>
              <w:t>allowedValues</w:t>
            </w:r>
            <w:proofErr w:type="spellEnd"/>
            <w:r w:rsidRPr="00B940D8">
              <w:rPr>
                <w:szCs w:val="18"/>
              </w:rPr>
              <w:t>: N/A</w:t>
            </w:r>
          </w:p>
        </w:tc>
        <w:tc>
          <w:tcPr>
            <w:tcW w:w="1984" w:type="dxa"/>
          </w:tcPr>
          <w:p w14:paraId="4DD3F79E" w14:textId="77777777" w:rsidR="00F86161" w:rsidRPr="00B940D8" w:rsidRDefault="00F86161" w:rsidP="00F86161">
            <w:pPr>
              <w:pStyle w:val="TAL"/>
              <w:rPr>
                <w:szCs w:val="18"/>
              </w:rPr>
            </w:pPr>
            <w:r w:rsidRPr="00B940D8">
              <w:rPr>
                <w:szCs w:val="18"/>
              </w:rPr>
              <w:t>type: String</w:t>
            </w:r>
          </w:p>
          <w:p w14:paraId="57CF3CD7" w14:textId="77777777" w:rsidR="00F86161" w:rsidRPr="00B940D8" w:rsidRDefault="00F86161" w:rsidP="00F86161">
            <w:pPr>
              <w:pStyle w:val="TAL"/>
              <w:rPr>
                <w:szCs w:val="18"/>
              </w:rPr>
            </w:pPr>
            <w:r w:rsidRPr="00B940D8">
              <w:rPr>
                <w:szCs w:val="18"/>
              </w:rPr>
              <w:t>multiplicity: 1</w:t>
            </w:r>
          </w:p>
          <w:p w14:paraId="445DF925" w14:textId="77777777" w:rsidR="00F86161" w:rsidRPr="00B940D8" w:rsidRDefault="00F86161" w:rsidP="00F86161">
            <w:pPr>
              <w:pStyle w:val="TAL"/>
              <w:rPr>
                <w:szCs w:val="18"/>
              </w:rPr>
            </w:pPr>
            <w:proofErr w:type="spellStart"/>
            <w:r w:rsidRPr="00B940D8">
              <w:rPr>
                <w:szCs w:val="18"/>
              </w:rPr>
              <w:t>isOrdered</w:t>
            </w:r>
            <w:proofErr w:type="spellEnd"/>
            <w:r w:rsidRPr="00B940D8">
              <w:rPr>
                <w:szCs w:val="18"/>
              </w:rPr>
              <w:t>: N/A</w:t>
            </w:r>
          </w:p>
          <w:p w14:paraId="642BCFA4" w14:textId="77777777" w:rsidR="00F86161" w:rsidRPr="00B940D8" w:rsidRDefault="00F86161" w:rsidP="00F86161">
            <w:pPr>
              <w:pStyle w:val="TAL"/>
              <w:rPr>
                <w:szCs w:val="18"/>
              </w:rPr>
            </w:pPr>
            <w:proofErr w:type="spellStart"/>
            <w:r w:rsidRPr="00B940D8">
              <w:rPr>
                <w:szCs w:val="18"/>
              </w:rPr>
              <w:t>isUnique</w:t>
            </w:r>
            <w:proofErr w:type="spellEnd"/>
            <w:r w:rsidRPr="00B940D8">
              <w:rPr>
                <w:szCs w:val="18"/>
              </w:rPr>
              <w:t>: N/A</w:t>
            </w:r>
          </w:p>
          <w:p w14:paraId="7FC9A030" w14:textId="77777777" w:rsidR="00F86161" w:rsidRPr="00B940D8" w:rsidRDefault="00F86161" w:rsidP="00F86161">
            <w:pPr>
              <w:pStyle w:val="TAL"/>
              <w:rPr>
                <w:szCs w:val="18"/>
              </w:rPr>
            </w:pPr>
            <w:proofErr w:type="spellStart"/>
            <w:r w:rsidRPr="00B940D8">
              <w:rPr>
                <w:szCs w:val="18"/>
              </w:rPr>
              <w:t>defaultValue</w:t>
            </w:r>
            <w:proofErr w:type="spellEnd"/>
            <w:r w:rsidRPr="00B940D8">
              <w:rPr>
                <w:szCs w:val="18"/>
              </w:rPr>
              <w:t>: None</w:t>
            </w:r>
          </w:p>
          <w:p w14:paraId="2AE21B4B" w14:textId="75135AEE" w:rsidR="00F86161" w:rsidRPr="0061649B" w:rsidRDefault="00F86161" w:rsidP="00F86161">
            <w:pPr>
              <w:pStyle w:val="TAL"/>
            </w:pPr>
            <w:proofErr w:type="spellStart"/>
            <w:r w:rsidRPr="00B940D8">
              <w:rPr>
                <w:szCs w:val="18"/>
              </w:rPr>
              <w:t>isNullable</w:t>
            </w:r>
            <w:proofErr w:type="spellEnd"/>
            <w:r w:rsidRPr="00B940D8">
              <w:rPr>
                <w:szCs w:val="18"/>
              </w:rPr>
              <w:t>: False</w:t>
            </w:r>
          </w:p>
        </w:tc>
      </w:tr>
      <w:tr w:rsidR="00F86161" w:rsidRPr="00B26339" w14:paraId="756233D6" w14:textId="77777777" w:rsidTr="00BE43F1">
        <w:trPr>
          <w:gridBefore w:val="1"/>
          <w:gridAfter w:val="1"/>
          <w:wBefore w:w="32" w:type="dxa"/>
          <w:wAfter w:w="9" w:type="dxa"/>
          <w:cantSplit/>
          <w:jc w:val="center"/>
        </w:trPr>
        <w:tc>
          <w:tcPr>
            <w:tcW w:w="2621" w:type="dxa"/>
          </w:tcPr>
          <w:p w14:paraId="78414E91" w14:textId="3CB56273" w:rsidR="00F86161" w:rsidRPr="00202D71" w:rsidRDefault="00F86161" w:rsidP="00F86161">
            <w:pPr>
              <w:pStyle w:val="TAL"/>
              <w:rPr>
                <w:rFonts w:cs="Arial"/>
                <w:szCs w:val="18"/>
              </w:rPr>
            </w:pPr>
            <w:proofErr w:type="spellStart"/>
            <w:r w:rsidRPr="00536677">
              <w:rPr>
                <w:rFonts w:ascii="Courier New" w:hAnsi="Courier New" w:cs="Courier New"/>
              </w:rPr>
              <w:t>streamTarget</w:t>
            </w:r>
            <w:proofErr w:type="spellEnd"/>
          </w:p>
        </w:tc>
        <w:tc>
          <w:tcPr>
            <w:tcW w:w="5245" w:type="dxa"/>
          </w:tcPr>
          <w:p w14:paraId="7CFA8470" w14:textId="77777777" w:rsidR="00F86161" w:rsidRPr="0061649B" w:rsidRDefault="00F86161" w:rsidP="00F86161">
            <w:pPr>
              <w:pStyle w:val="TAL"/>
              <w:rPr>
                <w:rStyle w:val="desc"/>
                <w:szCs w:val="18"/>
              </w:rPr>
            </w:pPr>
            <w:r w:rsidRPr="0061649B">
              <w:rPr>
                <w:rStyle w:val="desc"/>
                <w:szCs w:val="18"/>
              </w:rPr>
              <w:t>The stream target for the stream-based reporting method.</w:t>
            </w:r>
          </w:p>
          <w:p w14:paraId="31B7BBD8" w14:textId="77777777" w:rsidR="00F86161" w:rsidRPr="0061649B" w:rsidRDefault="00F86161" w:rsidP="00F86161">
            <w:pPr>
              <w:pStyle w:val="TAL"/>
              <w:rPr>
                <w:szCs w:val="18"/>
              </w:rPr>
            </w:pPr>
          </w:p>
          <w:p w14:paraId="021A1B37" w14:textId="70AE0A62" w:rsidR="00F86161" w:rsidRPr="0061649B" w:rsidRDefault="00F86161" w:rsidP="00F86161">
            <w:pPr>
              <w:pStyle w:val="TAL"/>
              <w:rPr>
                <w:szCs w:val="18"/>
              </w:rPr>
            </w:pPr>
            <w:proofErr w:type="spellStart"/>
            <w:r w:rsidRPr="0061649B">
              <w:rPr>
                <w:szCs w:val="18"/>
              </w:rPr>
              <w:t>allowedValues</w:t>
            </w:r>
            <w:proofErr w:type="spellEnd"/>
            <w:r w:rsidRPr="0061649B">
              <w:rPr>
                <w:szCs w:val="18"/>
              </w:rPr>
              <w:t>: N/A</w:t>
            </w:r>
          </w:p>
        </w:tc>
        <w:tc>
          <w:tcPr>
            <w:tcW w:w="1984" w:type="dxa"/>
          </w:tcPr>
          <w:p w14:paraId="7A5C131A" w14:textId="77777777" w:rsidR="00F86161" w:rsidRPr="0061649B" w:rsidRDefault="00F86161" w:rsidP="00F86161">
            <w:pPr>
              <w:pStyle w:val="TAL"/>
            </w:pPr>
            <w:r w:rsidRPr="0061649B">
              <w:t>type: String</w:t>
            </w:r>
          </w:p>
          <w:p w14:paraId="3955C9E0" w14:textId="77777777" w:rsidR="00F86161" w:rsidRPr="0061649B" w:rsidRDefault="00F86161" w:rsidP="00F86161">
            <w:pPr>
              <w:pStyle w:val="TAL"/>
            </w:pPr>
            <w:r w:rsidRPr="0061649B">
              <w:t xml:space="preserve">multiplicity: </w:t>
            </w:r>
            <w:r>
              <w:t>0..</w:t>
            </w:r>
            <w:r w:rsidRPr="0061649B">
              <w:t>1</w:t>
            </w:r>
          </w:p>
          <w:p w14:paraId="2B2E72EA" w14:textId="77777777" w:rsidR="00F86161" w:rsidRPr="0061649B" w:rsidRDefault="00F86161" w:rsidP="00F86161">
            <w:pPr>
              <w:pStyle w:val="TAL"/>
            </w:pPr>
            <w:proofErr w:type="spellStart"/>
            <w:r w:rsidRPr="0061649B">
              <w:t>isOrdered</w:t>
            </w:r>
            <w:proofErr w:type="spellEnd"/>
            <w:r w:rsidRPr="0061649B">
              <w:t>: N/A</w:t>
            </w:r>
          </w:p>
          <w:p w14:paraId="2FFB3AFF" w14:textId="77777777" w:rsidR="00F86161" w:rsidRPr="0061649B" w:rsidRDefault="00F86161" w:rsidP="00F86161">
            <w:pPr>
              <w:pStyle w:val="TAL"/>
            </w:pPr>
            <w:proofErr w:type="spellStart"/>
            <w:r w:rsidRPr="0061649B">
              <w:t>isUnique</w:t>
            </w:r>
            <w:proofErr w:type="spellEnd"/>
            <w:r w:rsidRPr="0061649B">
              <w:t>: N/A</w:t>
            </w:r>
          </w:p>
          <w:p w14:paraId="5413271F" w14:textId="77777777" w:rsidR="00F86161" w:rsidRPr="0061649B" w:rsidRDefault="00F86161" w:rsidP="00F86161">
            <w:pPr>
              <w:pStyle w:val="TAL"/>
            </w:pPr>
            <w:proofErr w:type="spellStart"/>
            <w:r w:rsidRPr="0061649B">
              <w:t>defaultValue</w:t>
            </w:r>
            <w:proofErr w:type="spellEnd"/>
            <w:r w:rsidRPr="0061649B">
              <w:t xml:space="preserve">: None </w:t>
            </w:r>
          </w:p>
          <w:p w14:paraId="2328F596" w14:textId="158EA0EF"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2DAA224F" w14:textId="77777777" w:rsidTr="00BE43F1">
        <w:trPr>
          <w:gridBefore w:val="1"/>
          <w:gridAfter w:val="1"/>
          <w:wBefore w:w="32" w:type="dxa"/>
          <w:wAfter w:w="9" w:type="dxa"/>
          <w:cantSplit/>
          <w:jc w:val="center"/>
        </w:trPr>
        <w:tc>
          <w:tcPr>
            <w:tcW w:w="2621" w:type="dxa"/>
          </w:tcPr>
          <w:p w14:paraId="536B895C" w14:textId="1BC0AB6C" w:rsidR="00F86161" w:rsidRPr="00202D71" w:rsidRDefault="00F86161" w:rsidP="00F86161">
            <w:pPr>
              <w:pStyle w:val="TAL"/>
              <w:rPr>
                <w:rFonts w:cs="Arial"/>
                <w:szCs w:val="18"/>
              </w:rPr>
            </w:pPr>
            <w:proofErr w:type="spellStart"/>
            <w:r w:rsidRPr="00FD53E6">
              <w:rPr>
                <w:rFonts w:ascii="Courier New" w:hAnsi="Courier New" w:cs="Courier New"/>
                <w:szCs w:val="18"/>
              </w:rPr>
              <w:t>administrativeState</w:t>
            </w:r>
            <w:proofErr w:type="spellEnd"/>
          </w:p>
        </w:tc>
        <w:tc>
          <w:tcPr>
            <w:tcW w:w="5245" w:type="dxa"/>
          </w:tcPr>
          <w:p w14:paraId="205B160B" w14:textId="77777777" w:rsidR="00F86161" w:rsidRPr="0061649B" w:rsidRDefault="00F86161" w:rsidP="00F86161">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w:t>
            </w:r>
            <w:proofErr w:type="spellStart"/>
            <w:r w:rsidRPr="0061649B">
              <w:rPr>
                <w:rFonts w:cs="Arial"/>
                <w:szCs w:val="18"/>
              </w:rPr>
              <w:t>adminstrative</w:t>
            </w:r>
            <w:proofErr w:type="spellEnd"/>
            <w:r w:rsidRPr="0061649B">
              <w:rPr>
                <w:rFonts w:cs="Arial"/>
                <w:szCs w:val="18"/>
              </w:rPr>
              <w:t xml:space="preserve"> state is set by the </w:t>
            </w:r>
            <w:r w:rsidRPr="00202D71">
              <w:rPr>
                <w:rFonts w:cs="Arial"/>
                <w:szCs w:val="18"/>
              </w:rPr>
              <w:t>MnS consumer.</w:t>
            </w:r>
          </w:p>
          <w:p w14:paraId="61695FF0" w14:textId="77777777" w:rsidR="00F86161" w:rsidRPr="0061649B" w:rsidRDefault="00F86161" w:rsidP="00F86161">
            <w:pPr>
              <w:pStyle w:val="TAL"/>
              <w:rPr>
                <w:szCs w:val="18"/>
              </w:rPr>
            </w:pPr>
          </w:p>
          <w:p w14:paraId="2E7F880B" w14:textId="22926004" w:rsidR="00F86161" w:rsidRPr="0061649B" w:rsidRDefault="00F86161" w:rsidP="00F86161">
            <w:pPr>
              <w:pStyle w:val="TAL"/>
              <w:rPr>
                <w:szCs w:val="18"/>
              </w:rPr>
            </w:pPr>
            <w:proofErr w:type="spellStart"/>
            <w:r w:rsidRPr="0061649B">
              <w:rPr>
                <w:szCs w:val="18"/>
              </w:rPr>
              <w:t>allowedValues</w:t>
            </w:r>
            <w:proofErr w:type="spellEnd"/>
            <w:r w:rsidRPr="0061649B">
              <w:rPr>
                <w:szCs w:val="18"/>
              </w:rPr>
              <w:t xml:space="preserve">: LOCKED, UNLOCKED. </w:t>
            </w:r>
          </w:p>
        </w:tc>
        <w:tc>
          <w:tcPr>
            <w:tcW w:w="1984" w:type="dxa"/>
          </w:tcPr>
          <w:p w14:paraId="42FCDFE0" w14:textId="77777777" w:rsidR="00F86161" w:rsidRPr="0061649B" w:rsidRDefault="00F86161" w:rsidP="00F86161">
            <w:pPr>
              <w:pStyle w:val="TAL"/>
            </w:pPr>
            <w:r w:rsidRPr="0061649B">
              <w:t>type: ENUM</w:t>
            </w:r>
          </w:p>
          <w:p w14:paraId="7A25782D" w14:textId="77777777" w:rsidR="00F86161" w:rsidRPr="0061649B" w:rsidRDefault="00F86161" w:rsidP="00F86161">
            <w:pPr>
              <w:pStyle w:val="TAL"/>
            </w:pPr>
            <w:r w:rsidRPr="0061649B">
              <w:t>multiplicity: 1</w:t>
            </w:r>
          </w:p>
          <w:p w14:paraId="0A805475" w14:textId="77777777" w:rsidR="00F86161" w:rsidRPr="0061649B" w:rsidRDefault="00F86161" w:rsidP="00F86161">
            <w:pPr>
              <w:pStyle w:val="TAL"/>
            </w:pPr>
            <w:proofErr w:type="spellStart"/>
            <w:r w:rsidRPr="0061649B">
              <w:t>isOrdered</w:t>
            </w:r>
            <w:proofErr w:type="spellEnd"/>
            <w:r w:rsidRPr="0061649B">
              <w:t>: N/A</w:t>
            </w:r>
          </w:p>
          <w:p w14:paraId="7834B496" w14:textId="77777777" w:rsidR="00F86161" w:rsidRPr="0061649B" w:rsidRDefault="00F86161" w:rsidP="00F86161">
            <w:pPr>
              <w:pStyle w:val="TAL"/>
            </w:pPr>
            <w:proofErr w:type="spellStart"/>
            <w:r w:rsidRPr="0061649B">
              <w:t>isUnique</w:t>
            </w:r>
            <w:proofErr w:type="spellEnd"/>
            <w:r w:rsidRPr="0061649B">
              <w:t>: N/A</w:t>
            </w:r>
          </w:p>
          <w:p w14:paraId="1900E584" w14:textId="77777777" w:rsidR="00F86161" w:rsidRPr="0061649B" w:rsidRDefault="00F86161" w:rsidP="00F86161">
            <w:pPr>
              <w:pStyle w:val="TAL"/>
            </w:pPr>
            <w:proofErr w:type="spellStart"/>
            <w:r w:rsidRPr="0061649B">
              <w:t>defaultValue</w:t>
            </w:r>
            <w:proofErr w:type="spellEnd"/>
            <w:r w:rsidRPr="0061649B">
              <w:t>: LOCKED</w:t>
            </w:r>
          </w:p>
          <w:p w14:paraId="659F5C70" w14:textId="5271B8B7" w:rsidR="00F86161" w:rsidRPr="0061649B" w:rsidRDefault="00F86161" w:rsidP="00F86161">
            <w:pPr>
              <w:pStyle w:val="TAL"/>
            </w:pPr>
            <w:proofErr w:type="spellStart"/>
            <w:r w:rsidRPr="0061649B">
              <w:t>isNullable</w:t>
            </w:r>
            <w:proofErr w:type="spellEnd"/>
            <w:r w:rsidRPr="0061649B">
              <w:t>: False</w:t>
            </w:r>
          </w:p>
        </w:tc>
      </w:tr>
      <w:tr w:rsidR="00F86161" w:rsidRPr="00B26339" w14:paraId="2302F058" w14:textId="77777777" w:rsidTr="00BE43F1">
        <w:trPr>
          <w:gridBefore w:val="1"/>
          <w:gridAfter w:val="1"/>
          <w:wBefore w:w="32" w:type="dxa"/>
          <w:wAfter w:w="9" w:type="dxa"/>
          <w:cantSplit/>
          <w:jc w:val="center"/>
        </w:trPr>
        <w:tc>
          <w:tcPr>
            <w:tcW w:w="2621" w:type="dxa"/>
          </w:tcPr>
          <w:p w14:paraId="72F30092" w14:textId="497D035C" w:rsidR="00F86161" w:rsidRPr="00202D71" w:rsidRDefault="00F86161" w:rsidP="00F86161">
            <w:pPr>
              <w:pStyle w:val="TAL"/>
              <w:rPr>
                <w:rFonts w:cs="Arial"/>
                <w:szCs w:val="18"/>
              </w:rPr>
            </w:pPr>
            <w:proofErr w:type="spellStart"/>
            <w:r w:rsidRPr="00FD53E6">
              <w:rPr>
                <w:rFonts w:ascii="Courier New" w:hAnsi="Courier New" w:cs="Courier New"/>
                <w:szCs w:val="18"/>
              </w:rPr>
              <w:t>operationalState</w:t>
            </w:r>
            <w:proofErr w:type="spellEnd"/>
          </w:p>
        </w:tc>
        <w:tc>
          <w:tcPr>
            <w:tcW w:w="5245" w:type="dxa"/>
          </w:tcPr>
          <w:p w14:paraId="7F4F2EF6" w14:textId="77777777" w:rsidR="00F86161" w:rsidRPr="0061649B" w:rsidRDefault="00F86161" w:rsidP="00F86161">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1BC98543" w14:textId="77777777" w:rsidR="00F86161" w:rsidRPr="0061649B" w:rsidRDefault="00F86161" w:rsidP="00F86161">
            <w:pPr>
              <w:pStyle w:val="TAL"/>
              <w:rPr>
                <w:szCs w:val="18"/>
              </w:rPr>
            </w:pPr>
          </w:p>
          <w:p w14:paraId="66437545" w14:textId="1D0A126A" w:rsidR="00F86161" w:rsidRPr="0061649B" w:rsidRDefault="00F86161" w:rsidP="00F86161">
            <w:pPr>
              <w:pStyle w:val="TAL"/>
              <w:rPr>
                <w:szCs w:val="18"/>
              </w:rPr>
            </w:pPr>
            <w:proofErr w:type="spellStart"/>
            <w:r w:rsidRPr="0061649B">
              <w:rPr>
                <w:szCs w:val="18"/>
              </w:rPr>
              <w:t>allowedValues</w:t>
            </w:r>
            <w:proofErr w:type="spellEnd"/>
            <w:r w:rsidRPr="0061649B">
              <w:rPr>
                <w:szCs w:val="18"/>
              </w:rPr>
              <w:t>: ENABLED, DISABLED.</w:t>
            </w:r>
          </w:p>
        </w:tc>
        <w:tc>
          <w:tcPr>
            <w:tcW w:w="1984" w:type="dxa"/>
          </w:tcPr>
          <w:p w14:paraId="5FCD56B9" w14:textId="77777777" w:rsidR="00F86161" w:rsidRPr="0061649B" w:rsidRDefault="00F86161" w:rsidP="00F86161">
            <w:pPr>
              <w:pStyle w:val="TAL"/>
            </w:pPr>
            <w:r w:rsidRPr="0061649B">
              <w:t>type: ENUM</w:t>
            </w:r>
          </w:p>
          <w:p w14:paraId="6384D76A" w14:textId="77777777" w:rsidR="00F86161" w:rsidRPr="0061649B" w:rsidRDefault="00F86161" w:rsidP="00F86161">
            <w:pPr>
              <w:pStyle w:val="TAL"/>
            </w:pPr>
            <w:r w:rsidRPr="0061649B">
              <w:t>multiplicity: 1</w:t>
            </w:r>
          </w:p>
          <w:p w14:paraId="7A48E009" w14:textId="77777777" w:rsidR="00F86161" w:rsidRPr="0061649B" w:rsidRDefault="00F86161" w:rsidP="00F86161">
            <w:pPr>
              <w:pStyle w:val="TAL"/>
            </w:pPr>
            <w:proofErr w:type="spellStart"/>
            <w:r w:rsidRPr="0061649B">
              <w:t>isOrdered</w:t>
            </w:r>
            <w:proofErr w:type="spellEnd"/>
            <w:r w:rsidRPr="0061649B">
              <w:t>: N/A</w:t>
            </w:r>
          </w:p>
          <w:p w14:paraId="58C7B400" w14:textId="77777777" w:rsidR="00F86161" w:rsidRPr="0061649B" w:rsidRDefault="00F86161" w:rsidP="00F86161">
            <w:pPr>
              <w:pStyle w:val="TAL"/>
            </w:pPr>
            <w:proofErr w:type="spellStart"/>
            <w:r w:rsidRPr="0061649B">
              <w:t>isUnique</w:t>
            </w:r>
            <w:proofErr w:type="spellEnd"/>
            <w:r w:rsidRPr="0061649B">
              <w:t>: N/A</w:t>
            </w:r>
          </w:p>
          <w:p w14:paraId="00515239" w14:textId="77777777" w:rsidR="00F86161" w:rsidRPr="0061649B" w:rsidRDefault="00F86161" w:rsidP="00F86161">
            <w:pPr>
              <w:pStyle w:val="TAL"/>
            </w:pPr>
            <w:proofErr w:type="spellStart"/>
            <w:r w:rsidRPr="0061649B">
              <w:t>defaultValue</w:t>
            </w:r>
            <w:proofErr w:type="spellEnd"/>
            <w:r w:rsidRPr="0061649B">
              <w:t>: DISABLED</w:t>
            </w:r>
          </w:p>
          <w:p w14:paraId="576D9BE8" w14:textId="4ACC0F9A" w:rsidR="00F86161" w:rsidRPr="0061649B" w:rsidRDefault="00F86161" w:rsidP="00F86161">
            <w:pPr>
              <w:pStyle w:val="TAL"/>
            </w:pPr>
            <w:proofErr w:type="spellStart"/>
            <w:r w:rsidRPr="0061649B">
              <w:t>isNullable</w:t>
            </w:r>
            <w:proofErr w:type="spellEnd"/>
            <w:r w:rsidRPr="0061649B">
              <w:t>: False</w:t>
            </w:r>
          </w:p>
        </w:tc>
      </w:tr>
      <w:tr w:rsidR="00F86161" w:rsidRPr="00B26339" w14:paraId="264C0DB2" w14:textId="77777777" w:rsidTr="00BE43F1">
        <w:trPr>
          <w:gridBefore w:val="1"/>
          <w:gridAfter w:val="1"/>
          <w:wBefore w:w="32" w:type="dxa"/>
          <w:wAfter w:w="9" w:type="dxa"/>
          <w:cantSplit/>
          <w:jc w:val="center"/>
        </w:trPr>
        <w:tc>
          <w:tcPr>
            <w:tcW w:w="2621" w:type="dxa"/>
          </w:tcPr>
          <w:p w14:paraId="22A38B86" w14:textId="22155C5E" w:rsidR="00F86161" w:rsidRPr="00202D71" w:rsidRDefault="00F86161" w:rsidP="00F86161">
            <w:pPr>
              <w:pStyle w:val="TAL"/>
              <w:rPr>
                <w:rFonts w:cs="Arial"/>
                <w:szCs w:val="18"/>
              </w:rPr>
            </w:pPr>
            <w:r w:rsidRPr="00FB7CD7">
              <w:rPr>
                <w:rFonts w:ascii="Courier New" w:hAnsi="Courier New" w:cs="Courier New"/>
                <w:noProof/>
                <w:szCs w:val="18"/>
              </w:rPr>
              <w:t>jobType</w:t>
            </w:r>
          </w:p>
        </w:tc>
        <w:tc>
          <w:tcPr>
            <w:tcW w:w="5245" w:type="dxa"/>
          </w:tcPr>
          <w:p w14:paraId="3E786F73" w14:textId="1074F806" w:rsidR="00F86161" w:rsidRPr="0061649B" w:rsidRDefault="00F86161" w:rsidP="00F86161">
            <w:pPr>
              <w:pStyle w:val="TAL"/>
              <w:rPr>
                <w:szCs w:val="18"/>
              </w:rPr>
            </w:pPr>
            <w:r w:rsidRPr="0061649B">
              <w:rPr>
                <w:szCs w:val="18"/>
              </w:rPr>
              <w:t xml:space="preserve">It specifies whether the </w:t>
            </w:r>
            <w:proofErr w:type="spellStart"/>
            <w:r w:rsidRPr="00446FE4">
              <w:rPr>
                <w:rFonts w:ascii="Courier New" w:hAnsi="Courier New" w:cs="Courier New"/>
              </w:rPr>
              <w:t>TraceJob</w:t>
            </w:r>
            <w:proofErr w:type="spellEnd"/>
            <w:r w:rsidRPr="0061649B">
              <w:rPr>
                <w:szCs w:val="18"/>
              </w:rPr>
              <w:t xml:space="preserve"> represents only MDT, Trace</w:t>
            </w:r>
            <w:r>
              <w:rPr>
                <w:szCs w:val="18"/>
              </w:rPr>
              <w:t>, RLF, RCEF, RRC or 5GC UE level measurements job,</w:t>
            </w:r>
            <w:r w:rsidRPr="0061649B">
              <w:rPr>
                <w:szCs w:val="18"/>
              </w:rPr>
              <w:t xml:space="preserve"> or a combined </w:t>
            </w:r>
            <w:r>
              <w:rPr>
                <w:szCs w:val="18"/>
              </w:rPr>
              <w:t>job</w:t>
            </w:r>
            <w:r w:rsidRPr="0061649B">
              <w:rPr>
                <w:szCs w:val="18"/>
              </w:rPr>
              <w:t xml:space="preserve">. </w:t>
            </w:r>
            <w:r>
              <w:rPr>
                <w:szCs w:val="18"/>
              </w:rPr>
              <w:t>It also defines the MDT mode.</w:t>
            </w:r>
          </w:p>
          <w:p w14:paraId="791FD649" w14:textId="2D586C84" w:rsidR="00F86161" w:rsidRPr="0061649B" w:rsidRDefault="00F86161" w:rsidP="00F86161">
            <w:pPr>
              <w:pStyle w:val="TAL"/>
              <w:rPr>
                <w:szCs w:val="18"/>
              </w:rPr>
            </w:pPr>
            <w:r w:rsidRPr="0061649B">
              <w:rPr>
                <w:szCs w:val="18"/>
              </w:rPr>
              <w:t>See the clause 5.9a of TS 32.422 [30] for additional details on the allowed values.</w:t>
            </w:r>
          </w:p>
        </w:tc>
        <w:tc>
          <w:tcPr>
            <w:tcW w:w="1984" w:type="dxa"/>
          </w:tcPr>
          <w:p w14:paraId="556CAB20" w14:textId="77777777" w:rsidR="00F86161" w:rsidRPr="0061649B" w:rsidRDefault="00F86161" w:rsidP="00F86161">
            <w:pPr>
              <w:pStyle w:val="TAL"/>
            </w:pPr>
            <w:r w:rsidRPr="0061649B">
              <w:t>type: ENUM</w:t>
            </w:r>
          </w:p>
          <w:p w14:paraId="44EDC729" w14:textId="77777777" w:rsidR="00F86161" w:rsidRPr="0061649B" w:rsidRDefault="00F86161" w:rsidP="00F86161">
            <w:pPr>
              <w:pStyle w:val="TAL"/>
            </w:pPr>
            <w:r w:rsidRPr="0061649B">
              <w:t>multiplicity: 1</w:t>
            </w:r>
          </w:p>
          <w:p w14:paraId="70FE563E" w14:textId="77777777" w:rsidR="00F86161" w:rsidRPr="0061649B" w:rsidRDefault="00F86161" w:rsidP="00F86161">
            <w:pPr>
              <w:pStyle w:val="TAL"/>
            </w:pPr>
            <w:proofErr w:type="spellStart"/>
            <w:r w:rsidRPr="0061649B">
              <w:t>isOrdered</w:t>
            </w:r>
            <w:proofErr w:type="spellEnd"/>
            <w:r w:rsidRPr="0061649B">
              <w:t>: N/A</w:t>
            </w:r>
          </w:p>
          <w:p w14:paraId="683F8D5F" w14:textId="77777777" w:rsidR="00F86161" w:rsidRPr="0061649B" w:rsidRDefault="00F86161" w:rsidP="00F86161">
            <w:pPr>
              <w:pStyle w:val="TAL"/>
            </w:pPr>
            <w:proofErr w:type="spellStart"/>
            <w:r w:rsidRPr="0061649B">
              <w:t>isUnique</w:t>
            </w:r>
            <w:proofErr w:type="spellEnd"/>
            <w:r w:rsidRPr="0061649B">
              <w:t>: N/A</w:t>
            </w:r>
          </w:p>
          <w:p w14:paraId="691F514C" w14:textId="77777777" w:rsidR="00F86161" w:rsidRPr="0061649B" w:rsidRDefault="00F86161" w:rsidP="00F86161">
            <w:pPr>
              <w:pStyle w:val="TAL"/>
            </w:pPr>
            <w:proofErr w:type="spellStart"/>
            <w:r w:rsidRPr="0061649B">
              <w:t>defaultValue</w:t>
            </w:r>
            <w:proofErr w:type="spellEnd"/>
            <w:r w:rsidRPr="0061649B">
              <w:t>: TRACE_ONLY</w:t>
            </w:r>
          </w:p>
          <w:p w14:paraId="717EBE01" w14:textId="77777777" w:rsidR="00F86161" w:rsidRPr="0061649B" w:rsidRDefault="00F86161" w:rsidP="00F86161">
            <w:pPr>
              <w:pStyle w:val="TAL"/>
            </w:pPr>
            <w:proofErr w:type="spellStart"/>
            <w:r w:rsidRPr="0061649B">
              <w:t>isNullable</w:t>
            </w:r>
            <w:proofErr w:type="spellEnd"/>
            <w:r w:rsidRPr="0061649B">
              <w:t>: False</w:t>
            </w:r>
          </w:p>
        </w:tc>
      </w:tr>
      <w:tr w:rsidR="00F86161" w:rsidRPr="00B26339" w14:paraId="68F95677" w14:textId="77777777" w:rsidTr="00BE43F1">
        <w:trPr>
          <w:gridBefore w:val="1"/>
          <w:gridAfter w:val="1"/>
          <w:wBefore w:w="32" w:type="dxa"/>
          <w:wAfter w:w="9" w:type="dxa"/>
          <w:cantSplit/>
          <w:jc w:val="center"/>
        </w:trPr>
        <w:tc>
          <w:tcPr>
            <w:tcW w:w="2621" w:type="dxa"/>
          </w:tcPr>
          <w:p w14:paraId="047636B9" w14:textId="725BA5BD" w:rsidR="00F86161" w:rsidRPr="005F1D3F" w:rsidRDefault="00F86161" w:rsidP="00F86161">
            <w:pPr>
              <w:pStyle w:val="TAL"/>
              <w:rPr>
                <w:rFonts w:cs="Arial"/>
                <w:szCs w:val="18"/>
              </w:rPr>
            </w:pPr>
            <w:r w:rsidRPr="001F5AFF">
              <w:rPr>
                <w:rFonts w:ascii="Courier New" w:hAnsi="Courier New" w:cs="Courier New"/>
                <w:noProof/>
                <w:szCs w:val="18"/>
              </w:rPr>
              <w:t xml:space="preserve"> rrcReportType</w:t>
            </w:r>
          </w:p>
        </w:tc>
        <w:tc>
          <w:tcPr>
            <w:tcW w:w="5245" w:type="dxa"/>
          </w:tcPr>
          <w:p w14:paraId="5CAD3409" w14:textId="77777777" w:rsidR="00F86161" w:rsidRDefault="00F86161" w:rsidP="00F86161">
            <w:pPr>
              <w:pStyle w:val="TAL"/>
              <w:rPr>
                <w:szCs w:val="18"/>
              </w:rPr>
            </w:pPr>
            <w:r>
              <w:rPr>
                <w:szCs w:val="18"/>
              </w:rPr>
              <w:t xml:space="preserve">Specifies the RRC reports requested, see 3GPP TS 38.331 [38]. </w:t>
            </w:r>
          </w:p>
          <w:p w14:paraId="7BB225A4" w14:textId="77777777" w:rsidR="00F86161" w:rsidRDefault="00F86161" w:rsidP="00F86161">
            <w:pPr>
              <w:pStyle w:val="TAL"/>
              <w:rPr>
                <w:szCs w:val="18"/>
              </w:rPr>
            </w:pPr>
          </w:p>
          <w:p w14:paraId="7C5B05C0" w14:textId="06AF8FB1" w:rsidR="00F86161" w:rsidRDefault="00F86161" w:rsidP="00F86161">
            <w:pPr>
              <w:pStyle w:val="TAL"/>
              <w:rPr>
                <w:szCs w:val="18"/>
                <w:highlight w:val="yellow"/>
              </w:rPr>
            </w:pPr>
            <w:r>
              <w:rPr>
                <w:szCs w:val="18"/>
              </w:rPr>
              <w:t>a</w:t>
            </w:r>
            <w:r w:rsidRPr="00875DB2">
              <w:rPr>
                <w:szCs w:val="18"/>
              </w:rPr>
              <w:t>llowed values:</w:t>
            </w:r>
            <w:r>
              <w:t xml:space="preserve"> </w:t>
            </w:r>
            <w:r>
              <w:rPr>
                <w:szCs w:val="18"/>
              </w:rPr>
              <w:t>RLF_REPORT</w:t>
            </w:r>
            <w:r w:rsidRPr="004F2552">
              <w:rPr>
                <w:szCs w:val="18"/>
              </w:rPr>
              <w:t xml:space="preserve">, </w:t>
            </w:r>
            <w:r>
              <w:rPr>
                <w:szCs w:val="18"/>
              </w:rPr>
              <w:t>RCEF_REPORT</w:t>
            </w:r>
            <w:r w:rsidRPr="004F2552">
              <w:rPr>
                <w:szCs w:val="18"/>
              </w:rPr>
              <w:t xml:space="preserve">, </w:t>
            </w:r>
            <w:r>
              <w:rPr>
                <w:szCs w:val="18"/>
              </w:rPr>
              <w:t>SHR</w:t>
            </w:r>
            <w:r w:rsidRPr="004F2552">
              <w:rPr>
                <w:szCs w:val="18"/>
              </w:rPr>
              <w:t xml:space="preserve">, </w:t>
            </w:r>
            <w:r>
              <w:rPr>
                <w:szCs w:val="18"/>
              </w:rPr>
              <w:t>SPR</w:t>
            </w:r>
            <w:r w:rsidRPr="004F2552">
              <w:rPr>
                <w:szCs w:val="18"/>
              </w:rPr>
              <w:t xml:space="preserve">, </w:t>
            </w:r>
            <w:r>
              <w:rPr>
                <w:szCs w:val="18"/>
              </w:rPr>
              <w:t>MHI</w:t>
            </w:r>
            <w:r w:rsidRPr="004F2552">
              <w:rPr>
                <w:szCs w:val="18"/>
              </w:rPr>
              <w:t xml:space="preserve">, </w:t>
            </w:r>
            <w:r>
              <w:rPr>
                <w:szCs w:val="18"/>
              </w:rPr>
              <w:t>or RA_REPORT</w:t>
            </w:r>
            <w:r w:rsidRPr="004F2552">
              <w:rPr>
                <w:szCs w:val="18"/>
              </w:rPr>
              <w:t>.</w:t>
            </w:r>
          </w:p>
          <w:p w14:paraId="461E0DFB" w14:textId="77777777" w:rsidR="00F86161" w:rsidRPr="0061649B" w:rsidRDefault="00F86161" w:rsidP="00F86161">
            <w:pPr>
              <w:pStyle w:val="TAL"/>
              <w:rPr>
                <w:szCs w:val="18"/>
              </w:rPr>
            </w:pPr>
          </w:p>
        </w:tc>
        <w:tc>
          <w:tcPr>
            <w:tcW w:w="1984" w:type="dxa"/>
          </w:tcPr>
          <w:p w14:paraId="61862704" w14:textId="77777777" w:rsidR="00F86161" w:rsidRPr="00730823" w:rsidRDefault="00F86161" w:rsidP="00F86161">
            <w:pPr>
              <w:pStyle w:val="TAL"/>
            </w:pPr>
            <w:r w:rsidRPr="00730823">
              <w:t>type: ENUM</w:t>
            </w:r>
          </w:p>
          <w:p w14:paraId="7293A87B" w14:textId="77777777" w:rsidR="00F86161" w:rsidRPr="00730823" w:rsidRDefault="00F86161" w:rsidP="00F86161">
            <w:pPr>
              <w:pStyle w:val="TAL"/>
            </w:pPr>
            <w:r w:rsidRPr="00730823">
              <w:t>multiplicity: 0..*</w:t>
            </w:r>
          </w:p>
          <w:p w14:paraId="25B36355" w14:textId="77777777" w:rsidR="00F86161" w:rsidRPr="00730823" w:rsidRDefault="00F86161" w:rsidP="00F86161">
            <w:pPr>
              <w:pStyle w:val="TAL"/>
            </w:pPr>
            <w:proofErr w:type="spellStart"/>
            <w:r w:rsidRPr="00730823">
              <w:t>isOrdered</w:t>
            </w:r>
            <w:proofErr w:type="spellEnd"/>
            <w:r w:rsidRPr="00730823">
              <w:t xml:space="preserve">: </w:t>
            </w:r>
            <w:r>
              <w:t>False</w:t>
            </w:r>
          </w:p>
          <w:p w14:paraId="6DF6760A" w14:textId="77777777" w:rsidR="00F86161" w:rsidRPr="00730823" w:rsidRDefault="00F86161" w:rsidP="00F86161">
            <w:pPr>
              <w:pStyle w:val="TAL"/>
            </w:pPr>
            <w:proofErr w:type="spellStart"/>
            <w:r w:rsidRPr="00730823">
              <w:t>isUnique</w:t>
            </w:r>
            <w:proofErr w:type="spellEnd"/>
            <w:r w:rsidRPr="00730823">
              <w:t>: True</w:t>
            </w:r>
          </w:p>
          <w:p w14:paraId="231B4662" w14:textId="77777777" w:rsidR="00F86161" w:rsidRPr="00730823" w:rsidRDefault="00F86161" w:rsidP="00F86161">
            <w:pPr>
              <w:pStyle w:val="TAL"/>
            </w:pPr>
            <w:proofErr w:type="spellStart"/>
            <w:r w:rsidRPr="00730823">
              <w:t>defaultValue</w:t>
            </w:r>
            <w:proofErr w:type="spellEnd"/>
            <w:r w:rsidRPr="00730823">
              <w:t>: None</w:t>
            </w:r>
          </w:p>
          <w:p w14:paraId="0A0B278F" w14:textId="6867F50A" w:rsidR="00F86161" w:rsidRPr="0061649B" w:rsidRDefault="00F86161" w:rsidP="00F86161">
            <w:pPr>
              <w:pStyle w:val="TAL"/>
            </w:pPr>
            <w:proofErr w:type="spellStart"/>
            <w:r w:rsidRPr="00730823">
              <w:t>isNullable</w:t>
            </w:r>
            <w:proofErr w:type="spellEnd"/>
            <w:r w:rsidRPr="00730823">
              <w:t>: False</w:t>
            </w:r>
          </w:p>
        </w:tc>
      </w:tr>
      <w:tr w:rsidR="00F86161" w:rsidRPr="00B26339" w14:paraId="795DB478" w14:textId="77777777" w:rsidTr="00BE43F1">
        <w:trPr>
          <w:gridBefore w:val="1"/>
          <w:gridAfter w:val="1"/>
          <w:wBefore w:w="32" w:type="dxa"/>
          <w:wAfter w:w="9" w:type="dxa"/>
          <w:cantSplit/>
          <w:jc w:val="center"/>
        </w:trPr>
        <w:tc>
          <w:tcPr>
            <w:tcW w:w="2621" w:type="dxa"/>
          </w:tcPr>
          <w:p w14:paraId="661BE2F2" w14:textId="18284069" w:rsidR="00F86161" w:rsidRPr="005F1D3F" w:rsidRDefault="00F86161" w:rsidP="00F86161">
            <w:pPr>
              <w:pStyle w:val="TAL"/>
              <w:rPr>
                <w:rFonts w:cs="Arial"/>
                <w:szCs w:val="18"/>
              </w:rPr>
            </w:pPr>
            <w:proofErr w:type="spellStart"/>
            <w:r w:rsidRPr="007A2FAD">
              <w:rPr>
                <w:rFonts w:ascii="Courier New" w:hAnsi="Courier New" w:cs="Courier New"/>
                <w:szCs w:val="18"/>
              </w:rPr>
              <w:t>traceConfig</w:t>
            </w:r>
            <w:proofErr w:type="spellEnd"/>
          </w:p>
        </w:tc>
        <w:tc>
          <w:tcPr>
            <w:tcW w:w="5245" w:type="dxa"/>
          </w:tcPr>
          <w:p w14:paraId="56DE3A73" w14:textId="432F2684" w:rsidR="00F86161" w:rsidRPr="0061649B" w:rsidRDefault="00F86161" w:rsidP="00F86161">
            <w:pPr>
              <w:pStyle w:val="TAL"/>
              <w:rPr>
                <w:szCs w:val="18"/>
              </w:rPr>
            </w:pPr>
            <w:r>
              <w:rPr>
                <w:szCs w:val="18"/>
              </w:rPr>
              <w:t>The set of parameters specific for trace configuration.</w:t>
            </w:r>
          </w:p>
        </w:tc>
        <w:tc>
          <w:tcPr>
            <w:tcW w:w="1984" w:type="dxa"/>
          </w:tcPr>
          <w:p w14:paraId="395195A6" w14:textId="77777777" w:rsidR="00F86161" w:rsidRPr="00B26339" w:rsidRDefault="00F86161" w:rsidP="00F86161">
            <w:pPr>
              <w:spacing w:after="0"/>
              <w:rPr>
                <w:rFonts w:ascii="Arial" w:hAnsi="Arial" w:cs="Arial"/>
                <w:sz w:val="18"/>
                <w:szCs w:val="18"/>
              </w:rPr>
            </w:pPr>
            <w:r w:rsidRPr="00B26339">
              <w:rPr>
                <w:rFonts w:ascii="Arial" w:hAnsi="Arial" w:cs="Arial"/>
                <w:sz w:val="18"/>
                <w:szCs w:val="18"/>
              </w:rPr>
              <w:t xml:space="preserve">type: </w:t>
            </w:r>
            <w:proofErr w:type="spellStart"/>
            <w:r>
              <w:rPr>
                <w:rFonts w:ascii="Arial" w:hAnsi="Arial" w:cs="Arial"/>
                <w:sz w:val="18"/>
                <w:szCs w:val="18"/>
              </w:rPr>
              <w:t>TraceConfig</w:t>
            </w:r>
            <w:proofErr w:type="spellEnd"/>
          </w:p>
          <w:p w14:paraId="09E6D1A2" w14:textId="77777777" w:rsidR="00F86161" w:rsidRPr="00B26339" w:rsidRDefault="00F86161" w:rsidP="00F86161">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7704F38A" w14:textId="77777777" w:rsidR="00F86161" w:rsidRPr="00B26339" w:rsidRDefault="00F86161" w:rsidP="00F86161">
            <w:pPr>
              <w:spacing w:after="0"/>
              <w:rPr>
                <w:rFonts w:ascii="Arial" w:hAnsi="Arial" w:cs="Arial"/>
                <w:sz w:val="18"/>
                <w:szCs w:val="18"/>
              </w:rPr>
            </w:pPr>
            <w:proofErr w:type="spellStart"/>
            <w:r w:rsidRPr="00B26339">
              <w:rPr>
                <w:rFonts w:ascii="Arial" w:hAnsi="Arial" w:cs="Arial"/>
                <w:sz w:val="18"/>
                <w:szCs w:val="18"/>
              </w:rPr>
              <w:t>isOrdered</w:t>
            </w:r>
            <w:proofErr w:type="spellEnd"/>
            <w:r w:rsidRPr="00B26339">
              <w:rPr>
                <w:rFonts w:ascii="Arial" w:hAnsi="Arial" w:cs="Arial"/>
                <w:sz w:val="18"/>
                <w:szCs w:val="18"/>
              </w:rPr>
              <w:t>: N/A</w:t>
            </w:r>
          </w:p>
          <w:p w14:paraId="13FFDE1C" w14:textId="77777777" w:rsidR="00F86161" w:rsidRPr="00B26339" w:rsidRDefault="00F86161" w:rsidP="00F86161">
            <w:pPr>
              <w:spacing w:after="0"/>
              <w:rPr>
                <w:rFonts w:ascii="Arial" w:hAnsi="Arial" w:cs="Arial"/>
                <w:sz w:val="18"/>
                <w:szCs w:val="18"/>
                <w:lang w:val="pt-BR"/>
              </w:rPr>
            </w:pPr>
            <w:r w:rsidRPr="00B26339">
              <w:rPr>
                <w:rFonts w:ascii="Arial" w:hAnsi="Arial" w:cs="Arial"/>
                <w:sz w:val="18"/>
                <w:szCs w:val="18"/>
                <w:lang w:val="pt-BR"/>
              </w:rPr>
              <w:t>isUnique: N/A</w:t>
            </w:r>
          </w:p>
          <w:p w14:paraId="59F89E14" w14:textId="77777777" w:rsidR="00F86161" w:rsidRPr="00B26339" w:rsidRDefault="00F86161" w:rsidP="00F86161">
            <w:pPr>
              <w:spacing w:after="0"/>
              <w:rPr>
                <w:rFonts w:ascii="Arial" w:hAnsi="Arial" w:cs="Arial"/>
                <w:sz w:val="18"/>
                <w:szCs w:val="18"/>
                <w:lang w:val="pt-BR"/>
              </w:rPr>
            </w:pPr>
            <w:r w:rsidRPr="00B26339">
              <w:rPr>
                <w:rFonts w:ascii="Arial" w:hAnsi="Arial" w:cs="Arial"/>
                <w:sz w:val="18"/>
                <w:szCs w:val="18"/>
                <w:lang w:val="pt-BR"/>
              </w:rPr>
              <w:t>defaultValue: None</w:t>
            </w:r>
          </w:p>
          <w:p w14:paraId="26753422" w14:textId="31D5512A" w:rsidR="00F86161" w:rsidRPr="0061649B" w:rsidRDefault="00F86161" w:rsidP="00F86161">
            <w:pPr>
              <w:pStyle w:val="TAL"/>
            </w:pPr>
            <w:proofErr w:type="spellStart"/>
            <w:r w:rsidRPr="00B26339">
              <w:rPr>
                <w:rFonts w:cs="Arial"/>
                <w:szCs w:val="18"/>
              </w:rPr>
              <w:t>isNullable</w:t>
            </w:r>
            <w:proofErr w:type="spellEnd"/>
            <w:r w:rsidRPr="00B26339">
              <w:rPr>
                <w:rFonts w:cs="Arial"/>
                <w:szCs w:val="18"/>
              </w:rPr>
              <w:t>: False</w:t>
            </w:r>
          </w:p>
        </w:tc>
      </w:tr>
      <w:tr w:rsidR="00F86161" w:rsidRPr="00B26339" w14:paraId="14689C64" w14:textId="77777777" w:rsidTr="00BE43F1">
        <w:trPr>
          <w:gridBefore w:val="1"/>
          <w:gridAfter w:val="1"/>
          <w:wBefore w:w="32" w:type="dxa"/>
          <w:wAfter w:w="9" w:type="dxa"/>
          <w:cantSplit/>
          <w:jc w:val="center"/>
        </w:trPr>
        <w:tc>
          <w:tcPr>
            <w:tcW w:w="2621" w:type="dxa"/>
          </w:tcPr>
          <w:p w14:paraId="15FD3C7F" w14:textId="5B3BBE15" w:rsidR="00F86161" w:rsidRPr="005F1D3F" w:rsidRDefault="00F86161" w:rsidP="00F86161">
            <w:pPr>
              <w:pStyle w:val="TAL"/>
              <w:rPr>
                <w:rFonts w:cs="Arial"/>
                <w:szCs w:val="18"/>
              </w:rPr>
            </w:pPr>
            <w:proofErr w:type="spellStart"/>
            <w:r w:rsidRPr="007A2FAD">
              <w:rPr>
                <w:rFonts w:ascii="Courier New" w:hAnsi="Courier New" w:cs="Courier New"/>
                <w:szCs w:val="18"/>
              </w:rPr>
              <w:t>mdtConfig</w:t>
            </w:r>
            <w:proofErr w:type="spellEnd"/>
          </w:p>
        </w:tc>
        <w:tc>
          <w:tcPr>
            <w:tcW w:w="5245" w:type="dxa"/>
          </w:tcPr>
          <w:p w14:paraId="2F067F39" w14:textId="521B70AB" w:rsidR="00F86161" w:rsidRPr="0061649B" w:rsidRDefault="00F86161" w:rsidP="00F86161">
            <w:pPr>
              <w:pStyle w:val="TAL"/>
              <w:rPr>
                <w:szCs w:val="18"/>
              </w:rPr>
            </w:pPr>
            <w:r>
              <w:rPr>
                <w:szCs w:val="18"/>
              </w:rPr>
              <w:t>The set of parameters specific for MDT configuration.</w:t>
            </w:r>
          </w:p>
        </w:tc>
        <w:tc>
          <w:tcPr>
            <w:tcW w:w="1984" w:type="dxa"/>
          </w:tcPr>
          <w:p w14:paraId="787C071A" w14:textId="77777777" w:rsidR="00F86161" w:rsidRPr="00B26339" w:rsidRDefault="00F86161" w:rsidP="00F86161">
            <w:pPr>
              <w:spacing w:after="0"/>
              <w:rPr>
                <w:rFonts w:ascii="Arial" w:hAnsi="Arial" w:cs="Arial"/>
                <w:sz w:val="18"/>
                <w:szCs w:val="18"/>
              </w:rPr>
            </w:pPr>
            <w:r w:rsidRPr="00B26339">
              <w:rPr>
                <w:rFonts w:ascii="Arial" w:hAnsi="Arial" w:cs="Arial"/>
                <w:sz w:val="18"/>
                <w:szCs w:val="18"/>
              </w:rPr>
              <w:t xml:space="preserve">type: </w:t>
            </w:r>
            <w:proofErr w:type="spellStart"/>
            <w:r>
              <w:rPr>
                <w:rFonts w:ascii="Arial" w:hAnsi="Arial" w:cs="Arial"/>
                <w:sz w:val="18"/>
                <w:szCs w:val="18"/>
              </w:rPr>
              <w:t>MdtConfig</w:t>
            </w:r>
            <w:proofErr w:type="spellEnd"/>
          </w:p>
          <w:p w14:paraId="49297A17" w14:textId="77777777" w:rsidR="00F86161" w:rsidRPr="00B26339" w:rsidRDefault="00F86161" w:rsidP="00F86161">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573DA8AF" w14:textId="77777777" w:rsidR="00F86161" w:rsidRPr="00B26339" w:rsidRDefault="00F86161" w:rsidP="00F86161">
            <w:pPr>
              <w:spacing w:after="0"/>
              <w:rPr>
                <w:rFonts w:ascii="Arial" w:hAnsi="Arial" w:cs="Arial"/>
                <w:sz w:val="18"/>
                <w:szCs w:val="18"/>
              </w:rPr>
            </w:pPr>
            <w:proofErr w:type="spellStart"/>
            <w:r w:rsidRPr="00B26339">
              <w:rPr>
                <w:rFonts w:ascii="Arial" w:hAnsi="Arial" w:cs="Arial"/>
                <w:sz w:val="18"/>
                <w:szCs w:val="18"/>
              </w:rPr>
              <w:t>isOrdered</w:t>
            </w:r>
            <w:proofErr w:type="spellEnd"/>
            <w:r w:rsidRPr="00B26339">
              <w:rPr>
                <w:rFonts w:ascii="Arial" w:hAnsi="Arial" w:cs="Arial"/>
                <w:sz w:val="18"/>
                <w:szCs w:val="18"/>
              </w:rPr>
              <w:t>: N/A</w:t>
            </w:r>
          </w:p>
          <w:p w14:paraId="737D23BA" w14:textId="77777777" w:rsidR="00F86161" w:rsidRPr="00B26339" w:rsidRDefault="00F86161" w:rsidP="00F86161">
            <w:pPr>
              <w:spacing w:after="0"/>
              <w:rPr>
                <w:rFonts w:ascii="Arial" w:hAnsi="Arial" w:cs="Arial"/>
                <w:sz w:val="18"/>
                <w:szCs w:val="18"/>
                <w:lang w:val="pt-BR"/>
              </w:rPr>
            </w:pPr>
            <w:r w:rsidRPr="00B26339">
              <w:rPr>
                <w:rFonts w:ascii="Arial" w:hAnsi="Arial" w:cs="Arial"/>
                <w:sz w:val="18"/>
                <w:szCs w:val="18"/>
                <w:lang w:val="pt-BR"/>
              </w:rPr>
              <w:t>isUnique: N/A</w:t>
            </w:r>
          </w:p>
          <w:p w14:paraId="22D094D4" w14:textId="77777777" w:rsidR="00F86161" w:rsidRPr="00B26339" w:rsidRDefault="00F86161" w:rsidP="00F86161">
            <w:pPr>
              <w:spacing w:after="0"/>
              <w:rPr>
                <w:rFonts w:ascii="Arial" w:hAnsi="Arial" w:cs="Arial"/>
                <w:sz w:val="18"/>
                <w:szCs w:val="18"/>
                <w:lang w:val="pt-BR"/>
              </w:rPr>
            </w:pPr>
            <w:r w:rsidRPr="00B26339">
              <w:rPr>
                <w:rFonts w:ascii="Arial" w:hAnsi="Arial" w:cs="Arial"/>
                <w:sz w:val="18"/>
                <w:szCs w:val="18"/>
                <w:lang w:val="pt-BR"/>
              </w:rPr>
              <w:t>defaultValue: None</w:t>
            </w:r>
          </w:p>
          <w:p w14:paraId="274B7231" w14:textId="36EA3F0A" w:rsidR="00F86161" w:rsidRPr="0061649B" w:rsidRDefault="00F86161" w:rsidP="00F86161">
            <w:pPr>
              <w:pStyle w:val="TAL"/>
            </w:pPr>
            <w:proofErr w:type="spellStart"/>
            <w:r w:rsidRPr="00B26339">
              <w:rPr>
                <w:rFonts w:cs="Arial"/>
                <w:szCs w:val="18"/>
              </w:rPr>
              <w:t>isNullable</w:t>
            </w:r>
            <w:proofErr w:type="spellEnd"/>
            <w:r w:rsidRPr="00B26339">
              <w:rPr>
                <w:rFonts w:cs="Arial"/>
                <w:szCs w:val="18"/>
              </w:rPr>
              <w:t>: False</w:t>
            </w:r>
          </w:p>
        </w:tc>
      </w:tr>
      <w:tr w:rsidR="00F86161" w:rsidRPr="00B26339" w14:paraId="302E4AB3" w14:textId="77777777" w:rsidTr="00BE43F1">
        <w:trPr>
          <w:gridBefore w:val="1"/>
          <w:gridAfter w:val="1"/>
          <w:wBefore w:w="32" w:type="dxa"/>
          <w:wAfter w:w="9" w:type="dxa"/>
          <w:cantSplit/>
          <w:jc w:val="center"/>
        </w:trPr>
        <w:tc>
          <w:tcPr>
            <w:tcW w:w="2621" w:type="dxa"/>
          </w:tcPr>
          <w:p w14:paraId="6E7D3CBA" w14:textId="1DF7FF7A" w:rsidR="00F86161" w:rsidRPr="005F1D3F" w:rsidRDefault="00F86161" w:rsidP="00F86161">
            <w:pPr>
              <w:pStyle w:val="TAL"/>
              <w:rPr>
                <w:rFonts w:cs="Arial"/>
                <w:szCs w:val="18"/>
              </w:rPr>
            </w:pPr>
            <w:proofErr w:type="spellStart"/>
            <w:r w:rsidRPr="00027B8E">
              <w:rPr>
                <w:rFonts w:ascii="Courier New" w:hAnsi="Courier New" w:cs="Courier New"/>
                <w:szCs w:val="18"/>
              </w:rPr>
              <w:t>immediateMdtConfig</w:t>
            </w:r>
            <w:proofErr w:type="spellEnd"/>
          </w:p>
        </w:tc>
        <w:tc>
          <w:tcPr>
            <w:tcW w:w="5245" w:type="dxa"/>
          </w:tcPr>
          <w:p w14:paraId="558F9FC8" w14:textId="3402FE1D" w:rsidR="00F86161" w:rsidRPr="0061649B" w:rsidRDefault="00F86161" w:rsidP="00F86161">
            <w:pPr>
              <w:pStyle w:val="TAL"/>
              <w:rPr>
                <w:szCs w:val="18"/>
              </w:rPr>
            </w:pPr>
            <w:r>
              <w:rPr>
                <w:szCs w:val="18"/>
              </w:rPr>
              <w:t>The set of parameters specific for Immediate MDT configuration.</w:t>
            </w:r>
          </w:p>
        </w:tc>
        <w:tc>
          <w:tcPr>
            <w:tcW w:w="1984" w:type="dxa"/>
          </w:tcPr>
          <w:p w14:paraId="0810D5CE" w14:textId="77777777" w:rsidR="00F86161" w:rsidRPr="00B26339" w:rsidRDefault="00F86161" w:rsidP="00F86161">
            <w:pPr>
              <w:spacing w:after="0"/>
              <w:rPr>
                <w:rFonts w:ascii="Arial" w:hAnsi="Arial" w:cs="Arial"/>
                <w:sz w:val="18"/>
                <w:szCs w:val="18"/>
              </w:rPr>
            </w:pPr>
            <w:r w:rsidRPr="00B26339">
              <w:rPr>
                <w:rFonts w:ascii="Arial" w:hAnsi="Arial" w:cs="Arial"/>
                <w:sz w:val="18"/>
                <w:szCs w:val="18"/>
              </w:rPr>
              <w:t xml:space="preserve">type: </w:t>
            </w:r>
            <w:proofErr w:type="spellStart"/>
            <w:r>
              <w:rPr>
                <w:rFonts w:ascii="Arial" w:hAnsi="Arial" w:cs="Arial"/>
                <w:sz w:val="18"/>
                <w:szCs w:val="18"/>
              </w:rPr>
              <w:t>ImmediateMdtConfig</w:t>
            </w:r>
            <w:proofErr w:type="spellEnd"/>
          </w:p>
          <w:p w14:paraId="08E6FD35" w14:textId="77777777" w:rsidR="00F86161" w:rsidRPr="00B26339" w:rsidRDefault="00F86161" w:rsidP="00F86161">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208C84AA" w14:textId="77777777" w:rsidR="00F86161" w:rsidRPr="00B26339" w:rsidRDefault="00F86161" w:rsidP="00F86161">
            <w:pPr>
              <w:spacing w:after="0"/>
              <w:rPr>
                <w:rFonts w:ascii="Arial" w:hAnsi="Arial" w:cs="Arial"/>
                <w:sz w:val="18"/>
                <w:szCs w:val="18"/>
              </w:rPr>
            </w:pPr>
            <w:proofErr w:type="spellStart"/>
            <w:r w:rsidRPr="00B26339">
              <w:rPr>
                <w:rFonts w:ascii="Arial" w:hAnsi="Arial" w:cs="Arial"/>
                <w:sz w:val="18"/>
                <w:szCs w:val="18"/>
              </w:rPr>
              <w:t>isOrdered</w:t>
            </w:r>
            <w:proofErr w:type="spellEnd"/>
            <w:r w:rsidRPr="00B26339">
              <w:rPr>
                <w:rFonts w:ascii="Arial" w:hAnsi="Arial" w:cs="Arial"/>
                <w:sz w:val="18"/>
                <w:szCs w:val="18"/>
              </w:rPr>
              <w:t>: N/A</w:t>
            </w:r>
          </w:p>
          <w:p w14:paraId="49CA4041" w14:textId="77777777" w:rsidR="00F86161" w:rsidRPr="00B26339" w:rsidRDefault="00F86161" w:rsidP="00F86161">
            <w:pPr>
              <w:spacing w:after="0"/>
              <w:rPr>
                <w:rFonts w:ascii="Arial" w:hAnsi="Arial" w:cs="Arial"/>
                <w:sz w:val="18"/>
                <w:szCs w:val="18"/>
                <w:lang w:val="pt-BR"/>
              </w:rPr>
            </w:pPr>
            <w:r w:rsidRPr="00B26339">
              <w:rPr>
                <w:rFonts w:ascii="Arial" w:hAnsi="Arial" w:cs="Arial"/>
                <w:sz w:val="18"/>
                <w:szCs w:val="18"/>
                <w:lang w:val="pt-BR"/>
              </w:rPr>
              <w:t>isUnique: N/A</w:t>
            </w:r>
          </w:p>
          <w:p w14:paraId="6F0FD6ED" w14:textId="77777777" w:rsidR="00F86161" w:rsidRPr="00B26339" w:rsidRDefault="00F86161" w:rsidP="00F86161">
            <w:pPr>
              <w:spacing w:after="0"/>
              <w:rPr>
                <w:rFonts w:ascii="Arial" w:hAnsi="Arial" w:cs="Arial"/>
                <w:sz w:val="18"/>
                <w:szCs w:val="18"/>
                <w:lang w:val="pt-BR"/>
              </w:rPr>
            </w:pPr>
            <w:r w:rsidRPr="00B26339">
              <w:rPr>
                <w:rFonts w:ascii="Arial" w:hAnsi="Arial" w:cs="Arial"/>
                <w:sz w:val="18"/>
                <w:szCs w:val="18"/>
                <w:lang w:val="pt-BR"/>
              </w:rPr>
              <w:t>defaultValue: None</w:t>
            </w:r>
          </w:p>
          <w:p w14:paraId="01F1B15F" w14:textId="4DB52FB8" w:rsidR="00F86161" w:rsidRPr="0061649B" w:rsidRDefault="00F86161" w:rsidP="00F86161">
            <w:pPr>
              <w:pStyle w:val="TAL"/>
            </w:pPr>
            <w:proofErr w:type="spellStart"/>
            <w:r w:rsidRPr="00B26339">
              <w:rPr>
                <w:rFonts w:cs="Arial"/>
                <w:szCs w:val="18"/>
              </w:rPr>
              <w:t>isNullable</w:t>
            </w:r>
            <w:proofErr w:type="spellEnd"/>
            <w:r w:rsidRPr="00B26339">
              <w:rPr>
                <w:rFonts w:cs="Arial"/>
                <w:szCs w:val="18"/>
              </w:rPr>
              <w:t>: False</w:t>
            </w:r>
          </w:p>
        </w:tc>
      </w:tr>
      <w:tr w:rsidR="00F86161" w:rsidRPr="00B26339" w14:paraId="0576267C" w14:textId="77777777" w:rsidTr="00BE43F1">
        <w:trPr>
          <w:gridBefore w:val="1"/>
          <w:gridAfter w:val="1"/>
          <w:wBefore w:w="32" w:type="dxa"/>
          <w:wAfter w:w="9" w:type="dxa"/>
          <w:cantSplit/>
          <w:jc w:val="center"/>
        </w:trPr>
        <w:tc>
          <w:tcPr>
            <w:tcW w:w="2621" w:type="dxa"/>
          </w:tcPr>
          <w:p w14:paraId="130B1D64" w14:textId="4E10A89C" w:rsidR="00F86161" w:rsidRPr="005F1D3F" w:rsidRDefault="00F86161" w:rsidP="00F86161">
            <w:pPr>
              <w:pStyle w:val="TAL"/>
              <w:rPr>
                <w:rFonts w:cs="Arial"/>
                <w:szCs w:val="18"/>
              </w:rPr>
            </w:pPr>
            <w:proofErr w:type="spellStart"/>
            <w:r w:rsidRPr="00027B8E">
              <w:rPr>
                <w:rFonts w:ascii="Courier New" w:hAnsi="Courier New" w:cs="Courier New"/>
                <w:szCs w:val="18"/>
              </w:rPr>
              <w:t>loggedMdtConfig</w:t>
            </w:r>
            <w:proofErr w:type="spellEnd"/>
          </w:p>
        </w:tc>
        <w:tc>
          <w:tcPr>
            <w:tcW w:w="5245" w:type="dxa"/>
          </w:tcPr>
          <w:p w14:paraId="2C73411F" w14:textId="3E981741" w:rsidR="00F86161" w:rsidRPr="0061649B" w:rsidRDefault="00F86161" w:rsidP="00F86161">
            <w:pPr>
              <w:pStyle w:val="TAL"/>
              <w:rPr>
                <w:szCs w:val="18"/>
              </w:rPr>
            </w:pPr>
            <w:r>
              <w:rPr>
                <w:szCs w:val="18"/>
              </w:rPr>
              <w:t>The set of parameters specific for Logged MDT and Logged MBSFN MDT configuration.</w:t>
            </w:r>
          </w:p>
        </w:tc>
        <w:tc>
          <w:tcPr>
            <w:tcW w:w="1984" w:type="dxa"/>
          </w:tcPr>
          <w:p w14:paraId="62B22E5D" w14:textId="77777777" w:rsidR="00F86161" w:rsidRPr="00B26339" w:rsidRDefault="00F86161" w:rsidP="00F86161">
            <w:pPr>
              <w:spacing w:after="0"/>
              <w:rPr>
                <w:rFonts w:ascii="Arial" w:hAnsi="Arial" w:cs="Arial"/>
                <w:sz w:val="18"/>
                <w:szCs w:val="18"/>
              </w:rPr>
            </w:pPr>
            <w:r w:rsidRPr="00B26339">
              <w:rPr>
                <w:rFonts w:ascii="Arial" w:hAnsi="Arial" w:cs="Arial"/>
                <w:sz w:val="18"/>
                <w:szCs w:val="18"/>
              </w:rPr>
              <w:t xml:space="preserve">type: </w:t>
            </w:r>
            <w:proofErr w:type="spellStart"/>
            <w:r>
              <w:rPr>
                <w:rFonts w:ascii="Arial" w:hAnsi="Arial" w:cs="Arial"/>
                <w:sz w:val="18"/>
                <w:szCs w:val="18"/>
              </w:rPr>
              <w:t>LoggedMdtConfig</w:t>
            </w:r>
            <w:proofErr w:type="spellEnd"/>
          </w:p>
          <w:p w14:paraId="68A99C18" w14:textId="77777777" w:rsidR="00F86161" w:rsidRPr="00B26339" w:rsidRDefault="00F86161" w:rsidP="00F86161">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4DD63DA7" w14:textId="77777777" w:rsidR="00F86161" w:rsidRPr="00B26339" w:rsidRDefault="00F86161" w:rsidP="00F86161">
            <w:pPr>
              <w:spacing w:after="0"/>
              <w:rPr>
                <w:rFonts w:ascii="Arial" w:hAnsi="Arial" w:cs="Arial"/>
                <w:sz w:val="18"/>
                <w:szCs w:val="18"/>
              </w:rPr>
            </w:pPr>
            <w:proofErr w:type="spellStart"/>
            <w:r w:rsidRPr="00B26339">
              <w:rPr>
                <w:rFonts w:ascii="Arial" w:hAnsi="Arial" w:cs="Arial"/>
                <w:sz w:val="18"/>
                <w:szCs w:val="18"/>
              </w:rPr>
              <w:t>isOrdered</w:t>
            </w:r>
            <w:proofErr w:type="spellEnd"/>
            <w:r w:rsidRPr="00B26339">
              <w:rPr>
                <w:rFonts w:ascii="Arial" w:hAnsi="Arial" w:cs="Arial"/>
                <w:sz w:val="18"/>
                <w:szCs w:val="18"/>
              </w:rPr>
              <w:t>: N/A</w:t>
            </w:r>
          </w:p>
          <w:p w14:paraId="2F080FF4" w14:textId="77777777" w:rsidR="00F86161" w:rsidRPr="00B26339" w:rsidRDefault="00F86161" w:rsidP="00F86161">
            <w:pPr>
              <w:spacing w:after="0"/>
              <w:rPr>
                <w:rFonts w:ascii="Arial" w:hAnsi="Arial" w:cs="Arial"/>
                <w:sz w:val="18"/>
                <w:szCs w:val="18"/>
                <w:lang w:val="pt-BR"/>
              </w:rPr>
            </w:pPr>
            <w:r w:rsidRPr="00B26339">
              <w:rPr>
                <w:rFonts w:ascii="Arial" w:hAnsi="Arial" w:cs="Arial"/>
                <w:sz w:val="18"/>
                <w:szCs w:val="18"/>
                <w:lang w:val="pt-BR"/>
              </w:rPr>
              <w:t>isUnique: N/A</w:t>
            </w:r>
          </w:p>
          <w:p w14:paraId="6358C6C6" w14:textId="77777777" w:rsidR="00F86161" w:rsidRPr="00B26339" w:rsidRDefault="00F86161" w:rsidP="00F86161">
            <w:pPr>
              <w:spacing w:after="0"/>
              <w:rPr>
                <w:rFonts w:ascii="Arial" w:hAnsi="Arial" w:cs="Arial"/>
                <w:sz w:val="18"/>
                <w:szCs w:val="18"/>
                <w:lang w:val="pt-BR"/>
              </w:rPr>
            </w:pPr>
            <w:r w:rsidRPr="00B26339">
              <w:rPr>
                <w:rFonts w:ascii="Arial" w:hAnsi="Arial" w:cs="Arial"/>
                <w:sz w:val="18"/>
                <w:szCs w:val="18"/>
                <w:lang w:val="pt-BR"/>
              </w:rPr>
              <w:t>defaultValue: None</w:t>
            </w:r>
          </w:p>
          <w:p w14:paraId="5C961A27" w14:textId="5FCE908A" w:rsidR="00F86161" w:rsidRPr="0061649B" w:rsidRDefault="00F86161" w:rsidP="00F86161">
            <w:pPr>
              <w:pStyle w:val="TAL"/>
            </w:pPr>
            <w:proofErr w:type="spellStart"/>
            <w:r w:rsidRPr="00B26339">
              <w:rPr>
                <w:rFonts w:cs="Arial"/>
                <w:szCs w:val="18"/>
              </w:rPr>
              <w:t>isNullable</w:t>
            </w:r>
            <w:proofErr w:type="spellEnd"/>
            <w:r w:rsidRPr="00B26339">
              <w:rPr>
                <w:rFonts w:cs="Arial"/>
                <w:szCs w:val="18"/>
              </w:rPr>
              <w:t>: False</w:t>
            </w:r>
          </w:p>
        </w:tc>
      </w:tr>
      <w:tr w:rsidR="00F86161" w:rsidRPr="00B26339" w14:paraId="0A7FC355" w14:textId="77777777" w:rsidTr="00BE43F1">
        <w:trPr>
          <w:gridBefore w:val="1"/>
          <w:gridAfter w:val="1"/>
          <w:wBefore w:w="32" w:type="dxa"/>
          <w:wAfter w:w="9" w:type="dxa"/>
          <w:cantSplit/>
          <w:jc w:val="center"/>
        </w:trPr>
        <w:tc>
          <w:tcPr>
            <w:tcW w:w="2621" w:type="dxa"/>
          </w:tcPr>
          <w:p w14:paraId="4EB63DB4" w14:textId="4A5A06B9" w:rsidR="00F86161" w:rsidRPr="00202D71" w:rsidRDefault="00F86161" w:rsidP="00F86161">
            <w:pPr>
              <w:pStyle w:val="TAL"/>
              <w:rPr>
                <w:rFonts w:cs="Arial"/>
                <w:szCs w:val="18"/>
              </w:rPr>
            </w:pPr>
            <w:proofErr w:type="spellStart"/>
            <w:r w:rsidRPr="000835A6">
              <w:rPr>
                <w:rFonts w:ascii="Courier New" w:hAnsi="Courier New" w:cs="Courier New"/>
                <w:szCs w:val="18"/>
              </w:rPr>
              <w:t>listOfInterfaces</w:t>
            </w:r>
            <w:proofErr w:type="spellEnd"/>
          </w:p>
        </w:tc>
        <w:tc>
          <w:tcPr>
            <w:tcW w:w="5245" w:type="dxa"/>
          </w:tcPr>
          <w:p w14:paraId="2CD8233A" w14:textId="7AC0C025" w:rsidR="00F86161" w:rsidRPr="0061649B" w:rsidRDefault="00F86161" w:rsidP="00F86161">
            <w:pPr>
              <w:pStyle w:val="TAL"/>
              <w:rPr>
                <w:szCs w:val="18"/>
              </w:rPr>
            </w:pPr>
            <w:r w:rsidRPr="0061649B">
              <w:rPr>
                <w:szCs w:val="18"/>
              </w:rPr>
              <w:t>It specifies the interfaces that need to be traced.</w:t>
            </w:r>
            <w:r w:rsidRPr="005F1D3F">
              <w:rPr>
                <w:szCs w:val="18"/>
              </w:rPr>
              <w:t xml:space="preserve"> </w:t>
            </w:r>
            <w:r w:rsidRPr="0061649B">
              <w:rPr>
                <w:szCs w:val="18"/>
              </w:rPr>
              <w:t xml:space="preserve">The attribute is applicable only for Trace. </w:t>
            </w:r>
            <w:r>
              <w:rPr>
                <w:szCs w:val="18"/>
              </w:rPr>
              <w:t xml:space="preserve"> </w:t>
            </w:r>
          </w:p>
          <w:p w14:paraId="3F73B8C9" w14:textId="7ACC2A74" w:rsidR="00F86161" w:rsidRPr="0061649B" w:rsidRDefault="00F86161" w:rsidP="00F86161">
            <w:pPr>
              <w:pStyle w:val="TAL"/>
              <w:rPr>
                <w:szCs w:val="18"/>
              </w:rPr>
            </w:pPr>
            <w:r w:rsidRPr="0061649B">
              <w:rPr>
                <w:szCs w:val="18"/>
              </w:rPr>
              <w:t>See the clause 5.5 of TS 32.422 [30] for additional details on the allowed values.</w:t>
            </w:r>
          </w:p>
        </w:tc>
        <w:tc>
          <w:tcPr>
            <w:tcW w:w="1984" w:type="dxa"/>
          </w:tcPr>
          <w:p w14:paraId="729CDA1C" w14:textId="77777777" w:rsidR="00F86161" w:rsidRPr="0061649B" w:rsidRDefault="00F86161" w:rsidP="00F86161">
            <w:pPr>
              <w:pStyle w:val="TAL"/>
            </w:pPr>
            <w:r w:rsidRPr="0061649B">
              <w:t>type:  ENUM</w:t>
            </w:r>
          </w:p>
          <w:p w14:paraId="06685D8F" w14:textId="4F983C95" w:rsidR="00F86161" w:rsidRPr="0061649B" w:rsidRDefault="00F86161" w:rsidP="00F86161">
            <w:pPr>
              <w:pStyle w:val="TAL"/>
            </w:pPr>
            <w:r w:rsidRPr="0061649B">
              <w:t>multiplicity: *</w:t>
            </w:r>
          </w:p>
          <w:p w14:paraId="6CD9F450" w14:textId="77777777" w:rsidR="00F86161" w:rsidRPr="0061649B" w:rsidRDefault="00F86161" w:rsidP="00F86161">
            <w:pPr>
              <w:pStyle w:val="TAL"/>
            </w:pPr>
            <w:proofErr w:type="spellStart"/>
            <w:r w:rsidRPr="0061649B">
              <w:t>isOrdered</w:t>
            </w:r>
            <w:proofErr w:type="spellEnd"/>
            <w:r w:rsidRPr="0061649B">
              <w:t>: False</w:t>
            </w:r>
          </w:p>
          <w:p w14:paraId="007E9834" w14:textId="77777777" w:rsidR="00F86161" w:rsidRPr="0061649B" w:rsidRDefault="00F86161" w:rsidP="00F86161">
            <w:pPr>
              <w:pStyle w:val="TAL"/>
            </w:pPr>
            <w:proofErr w:type="spellStart"/>
            <w:r w:rsidRPr="0061649B">
              <w:t>isUnique</w:t>
            </w:r>
            <w:proofErr w:type="spellEnd"/>
            <w:r w:rsidRPr="0061649B">
              <w:t>: True</w:t>
            </w:r>
          </w:p>
          <w:p w14:paraId="13A1AF2D" w14:textId="77777777" w:rsidR="00F86161" w:rsidRPr="0061649B" w:rsidRDefault="00F86161" w:rsidP="00F86161">
            <w:pPr>
              <w:pStyle w:val="TAL"/>
            </w:pPr>
            <w:proofErr w:type="spellStart"/>
            <w:r w:rsidRPr="0061649B">
              <w:t>defaultValue</w:t>
            </w:r>
            <w:proofErr w:type="spellEnd"/>
            <w:r w:rsidRPr="0061649B">
              <w:t>: None</w:t>
            </w:r>
          </w:p>
          <w:p w14:paraId="1E610168" w14:textId="1E5904C3"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24D20871" w14:textId="77777777" w:rsidTr="00BE43F1">
        <w:trPr>
          <w:gridBefore w:val="1"/>
          <w:gridAfter w:val="1"/>
          <w:wBefore w:w="32" w:type="dxa"/>
          <w:wAfter w:w="9" w:type="dxa"/>
          <w:cantSplit/>
          <w:jc w:val="center"/>
        </w:trPr>
        <w:tc>
          <w:tcPr>
            <w:tcW w:w="2621" w:type="dxa"/>
          </w:tcPr>
          <w:p w14:paraId="62755178" w14:textId="69044F4D" w:rsidR="00F86161" w:rsidRPr="00202D71" w:rsidRDefault="00F86161" w:rsidP="00F86161">
            <w:pPr>
              <w:pStyle w:val="TAL"/>
              <w:rPr>
                <w:rFonts w:cs="Arial"/>
                <w:szCs w:val="18"/>
              </w:rPr>
            </w:pPr>
            <w:proofErr w:type="spellStart"/>
            <w:r w:rsidRPr="000835A6">
              <w:rPr>
                <w:rFonts w:ascii="Courier New" w:hAnsi="Courier New" w:cs="Courier New"/>
                <w:szCs w:val="18"/>
              </w:rPr>
              <w:t>listOfNeTypes</w:t>
            </w:r>
            <w:proofErr w:type="spellEnd"/>
          </w:p>
        </w:tc>
        <w:tc>
          <w:tcPr>
            <w:tcW w:w="5245" w:type="dxa"/>
          </w:tcPr>
          <w:p w14:paraId="68EF0714" w14:textId="65632233" w:rsidR="00F86161" w:rsidRPr="0061649B" w:rsidRDefault="00F86161" w:rsidP="00F86161">
            <w:pPr>
              <w:pStyle w:val="TAL"/>
              <w:rPr>
                <w:szCs w:val="18"/>
              </w:rPr>
            </w:pPr>
            <w:r w:rsidRPr="0061649B">
              <w:rPr>
                <w:szCs w:val="18"/>
              </w:rPr>
              <w:t xml:space="preserve">It specifies the network element types where the trace should be activated. The attribute is applicable only for Trace with Signalling Based Trace activation. </w:t>
            </w:r>
            <w:r>
              <w:rPr>
                <w:szCs w:val="18"/>
              </w:rPr>
              <w:t xml:space="preserve"> </w:t>
            </w:r>
          </w:p>
          <w:p w14:paraId="649E9990" w14:textId="34EF73D7" w:rsidR="00F86161" w:rsidRPr="0061649B" w:rsidRDefault="00F86161" w:rsidP="00F86161">
            <w:pPr>
              <w:pStyle w:val="TAL"/>
              <w:rPr>
                <w:szCs w:val="18"/>
              </w:rPr>
            </w:pPr>
            <w:r w:rsidRPr="0061649B">
              <w:rPr>
                <w:szCs w:val="18"/>
              </w:rPr>
              <w:t>See the clause 5.4 of TS 32.422 [30] for additional details on the allowed values.</w:t>
            </w:r>
          </w:p>
        </w:tc>
        <w:tc>
          <w:tcPr>
            <w:tcW w:w="1984" w:type="dxa"/>
          </w:tcPr>
          <w:p w14:paraId="4F99F21D" w14:textId="77777777" w:rsidR="00F86161" w:rsidRPr="0061649B" w:rsidRDefault="00F86161" w:rsidP="00F86161">
            <w:pPr>
              <w:pStyle w:val="TAL"/>
            </w:pPr>
            <w:r w:rsidRPr="0061649B">
              <w:t>type:  ENUM</w:t>
            </w:r>
          </w:p>
          <w:p w14:paraId="5FEA12B5" w14:textId="2723E794" w:rsidR="00F86161" w:rsidRPr="0061649B" w:rsidRDefault="00F86161" w:rsidP="00F86161">
            <w:pPr>
              <w:pStyle w:val="TAL"/>
            </w:pPr>
            <w:r w:rsidRPr="0061649B">
              <w:t>multiplicity: *</w:t>
            </w:r>
          </w:p>
          <w:p w14:paraId="31DC913B" w14:textId="77777777" w:rsidR="00F86161" w:rsidRPr="0061649B" w:rsidRDefault="00F86161" w:rsidP="00F86161">
            <w:pPr>
              <w:pStyle w:val="TAL"/>
            </w:pPr>
            <w:proofErr w:type="spellStart"/>
            <w:r w:rsidRPr="0061649B">
              <w:t>isOrdered</w:t>
            </w:r>
            <w:proofErr w:type="spellEnd"/>
            <w:r w:rsidRPr="0061649B">
              <w:t>: False</w:t>
            </w:r>
          </w:p>
          <w:p w14:paraId="75BC585A" w14:textId="77777777" w:rsidR="00F86161" w:rsidRPr="0061649B" w:rsidRDefault="00F86161" w:rsidP="00F86161">
            <w:pPr>
              <w:pStyle w:val="TAL"/>
            </w:pPr>
            <w:proofErr w:type="spellStart"/>
            <w:r w:rsidRPr="0061649B">
              <w:t>isUnique</w:t>
            </w:r>
            <w:proofErr w:type="spellEnd"/>
            <w:r w:rsidRPr="0061649B">
              <w:t>: True</w:t>
            </w:r>
          </w:p>
          <w:p w14:paraId="55965F51" w14:textId="77777777" w:rsidR="00F86161" w:rsidRPr="0061649B" w:rsidRDefault="00F86161" w:rsidP="00F86161">
            <w:pPr>
              <w:pStyle w:val="TAL"/>
            </w:pPr>
            <w:proofErr w:type="spellStart"/>
            <w:r w:rsidRPr="0061649B">
              <w:t>defaultValue</w:t>
            </w:r>
            <w:proofErr w:type="spellEnd"/>
            <w:r w:rsidRPr="0061649B">
              <w:t>: None</w:t>
            </w:r>
          </w:p>
          <w:p w14:paraId="7AA19B5C" w14:textId="2777E592"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73B7F79C" w14:textId="77777777" w:rsidTr="00BE43F1">
        <w:trPr>
          <w:gridBefore w:val="1"/>
          <w:gridAfter w:val="1"/>
          <w:wBefore w:w="32" w:type="dxa"/>
          <w:wAfter w:w="9" w:type="dxa"/>
          <w:cantSplit/>
          <w:jc w:val="center"/>
        </w:trPr>
        <w:tc>
          <w:tcPr>
            <w:tcW w:w="2621" w:type="dxa"/>
          </w:tcPr>
          <w:p w14:paraId="289A9FCF" w14:textId="75E77E98" w:rsidR="00F86161" w:rsidRPr="00202D71" w:rsidRDefault="00F86161" w:rsidP="00F86161">
            <w:pPr>
              <w:pStyle w:val="TAL"/>
              <w:rPr>
                <w:rFonts w:cs="Arial"/>
                <w:szCs w:val="18"/>
              </w:rPr>
            </w:pPr>
            <w:proofErr w:type="spellStart"/>
            <w:r w:rsidRPr="00E14671">
              <w:rPr>
                <w:rFonts w:ascii="Courier New" w:hAnsi="Courier New" w:cs="Courier New"/>
                <w:szCs w:val="18"/>
              </w:rPr>
              <w:t>pLMNTarget</w:t>
            </w:r>
            <w:proofErr w:type="spellEnd"/>
          </w:p>
        </w:tc>
        <w:tc>
          <w:tcPr>
            <w:tcW w:w="5245" w:type="dxa"/>
          </w:tcPr>
          <w:p w14:paraId="234774D2" w14:textId="0568A841" w:rsidR="00F86161" w:rsidRPr="0061649B" w:rsidRDefault="00F86161" w:rsidP="00F86161">
            <w:pPr>
              <w:pStyle w:val="TAL"/>
              <w:rPr>
                <w:szCs w:val="18"/>
              </w:rPr>
            </w:pPr>
            <w:r w:rsidRPr="0061649B">
              <w:rPr>
                <w:szCs w:val="18"/>
              </w:rPr>
              <w:t xml:space="preserve">It specifies which PLMN that the subscriber of the session to be recorded uses as selected PLMN. </w:t>
            </w:r>
          </w:p>
        </w:tc>
        <w:tc>
          <w:tcPr>
            <w:tcW w:w="1984" w:type="dxa"/>
          </w:tcPr>
          <w:p w14:paraId="1FCCF493" w14:textId="77777777" w:rsidR="00F86161" w:rsidRPr="0061649B" w:rsidRDefault="00F86161" w:rsidP="00F86161">
            <w:pPr>
              <w:pStyle w:val="TAL"/>
            </w:pPr>
            <w:r w:rsidRPr="0061649B">
              <w:t>type: PlmnId</w:t>
            </w:r>
          </w:p>
          <w:p w14:paraId="14CF8039" w14:textId="77777777" w:rsidR="00F86161" w:rsidRPr="0061649B" w:rsidRDefault="00F86161" w:rsidP="00F86161">
            <w:pPr>
              <w:pStyle w:val="TAL"/>
            </w:pPr>
            <w:r w:rsidRPr="0061649B">
              <w:t xml:space="preserve">multiplicity: </w:t>
            </w:r>
            <w:r>
              <w:t>0..</w:t>
            </w:r>
            <w:r w:rsidRPr="0061649B">
              <w:t>1</w:t>
            </w:r>
          </w:p>
          <w:p w14:paraId="7776D5DB" w14:textId="77777777" w:rsidR="00F86161" w:rsidRPr="0061649B" w:rsidRDefault="00F86161" w:rsidP="00F86161">
            <w:pPr>
              <w:pStyle w:val="TAL"/>
            </w:pPr>
            <w:proofErr w:type="spellStart"/>
            <w:r w:rsidRPr="0061649B">
              <w:t>isOrdered</w:t>
            </w:r>
            <w:proofErr w:type="spellEnd"/>
            <w:r w:rsidRPr="0061649B">
              <w:t>: N/A</w:t>
            </w:r>
          </w:p>
          <w:p w14:paraId="24F739E2" w14:textId="77777777" w:rsidR="00F86161" w:rsidRPr="0061649B" w:rsidRDefault="00F86161" w:rsidP="00F86161">
            <w:pPr>
              <w:pStyle w:val="TAL"/>
            </w:pPr>
            <w:proofErr w:type="spellStart"/>
            <w:r w:rsidRPr="0061649B">
              <w:t>isUnique</w:t>
            </w:r>
            <w:proofErr w:type="spellEnd"/>
            <w:r w:rsidRPr="0061649B">
              <w:t xml:space="preserve">: </w:t>
            </w:r>
            <w:r w:rsidRPr="0076579F">
              <w:t>N/A</w:t>
            </w:r>
          </w:p>
          <w:p w14:paraId="3B744860" w14:textId="77777777" w:rsidR="00F86161" w:rsidRPr="0061649B" w:rsidRDefault="00F86161" w:rsidP="00F86161">
            <w:pPr>
              <w:pStyle w:val="TAL"/>
            </w:pPr>
            <w:proofErr w:type="spellStart"/>
            <w:r w:rsidRPr="0061649B">
              <w:t>defaultValue</w:t>
            </w:r>
            <w:proofErr w:type="spellEnd"/>
            <w:r w:rsidRPr="0061649B">
              <w:t xml:space="preserve">: None </w:t>
            </w:r>
          </w:p>
          <w:p w14:paraId="651BB9E8" w14:textId="4CF08D58"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50930BA2" w14:textId="77777777" w:rsidTr="00BE43F1">
        <w:trPr>
          <w:gridBefore w:val="1"/>
          <w:gridAfter w:val="1"/>
          <w:wBefore w:w="32" w:type="dxa"/>
          <w:wAfter w:w="9" w:type="dxa"/>
          <w:cantSplit/>
          <w:jc w:val="center"/>
        </w:trPr>
        <w:tc>
          <w:tcPr>
            <w:tcW w:w="2621" w:type="dxa"/>
          </w:tcPr>
          <w:p w14:paraId="73A2FEF3" w14:textId="436B5A2F" w:rsidR="00F86161" w:rsidRPr="0061649B" w:rsidRDefault="00F86161" w:rsidP="00F86161">
            <w:pPr>
              <w:pStyle w:val="TAL"/>
              <w:rPr>
                <w:rFonts w:cs="Arial"/>
                <w:szCs w:val="18"/>
              </w:rPr>
            </w:pPr>
            <w:proofErr w:type="spellStart"/>
            <w:r w:rsidRPr="00E14671">
              <w:rPr>
                <w:rFonts w:ascii="Courier New" w:hAnsi="Courier New" w:cs="Courier New"/>
                <w:szCs w:val="18"/>
              </w:rPr>
              <w:t>traceReportingConsumerUri</w:t>
            </w:r>
            <w:proofErr w:type="spellEnd"/>
          </w:p>
        </w:tc>
        <w:tc>
          <w:tcPr>
            <w:tcW w:w="5245" w:type="dxa"/>
          </w:tcPr>
          <w:p w14:paraId="104AABAB" w14:textId="77777777" w:rsidR="00F86161" w:rsidRPr="0061649B" w:rsidRDefault="00F86161" w:rsidP="00F86161">
            <w:pPr>
              <w:pStyle w:val="TAL"/>
              <w:rPr>
                <w:szCs w:val="18"/>
              </w:rPr>
            </w:pPr>
            <w:r w:rsidRPr="0061649B">
              <w:rPr>
                <w:szCs w:val="18"/>
              </w:rPr>
              <w:t>It specifies the Uniform Resource Identifier (URI) of the Streaming Trace data reporting MnS consumer (a.k.a. streaming target).</w:t>
            </w:r>
          </w:p>
          <w:p w14:paraId="727105E5" w14:textId="1BA8809C" w:rsidR="00F86161" w:rsidRPr="0061649B" w:rsidRDefault="00F86161" w:rsidP="00F86161">
            <w:pPr>
              <w:pStyle w:val="TAL"/>
              <w:rPr>
                <w:szCs w:val="18"/>
              </w:rPr>
            </w:pPr>
            <w:r w:rsidRPr="0061649B">
              <w:rPr>
                <w:szCs w:val="18"/>
              </w:rPr>
              <w:t>See the clause 5.9</w:t>
            </w:r>
            <w:r w:rsidRPr="0061649B">
              <w:t xml:space="preserve"> </w:t>
            </w:r>
            <w:r w:rsidRPr="0061649B">
              <w:rPr>
                <w:szCs w:val="18"/>
              </w:rPr>
              <w:t>c of TS 32.422 [30] for additional details on the allowed values.</w:t>
            </w:r>
          </w:p>
        </w:tc>
        <w:tc>
          <w:tcPr>
            <w:tcW w:w="1984" w:type="dxa"/>
          </w:tcPr>
          <w:p w14:paraId="7447D58E" w14:textId="77777777" w:rsidR="00F86161" w:rsidRPr="0061649B" w:rsidRDefault="00F86161" w:rsidP="00F86161">
            <w:pPr>
              <w:pStyle w:val="TAL"/>
            </w:pPr>
            <w:r w:rsidRPr="0061649B">
              <w:t>type: String</w:t>
            </w:r>
          </w:p>
          <w:p w14:paraId="02D89683" w14:textId="77777777" w:rsidR="00F86161" w:rsidRPr="0061649B" w:rsidRDefault="00F86161" w:rsidP="00F86161">
            <w:pPr>
              <w:pStyle w:val="TAL"/>
            </w:pPr>
            <w:r w:rsidRPr="0061649B">
              <w:t xml:space="preserve">multiplicity: </w:t>
            </w:r>
            <w:r>
              <w:t>0..</w:t>
            </w:r>
            <w:r w:rsidRPr="0061649B">
              <w:t>1</w:t>
            </w:r>
          </w:p>
          <w:p w14:paraId="4A12BEAF" w14:textId="77777777" w:rsidR="00F86161" w:rsidRPr="0061649B" w:rsidRDefault="00F86161" w:rsidP="00F86161">
            <w:pPr>
              <w:pStyle w:val="TAL"/>
            </w:pPr>
            <w:proofErr w:type="spellStart"/>
            <w:r w:rsidRPr="0061649B">
              <w:t>isOrdered</w:t>
            </w:r>
            <w:proofErr w:type="spellEnd"/>
            <w:r w:rsidRPr="0061649B">
              <w:t>: N/A</w:t>
            </w:r>
          </w:p>
          <w:p w14:paraId="4C2A2807" w14:textId="77777777" w:rsidR="00F86161" w:rsidRPr="0061649B" w:rsidRDefault="00F86161" w:rsidP="00F86161">
            <w:pPr>
              <w:pStyle w:val="TAL"/>
            </w:pPr>
            <w:proofErr w:type="spellStart"/>
            <w:r w:rsidRPr="0061649B">
              <w:t>isUnique</w:t>
            </w:r>
            <w:proofErr w:type="spellEnd"/>
            <w:r w:rsidRPr="0061649B">
              <w:t>: N/A</w:t>
            </w:r>
          </w:p>
          <w:p w14:paraId="084E66F8" w14:textId="77777777" w:rsidR="00F86161" w:rsidRPr="0061649B" w:rsidRDefault="00F86161" w:rsidP="00F86161">
            <w:pPr>
              <w:pStyle w:val="TAL"/>
            </w:pPr>
            <w:proofErr w:type="spellStart"/>
            <w:r w:rsidRPr="0061649B">
              <w:t>defaultValue</w:t>
            </w:r>
            <w:proofErr w:type="spellEnd"/>
            <w:r w:rsidRPr="0061649B">
              <w:t xml:space="preserve">: None </w:t>
            </w:r>
          </w:p>
          <w:p w14:paraId="25628B9F" w14:textId="086FA886"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0CB1CDFF" w14:textId="77777777" w:rsidTr="00BE43F1">
        <w:trPr>
          <w:gridBefore w:val="1"/>
          <w:gridAfter w:val="1"/>
          <w:wBefore w:w="32" w:type="dxa"/>
          <w:wAfter w:w="9" w:type="dxa"/>
          <w:cantSplit/>
          <w:jc w:val="center"/>
        </w:trPr>
        <w:tc>
          <w:tcPr>
            <w:tcW w:w="2621" w:type="dxa"/>
          </w:tcPr>
          <w:p w14:paraId="34322829" w14:textId="410C5D73" w:rsidR="00F86161" w:rsidRPr="00202D71" w:rsidRDefault="00F86161" w:rsidP="00F86161">
            <w:pPr>
              <w:pStyle w:val="TAL"/>
              <w:rPr>
                <w:rFonts w:cs="Arial"/>
                <w:szCs w:val="18"/>
              </w:rPr>
            </w:pPr>
            <w:proofErr w:type="spellStart"/>
            <w:r w:rsidRPr="00E14671">
              <w:rPr>
                <w:rFonts w:ascii="Courier New" w:hAnsi="Courier New" w:cs="Courier New"/>
                <w:szCs w:val="18"/>
              </w:rPr>
              <w:t>traceCollectionEntityIPAddress</w:t>
            </w:r>
            <w:proofErr w:type="spellEnd"/>
          </w:p>
        </w:tc>
        <w:tc>
          <w:tcPr>
            <w:tcW w:w="5245" w:type="dxa"/>
          </w:tcPr>
          <w:p w14:paraId="10183DFF" w14:textId="77777777" w:rsidR="00F86161" w:rsidRPr="0061649B" w:rsidRDefault="00F86161" w:rsidP="00F86161">
            <w:pPr>
              <w:pStyle w:val="TAL"/>
              <w:rPr>
                <w:szCs w:val="18"/>
              </w:rPr>
            </w:pPr>
            <w:r w:rsidRPr="0061649B">
              <w:rPr>
                <w:szCs w:val="18"/>
              </w:rPr>
              <w:t xml:space="preserve">It specifies the address of the Trace Collection Entity when the attribute </w:t>
            </w:r>
            <w:proofErr w:type="spellStart"/>
            <w:r w:rsidRPr="005F1D3F">
              <w:rPr>
                <w:rFonts w:ascii="Courier New" w:hAnsi="Courier New" w:cs="Courier New"/>
                <w:szCs w:val="18"/>
              </w:rPr>
              <w:t>t</w:t>
            </w:r>
            <w:r w:rsidRPr="0061649B">
              <w:rPr>
                <w:rFonts w:ascii="Courier New" w:hAnsi="Courier New" w:cs="Courier New"/>
                <w:szCs w:val="18"/>
              </w:rPr>
              <w:t>raceReportingFormat</w:t>
            </w:r>
            <w:proofErr w:type="spellEnd"/>
            <w:r w:rsidRPr="0061649B">
              <w:rPr>
                <w:szCs w:val="18"/>
              </w:rPr>
              <w:t xml:space="preserve"> is configured for the file-based reporting. The attribute is applicable for both Trace and MDT.</w:t>
            </w:r>
          </w:p>
          <w:p w14:paraId="19B8D97E" w14:textId="0D0F2087" w:rsidR="00F86161" w:rsidRPr="0061649B" w:rsidRDefault="00F86161" w:rsidP="00F86161">
            <w:pPr>
              <w:pStyle w:val="TAL"/>
              <w:rPr>
                <w:szCs w:val="18"/>
              </w:rPr>
            </w:pPr>
            <w:r w:rsidRPr="0061649B">
              <w:rPr>
                <w:szCs w:val="18"/>
              </w:rPr>
              <w:t>See the clause 5.9 of TS 32.422 [30] for additional details on the allowed values.</w:t>
            </w:r>
          </w:p>
        </w:tc>
        <w:tc>
          <w:tcPr>
            <w:tcW w:w="1984" w:type="dxa"/>
          </w:tcPr>
          <w:p w14:paraId="26A60213" w14:textId="77777777" w:rsidR="00F86161" w:rsidRPr="0061649B" w:rsidRDefault="00F86161" w:rsidP="00F86161">
            <w:pPr>
              <w:pStyle w:val="TAL"/>
            </w:pPr>
            <w:r w:rsidRPr="0061649B">
              <w:t xml:space="preserve">type: </w:t>
            </w:r>
            <w:proofErr w:type="spellStart"/>
            <w:r w:rsidRPr="0061649B">
              <w:t>IpAddress</w:t>
            </w:r>
            <w:proofErr w:type="spellEnd"/>
          </w:p>
          <w:p w14:paraId="49AA5776" w14:textId="77777777" w:rsidR="00F86161" w:rsidRPr="0061649B" w:rsidRDefault="00F86161" w:rsidP="00F86161">
            <w:pPr>
              <w:pStyle w:val="TAL"/>
            </w:pPr>
            <w:r w:rsidRPr="0061649B">
              <w:t xml:space="preserve">multiplicity: </w:t>
            </w:r>
            <w:r>
              <w:t>0..</w:t>
            </w:r>
            <w:r w:rsidRPr="0061649B">
              <w:t>1</w:t>
            </w:r>
          </w:p>
          <w:p w14:paraId="26EA2B6D" w14:textId="77777777" w:rsidR="00F86161" w:rsidRPr="0061649B" w:rsidRDefault="00F86161" w:rsidP="00F86161">
            <w:pPr>
              <w:pStyle w:val="TAL"/>
            </w:pPr>
            <w:proofErr w:type="spellStart"/>
            <w:r w:rsidRPr="0061649B">
              <w:t>isOrdered</w:t>
            </w:r>
            <w:proofErr w:type="spellEnd"/>
            <w:r w:rsidRPr="0061649B">
              <w:t>: N/A</w:t>
            </w:r>
          </w:p>
          <w:p w14:paraId="0090BB1C" w14:textId="77777777" w:rsidR="00F86161" w:rsidRPr="0061649B" w:rsidRDefault="00F86161" w:rsidP="00F86161">
            <w:pPr>
              <w:pStyle w:val="TAL"/>
            </w:pPr>
            <w:proofErr w:type="spellStart"/>
            <w:r w:rsidRPr="0061649B">
              <w:t>isUnique</w:t>
            </w:r>
            <w:proofErr w:type="spellEnd"/>
            <w:r w:rsidRPr="0061649B">
              <w:t>: N/A</w:t>
            </w:r>
          </w:p>
          <w:p w14:paraId="4B66D1BA" w14:textId="77777777" w:rsidR="00F86161" w:rsidRPr="0061649B" w:rsidRDefault="00F86161" w:rsidP="00F86161">
            <w:pPr>
              <w:pStyle w:val="TAL"/>
            </w:pPr>
            <w:proofErr w:type="spellStart"/>
            <w:r w:rsidRPr="0061649B">
              <w:t>defaultValue</w:t>
            </w:r>
            <w:proofErr w:type="spellEnd"/>
            <w:r w:rsidRPr="0061649B">
              <w:t xml:space="preserve">: None </w:t>
            </w:r>
          </w:p>
          <w:p w14:paraId="33BDA00C" w14:textId="1269EEA7"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60D42764" w14:textId="77777777" w:rsidTr="00BE43F1">
        <w:trPr>
          <w:gridBefore w:val="1"/>
          <w:gridAfter w:val="1"/>
          <w:wBefore w:w="32" w:type="dxa"/>
          <w:wAfter w:w="9" w:type="dxa"/>
          <w:cantSplit/>
          <w:jc w:val="center"/>
        </w:trPr>
        <w:tc>
          <w:tcPr>
            <w:tcW w:w="2621" w:type="dxa"/>
          </w:tcPr>
          <w:p w14:paraId="1C3856C0" w14:textId="510D8188" w:rsidR="00F86161" w:rsidRPr="00202D71" w:rsidRDefault="00F86161" w:rsidP="00F86161">
            <w:pPr>
              <w:pStyle w:val="TAL"/>
              <w:rPr>
                <w:rFonts w:cs="Arial"/>
                <w:szCs w:val="18"/>
              </w:rPr>
            </w:pPr>
            <w:proofErr w:type="spellStart"/>
            <w:r w:rsidRPr="000835A6">
              <w:rPr>
                <w:rFonts w:ascii="Courier New" w:hAnsi="Courier New" w:cs="Courier New"/>
                <w:szCs w:val="18"/>
              </w:rPr>
              <w:t>traceDepth</w:t>
            </w:r>
            <w:proofErr w:type="spellEnd"/>
          </w:p>
        </w:tc>
        <w:tc>
          <w:tcPr>
            <w:tcW w:w="5245" w:type="dxa"/>
          </w:tcPr>
          <w:p w14:paraId="4F94785B" w14:textId="0E2F1015" w:rsidR="00F86161" w:rsidRPr="0061649B" w:rsidRDefault="00F86161" w:rsidP="00F86161">
            <w:pPr>
              <w:pStyle w:val="TAL"/>
              <w:rPr>
                <w:szCs w:val="18"/>
              </w:rPr>
            </w:pPr>
            <w:r w:rsidRPr="0061649B">
              <w:rPr>
                <w:szCs w:val="18"/>
              </w:rPr>
              <w:t xml:space="preserve">It specifies the trace depth. The attribute is applicable only for Trace. </w:t>
            </w:r>
          </w:p>
          <w:p w14:paraId="0F8787B0" w14:textId="0DDA1DE4" w:rsidR="00F86161" w:rsidRPr="0061649B" w:rsidRDefault="00F86161" w:rsidP="00F86161">
            <w:pPr>
              <w:pStyle w:val="TAL"/>
              <w:rPr>
                <w:szCs w:val="18"/>
              </w:rPr>
            </w:pPr>
            <w:r w:rsidRPr="0061649B">
              <w:rPr>
                <w:szCs w:val="18"/>
              </w:rPr>
              <w:t>See the clause 5.3 of 3GPP TS 32.422 [30] for additional details on the allowed values.</w:t>
            </w:r>
          </w:p>
        </w:tc>
        <w:tc>
          <w:tcPr>
            <w:tcW w:w="1984" w:type="dxa"/>
          </w:tcPr>
          <w:p w14:paraId="7E186656" w14:textId="77777777" w:rsidR="00F86161" w:rsidRPr="0061649B" w:rsidRDefault="00F86161" w:rsidP="00F86161">
            <w:pPr>
              <w:pStyle w:val="TAL"/>
            </w:pPr>
            <w:r w:rsidRPr="0061649B">
              <w:t>type: ENUM</w:t>
            </w:r>
          </w:p>
          <w:p w14:paraId="091AEC6E" w14:textId="77777777" w:rsidR="00F86161" w:rsidRPr="0061649B" w:rsidRDefault="00F86161" w:rsidP="00F86161">
            <w:pPr>
              <w:pStyle w:val="TAL"/>
            </w:pPr>
            <w:r w:rsidRPr="0061649B">
              <w:t xml:space="preserve">multiplicity: </w:t>
            </w:r>
            <w:r>
              <w:t>0..</w:t>
            </w:r>
            <w:r w:rsidRPr="0061649B">
              <w:t>1</w:t>
            </w:r>
          </w:p>
          <w:p w14:paraId="68ECDCC0" w14:textId="77777777" w:rsidR="00F86161" w:rsidRPr="0061649B" w:rsidRDefault="00F86161" w:rsidP="00F86161">
            <w:pPr>
              <w:pStyle w:val="TAL"/>
            </w:pPr>
            <w:proofErr w:type="spellStart"/>
            <w:r w:rsidRPr="0061649B">
              <w:t>isOrdered</w:t>
            </w:r>
            <w:proofErr w:type="spellEnd"/>
            <w:r w:rsidRPr="0061649B">
              <w:t>: N/A</w:t>
            </w:r>
          </w:p>
          <w:p w14:paraId="61DD92B5" w14:textId="77777777" w:rsidR="00F86161" w:rsidRPr="0061649B" w:rsidRDefault="00F86161" w:rsidP="00F86161">
            <w:pPr>
              <w:pStyle w:val="TAL"/>
            </w:pPr>
            <w:proofErr w:type="spellStart"/>
            <w:r w:rsidRPr="0061649B">
              <w:t>isUnique</w:t>
            </w:r>
            <w:proofErr w:type="spellEnd"/>
            <w:r w:rsidRPr="0061649B">
              <w:t>: N/A</w:t>
            </w:r>
          </w:p>
          <w:p w14:paraId="0C52053F" w14:textId="77777777" w:rsidR="00F86161" w:rsidRPr="0061649B" w:rsidRDefault="00F86161" w:rsidP="00F86161">
            <w:pPr>
              <w:pStyle w:val="TAL"/>
            </w:pPr>
            <w:proofErr w:type="spellStart"/>
            <w:r w:rsidRPr="0061649B">
              <w:t>defaultValue</w:t>
            </w:r>
            <w:proofErr w:type="spellEnd"/>
            <w:r w:rsidRPr="0061649B">
              <w:t xml:space="preserve">: MAXIMUM </w:t>
            </w:r>
          </w:p>
          <w:p w14:paraId="05567506" w14:textId="3E88A8A8"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1FD5BFEF" w14:textId="77777777" w:rsidTr="00BE43F1">
        <w:trPr>
          <w:gridBefore w:val="1"/>
          <w:gridAfter w:val="1"/>
          <w:wBefore w:w="32" w:type="dxa"/>
          <w:wAfter w:w="9" w:type="dxa"/>
          <w:cantSplit/>
          <w:jc w:val="center"/>
        </w:trPr>
        <w:tc>
          <w:tcPr>
            <w:tcW w:w="2621" w:type="dxa"/>
          </w:tcPr>
          <w:p w14:paraId="45F81AB8" w14:textId="7078C6BA" w:rsidR="00F86161" w:rsidRPr="00202D71" w:rsidRDefault="00F86161" w:rsidP="00F86161">
            <w:pPr>
              <w:pStyle w:val="TAL"/>
              <w:rPr>
                <w:rFonts w:cs="Arial"/>
                <w:szCs w:val="18"/>
              </w:rPr>
            </w:pPr>
            <w:proofErr w:type="spellStart"/>
            <w:r w:rsidRPr="00E14671">
              <w:rPr>
                <w:rFonts w:ascii="Courier New" w:hAnsi="Courier New" w:cs="Courier New"/>
                <w:szCs w:val="18"/>
              </w:rPr>
              <w:t>traceReference</w:t>
            </w:r>
            <w:proofErr w:type="spellEnd"/>
          </w:p>
        </w:tc>
        <w:tc>
          <w:tcPr>
            <w:tcW w:w="5245" w:type="dxa"/>
          </w:tcPr>
          <w:p w14:paraId="4206A8AA" w14:textId="646CBFE9" w:rsidR="00F86161" w:rsidRPr="0061649B" w:rsidRDefault="00F86161" w:rsidP="00F86161">
            <w:pPr>
              <w:pStyle w:val="TAL"/>
              <w:rPr>
                <w:szCs w:val="18"/>
              </w:rPr>
            </w:pPr>
            <w:r w:rsidRPr="0061649B">
              <w:rPr>
                <w:szCs w:val="18"/>
              </w:rPr>
              <w:t xml:space="preserve">A globally unique identifier, which uniquely identifies the Trace Session that is created by the </w:t>
            </w:r>
            <w:proofErr w:type="spellStart"/>
            <w:r w:rsidRPr="00446FE4">
              <w:rPr>
                <w:rFonts w:ascii="Courier New" w:hAnsi="Courier New" w:cs="Courier New"/>
              </w:rPr>
              <w:t>TraceJob</w:t>
            </w:r>
            <w:proofErr w:type="spellEnd"/>
            <w:r w:rsidRPr="0061649B">
              <w:rPr>
                <w:szCs w:val="18"/>
              </w:rPr>
              <w:t xml:space="preserve">. </w:t>
            </w:r>
          </w:p>
          <w:p w14:paraId="1481657E" w14:textId="77777777" w:rsidR="00F86161" w:rsidRPr="0061649B" w:rsidRDefault="00F86161" w:rsidP="00F86161">
            <w:pPr>
              <w:pStyle w:val="TAL"/>
              <w:rPr>
                <w:szCs w:val="18"/>
              </w:rPr>
            </w:pPr>
            <w:r w:rsidRPr="0061649B">
              <w:rPr>
                <w:szCs w:val="18"/>
              </w:rPr>
              <w:t xml:space="preserve">In case of shared network, it is the MCC and </w:t>
            </w:r>
          </w:p>
          <w:p w14:paraId="431F3D2F" w14:textId="77777777" w:rsidR="00F86161" w:rsidRPr="0061649B" w:rsidRDefault="00F86161" w:rsidP="00F86161">
            <w:pPr>
              <w:pStyle w:val="TAL"/>
              <w:rPr>
                <w:szCs w:val="18"/>
              </w:rPr>
            </w:pPr>
            <w:r w:rsidRPr="0061649B">
              <w:rPr>
                <w:szCs w:val="18"/>
              </w:rPr>
              <w:t>MNC of the Participating Operator that request the trace session that shall be provided.</w:t>
            </w:r>
          </w:p>
          <w:p w14:paraId="207B0693" w14:textId="77777777" w:rsidR="00F86161" w:rsidRPr="0061649B" w:rsidRDefault="00F86161" w:rsidP="00F86161">
            <w:pPr>
              <w:pStyle w:val="TAL"/>
              <w:rPr>
                <w:szCs w:val="18"/>
              </w:rPr>
            </w:pPr>
            <w:r w:rsidRPr="0061649B">
              <w:rPr>
                <w:szCs w:val="18"/>
              </w:rPr>
              <w:t>The attribute is applicable for both Trace and MDT.</w:t>
            </w:r>
          </w:p>
          <w:p w14:paraId="6B449CC7" w14:textId="2AB7E85B" w:rsidR="00F86161" w:rsidRPr="0061649B" w:rsidRDefault="00F86161" w:rsidP="00F86161">
            <w:pPr>
              <w:pStyle w:val="TAL"/>
              <w:rPr>
                <w:szCs w:val="18"/>
              </w:rPr>
            </w:pPr>
            <w:r w:rsidRPr="0061649B">
              <w:rPr>
                <w:szCs w:val="18"/>
              </w:rPr>
              <w:t>See the clause 5.6 of 3GPP TS 32.422 [30] for additional details on the allowed values.</w:t>
            </w:r>
          </w:p>
        </w:tc>
        <w:tc>
          <w:tcPr>
            <w:tcW w:w="1984" w:type="dxa"/>
          </w:tcPr>
          <w:p w14:paraId="481A9D4D" w14:textId="77777777" w:rsidR="00F86161" w:rsidRPr="0061649B" w:rsidRDefault="00F86161" w:rsidP="00F86161">
            <w:pPr>
              <w:pStyle w:val="TAL"/>
            </w:pPr>
            <w:r w:rsidRPr="0061649B">
              <w:t xml:space="preserve">type: </w:t>
            </w:r>
            <w:proofErr w:type="spellStart"/>
            <w:r w:rsidRPr="0061649B">
              <w:t>TraceReference</w:t>
            </w:r>
            <w:proofErr w:type="spellEnd"/>
          </w:p>
          <w:p w14:paraId="40115EBA" w14:textId="77777777" w:rsidR="00F86161" w:rsidRPr="0061649B" w:rsidRDefault="00F86161" w:rsidP="00F86161">
            <w:pPr>
              <w:pStyle w:val="TAL"/>
            </w:pPr>
            <w:r w:rsidRPr="0061649B">
              <w:t xml:space="preserve">multiplicity: </w:t>
            </w:r>
            <w:r>
              <w:t>0..</w:t>
            </w:r>
            <w:r w:rsidRPr="0061649B">
              <w:t>1</w:t>
            </w:r>
          </w:p>
          <w:p w14:paraId="756BD18B" w14:textId="77777777" w:rsidR="00F86161" w:rsidRPr="0061649B" w:rsidRDefault="00F86161" w:rsidP="00F86161">
            <w:pPr>
              <w:pStyle w:val="TAL"/>
            </w:pPr>
            <w:proofErr w:type="spellStart"/>
            <w:r w:rsidRPr="0061649B">
              <w:t>isOrdered</w:t>
            </w:r>
            <w:proofErr w:type="spellEnd"/>
            <w:r w:rsidRPr="0061649B">
              <w:t xml:space="preserve">: </w:t>
            </w:r>
            <w:r w:rsidRPr="0076579F">
              <w:t>N/A</w:t>
            </w:r>
          </w:p>
          <w:p w14:paraId="4452C8BE" w14:textId="77777777" w:rsidR="00F86161" w:rsidRPr="0061649B" w:rsidRDefault="00F86161" w:rsidP="00F86161">
            <w:pPr>
              <w:pStyle w:val="TAL"/>
            </w:pPr>
            <w:proofErr w:type="spellStart"/>
            <w:r w:rsidRPr="0061649B">
              <w:t>isUnique</w:t>
            </w:r>
            <w:proofErr w:type="spellEnd"/>
            <w:r w:rsidRPr="0061649B">
              <w:t xml:space="preserve">: </w:t>
            </w:r>
            <w:r w:rsidRPr="0076579F">
              <w:t>N/A</w:t>
            </w:r>
          </w:p>
          <w:p w14:paraId="36EBF59E" w14:textId="77777777" w:rsidR="00F86161" w:rsidRPr="0061649B" w:rsidRDefault="00F86161" w:rsidP="00F86161">
            <w:pPr>
              <w:pStyle w:val="TAL"/>
            </w:pPr>
            <w:proofErr w:type="spellStart"/>
            <w:r w:rsidRPr="0061649B">
              <w:t>defaultValue</w:t>
            </w:r>
            <w:proofErr w:type="spellEnd"/>
            <w:r w:rsidRPr="0061649B">
              <w:t xml:space="preserve">: None </w:t>
            </w:r>
          </w:p>
          <w:p w14:paraId="7B0F950B" w14:textId="153A8B03" w:rsidR="00F86161" w:rsidRPr="0061649B" w:rsidRDefault="00F86161" w:rsidP="00F86161">
            <w:pPr>
              <w:pStyle w:val="TAL"/>
            </w:pPr>
            <w:proofErr w:type="spellStart"/>
            <w:r w:rsidRPr="0061649B">
              <w:t>isNullable</w:t>
            </w:r>
            <w:proofErr w:type="spellEnd"/>
            <w:r w:rsidRPr="0061649B">
              <w:t>: False</w:t>
            </w:r>
          </w:p>
        </w:tc>
      </w:tr>
      <w:tr w:rsidR="00F86161" w:rsidRPr="00B26339" w14:paraId="5793DB0B" w14:textId="77777777" w:rsidTr="00BE43F1">
        <w:trPr>
          <w:gridBefore w:val="1"/>
          <w:gridAfter w:val="1"/>
          <w:wBefore w:w="32" w:type="dxa"/>
          <w:wAfter w:w="9" w:type="dxa"/>
          <w:cantSplit/>
          <w:jc w:val="center"/>
        </w:trPr>
        <w:tc>
          <w:tcPr>
            <w:tcW w:w="2621" w:type="dxa"/>
          </w:tcPr>
          <w:p w14:paraId="6630EDE4" w14:textId="370A854E" w:rsidR="00F86161" w:rsidRPr="00202D71" w:rsidRDefault="00F86161" w:rsidP="00F86161">
            <w:pPr>
              <w:pStyle w:val="TAL"/>
              <w:rPr>
                <w:rFonts w:cs="Arial"/>
                <w:szCs w:val="18"/>
              </w:rPr>
            </w:pPr>
            <w:bookmarkStart w:id="3270" w:name="_Hlk178256982"/>
            <w:proofErr w:type="spellStart"/>
            <w:r w:rsidRPr="00E14671">
              <w:rPr>
                <w:rFonts w:ascii="Courier New" w:hAnsi="Courier New" w:cs="Courier New"/>
                <w:szCs w:val="18"/>
              </w:rPr>
              <w:t>traceReportingFormat</w:t>
            </w:r>
            <w:bookmarkEnd w:id="3270"/>
            <w:proofErr w:type="spellEnd"/>
          </w:p>
        </w:tc>
        <w:tc>
          <w:tcPr>
            <w:tcW w:w="5245" w:type="dxa"/>
          </w:tcPr>
          <w:p w14:paraId="49935B45" w14:textId="77777777" w:rsidR="00F86161" w:rsidRPr="0061649B" w:rsidRDefault="00F86161" w:rsidP="00F86161">
            <w:pPr>
              <w:pStyle w:val="TAL"/>
              <w:rPr>
                <w:szCs w:val="18"/>
              </w:rPr>
            </w:pPr>
            <w:r w:rsidRPr="0061649B">
              <w:rPr>
                <w:szCs w:val="18"/>
              </w:rPr>
              <w:t>It specifies the trace reporting format - streaming trace reporting or file-based trace reporting.</w:t>
            </w:r>
          </w:p>
          <w:p w14:paraId="352142AE" w14:textId="77777777" w:rsidR="00F86161" w:rsidRPr="0061649B" w:rsidRDefault="00F86161" w:rsidP="00F86161">
            <w:pPr>
              <w:pStyle w:val="TAL"/>
              <w:rPr>
                <w:szCs w:val="18"/>
              </w:rPr>
            </w:pPr>
          </w:p>
          <w:p w14:paraId="28A567B6" w14:textId="5807D42B" w:rsidR="00F86161" w:rsidRPr="0061649B" w:rsidRDefault="00F86161" w:rsidP="00F86161">
            <w:pPr>
              <w:pStyle w:val="TAL"/>
              <w:rPr>
                <w:szCs w:val="18"/>
              </w:rPr>
            </w:pPr>
            <w:proofErr w:type="spellStart"/>
            <w:r w:rsidRPr="0061649B">
              <w:rPr>
                <w:szCs w:val="18"/>
              </w:rPr>
              <w:t>AllowedValues</w:t>
            </w:r>
            <w:proofErr w:type="spellEnd"/>
            <w:r w:rsidRPr="0061649B">
              <w:rPr>
                <w:szCs w:val="18"/>
              </w:rPr>
              <w:t>: FILE-BASED, STREAMING</w:t>
            </w:r>
          </w:p>
        </w:tc>
        <w:tc>
          <w:tcPr>
            <w:tcW w:w="1984" w:type="dxa"/>
          </w:tcPr>
          <w:p w14:paraId="600052A2" w14:textId="77777777" w:rsidR="00F86161" w:rsidRPr="0061649B" w:rsidRDefault="00F86161" w:rsidP="00F86161">
            <w:pPr>
              <w:pStyle w:val="TAL"/>
            </w:pPr>
            <w:r w:rsidRPr="0061649B">
              <w:t>type: ENUM</w:t>
            </w:r>
          </w:p>
          <w:p w14:paraId="076EF3C3" w14:textId="77777777" w:rsidR="00F86161" w:rsidRPr="0061649B" w:rsidRDefault="00F86161" w:rsidP="00F86161">
            <w:pPr>
              <w:pStyle w:val="TAL"/>
            </w:pPr>
            <w:r w:rsidRPr="0061649B">
              <w:t>multiplicity: 1</w:t>
            </w:r>
          </w:p>
          <w:p w14:paraId="468A2A53" w14:textId="77777777" w:rsidR="00F86161" w:rsidRPr="0061649B" w:rsidRDefault="00F86161" w:rsidP="00F86161">
            <w:pPr>
              <w:pStyle w:val="TAL"/>
            </w:pPr>
            <w:proofErr w:type="spellStart"/>
            <w:r w:rsidRPr="0061649B">
              <w:t>isOrdered</w:t>
            </w:r>
            <w:proofErr w:type="spellEnd"/>
            <w:r w:rsidRPr="0061649B">
              <w:t>: N/A</w:t>
            </w:r>
          </w:p>
          <w:p w14:paraId="3D868B9E" w14:textId="77777777" w:rsidR="00F86161" w:rsidRPr="0061649B" w:rsidRDefault="00F86161" w:rsidP="00F86161">
            <w:pPr>
              <w:pStyle w:val="TAL"/>
            </w:pPr>
            <w:proofErr w:type="spellStart"/>
            <w:r w:rsidRPr="0061649B">
              <w:t>isUnique</w:t>
            </w:r>
            <w:proofErr w:type="spellEnd"/>
            <w:r w:rsidRPr="0061649B">
              <w:t>: N/A</w:t>
            </w:r>
          </w:p>
          <w:p w14:paraId="6DA70197" w14:textId="77777777" w:rsidR="00F86161" w:rsidRPr="0061649B" w:rsidRDefault="00F86161" w:rsidP="00F86161">
            <w:pPr>
              <w:pStyle w:val="TAL"/>
            </w:pPr>
            <w:proofErr w:type="spellStart"/>
            <w:r w:rsidRPr="0061649B">
              <w:t>defaultValue</w:t>
            </w:r>
            <w:proofErr w:type="spellEnd"/>
            <w:r w:rsidRPr="0061649B">
              <w:t xml:space="preserve">: FILE-BASED </w:t>
            </w:r>
          </w:p>
          <w:p w14:paraId="5B1534B5" w14:textId="3AF4EBDA" w:rsidR="00F86161" w:rsidRPr="0061649B" w:rsidRDefault="00F86161" w:rsidP="00F86161">
            <w:pPr>
              <w:pStyle w:val="TAL"/>
            </w:pPr>
            <w:proofErr w:type="spellStart"/>
            <w:r w:rsidRPr="0061649B">
              <w:t>isNullable</w:t>
            </w:r>
            <w:proofErr w:type="spellEnd"/>
            <w:r w:rsidRPr="0061649B">
              <w:t>: False</w:t>
            </w:r>
          </w:p>
        </w:tc>
      </w:tr>
      <w:tr w:rsidR="00F86161" w:rsidRPr="00B26339" w14:paraId="76B19AB2" w14:textId="77777777" w:rsidTr="00BE43F1">
        <w:trPr>
          <w:gridBefore w:val="1"/>
          <w:gridAfter w:val="1"/>
          <w:wBefore w:w="32" w:type="dxa"/>
          <w:wAfter w:w="9" w:type="dxa"/>
          <w:cantSplit/>
          <w:jc w:val="center"/>
          <w:ins w:id="3271" w:author="CR0565" w:date="2025-06-26T10:21:00Z" w16du:dateUtc="2025-06-26T08:21:00Z"/>
        </w:trPr>
        <w:tc>
          <w:tcPr>
            <w:tcW w:w="2621" w:type="dxa"/>
          </w:tcPr>
          <w:p w14:paraId="2EC25BB3" w14:textId="5FB9A66C" w:rsidR="00F86161" w:rsidRPr="00E14671" w:rsidRDefault="00F86161" w:rsidP="00F86161">
            <w:pPr>
              <w:pStyle w:val="TAL"/>
              <w:rPr>
                <w:ins w:id="3272" w:author="CR0565" w:date="2025-06-26T10:21:00Z" w16du:dateUtc="2025-06-26T08:21:00Z"/>
                <w:rFonts w:ascii="Courier New" w:hAnsi="Courier New" w:cs="Courier New"/>
                <w:szCs w:val="18"/>
              </w:rPr>
            </w:pPr>
            <w:proofErr w:type="spellStart"/>
            <w:ins w:id="3273" w:author="CR0565" w:date="2025-06-26T10:22:00Z" w16du:dateUtc="2025-06-26T08:22:00Z">
              <w:r>
                <w:rPr>
                  <w:rFonts w:ascii="Courier New" w:hAnsi="Courier New" w:cs="Courier New"/>
                </w:rPr>
                <w:t>traceTarget</w:t>
              </w:r>
            </w:ins>
            <w:proofErr w:type="spellEnd"/>
          </w:p>
        </w:tc>
        <w:tc>
          <w:tcPr>
            <w:tcW w:w="5245" w:type="dxa"/>
          </w:tcPr>
          <w:p w14:paraId="703273C5" w14:textId="77777777" w:rsidR="00F86161" w:rsidRPr="0016416B" w:rsidRDefault="00F86161" w:rsidP="00F86161">
            <w:pPr>
              <w:pStyle w:val="TAL"/>
              <w:rPr>
                <w:ins w:id="3274" w:author="CR0565" w:date="2025-06-26T10:22:00Z" w16du:dateUtc="2025-06-26T08:22:00Z"/>
                <w:szCs w:val="18"/>
              </w:rPr>
            </w:pPr>
            <w:ins w:id="3275" w:author="CR0565" w:date="2025-06-26T10:22:00Z" w16du:dateUtc="2025-06-26T08:22:00Z">
              <w:r w:rsidRPr="00E840EA">
                <w:rPr>
                  <w:szCs w:val="18"/>
                </w:rPr>
                <w:t>It specifies the target object of the Trace and MDT. The attribute is applicable for both Trace and MDT. This a</w:t>
              </w:r>
              <w:r w:rsidRPr="00D833F4">
                <w:rPr>
                  <w:szCs w:val="18"/>
                </w:rPr>
                <w:t xml:space="preserve">ttribute </w:t>
              </w:r>
              <w:r w:rsidRPr="00FB7651">
                <w:rPr>
                  <w:szCs w:val="18"/>
                </w:rPr>
                <w:t xml:space="preserve">consists </w:t>
              </w:r>
              <w:r w:rsidRPr="00D833F4">
                <w:rPr>
                  <w:szCs w:val="18"/>
                </w:rPr>
                <w:t xml:space="preserve">the </w:t>
              </w:r>
              <w:proofErr w:type="spellStart"/>
              <w:r>
                <w:rPr>
                  <w:rFonts w:ascii="Courier New" w:hAnsi="Courier New" w:cs="Courier New"/>
                </w:rPr>
                <w:t>traceTargetType</w:t>
              </w:r>
              <w:proofErr w:type="spellEnd"/>
              <w:r w:rsidRPr="000E5FC4">
                <w:rPr>
                  <w:szCs w:val="18"/>
                </w:rPr>
                <w:t xml:space="preserve"> a</w:t>
              </w:r>
              <w:r w:rsidRPr="007B01E5">
                <w:rPr>
                  <w:szCs w:val="18"/>
                </w:rPr>
                <w:t xml:space="preserve">nd </w:t>
              </w:r>
              <w:proofErr w:type="spellStart"/>
              <w:r>
                <w:rPr>
                  <w:rFonts w:ascii="Courier New" w:hAnsi="Courier New" w:cs="Courier New"/>
                </w:rPr>
                <w:t>traceTargetValueList</w:t>
              </w:r>
              <w:proofErr w:type="spellEnd"/>
            </w:ins>
          </w:p>
          <w:p w14:paraId="5A90340B" w14:textId="77777777" w:rsidR="00F86161" w:rsidRDefault="00F86161" w:rsidP="00F86161">
            <w:pPr>
              <w:pStyle w:val="TAL"/>
              <w:rPr>
                <w:ins w:id="3276" w:author="CR0565" w:date="2025-06-26T10:22:00Z" w16du:dateUtc="2025-06-26T08:22:00Z"/>
                <w:szCs w:val="18"/>
              </w:rPr>
            </w:pPr>
          </w:p>
          <w:p w14:paraId="69295DFD" w14:textId="77777777" w:rsidR="00F86161" w:rsidRDefault="00F86161" w:rsidP="00F86161">
            <w:pPr>
              <w:pStyle w:val="TAL"/>
              <w:rPr>
                <w:ins w:id="3277" w:author="CR0565" w:date="2025-06-26T10:22:00Z" w16du:dateUtc="2025-06-26T08:22:00Z"/>
              </w:rPr>
            </w:pPr>
            <w:ins w:id="3278" w:author="CR0565" w:date="2025-06-26T10:22:00Z" w16du:dateUtc="2025-06-26T08:22:00Z">
              <w:r>
                <w:t xml:space="preserve">In case of management based Immediate MDT, RLF reporting, RCEF reporting or RRC reporting, the </w:t>
              </w:r>
              <w:proofErr w:type="spellStart"/>
              <w:r w:rsidRPr="00CC7AF6">
                <w:rPr>
                  <w:rFonts w:ascii="Courier New" w:hAnsi="Courier New" w:cs="Courier New"/>
                </w:rPr>
                <w:t>traceTarget</w:t>
              </w:r>
              <w:proofErr w:type="spellEnd"/>
              <w:r w:rsidRPr="0043366D">
                <w:t xml:space="preserve"> </w:t>
              </w:r>
              <w:r>
                <w:t>attribute shall be null value.</w:t>
              </w:r>
            </w:ins>
          </w:p>
          <w:p w14:paraId="7144ADDA" w14:textId="77777777" w:rsidR="00F86161" w:rsidRPr="0061649B" w:rsidRDefault="00F86161" w:rsidP="00F86161">
            <w:pPr>
              <w:pStyle w:val="TAL"/>
              <w:rPr>
                <w:ins w:id="3279" w:author="CR0565" w:date="2025-06-26T10:21:00Z" w16du:dateUtc="2025-06-26T08:21:00Z"/>
                <w:szCs w:val="18"/>
              </w:rPr>
            </w:pPr>
          </w:p>
        </w:tc>
        <w:tc>
          <w:tcPr>
            <w:tcW w:w="1984" w:type="dxa"/>
          </w:tcPr>
          <w:p w14:paraId="7307A480" w14:textId="77777777" w:rsidR="00F86161" w:rsidRPr="00B26339" w:rsidRDefault="00F86161" w:rsidP="00F86161">
            <w:pPr>
              <w:pStyle w:val="TAL"/>
              <w:rPr>
                <w:ins w:id="3280" w:author="CR0565" w:date="2025-06-26T10:22:00Z" w16du:dateUtc="2025-06-26T08:22:00Z"/>
                <w:szCs w:val="18"/>
              </w:rPr>
            </w:pPr>
            <w:ins w:id="3281" w:author="CR0565" w:date="2025-06-26T10:22:00Z" w16du:dateUtc="2025-06-26T08:22:00Z">
              <w:r w:rsidRPr="00B26339">
                <w:rPr>
                  <w:szCs w:val="18"/>
                </w:rPr>
                <w:t xml:space="preserve">type: </w:t>
              </w:r>
              <w:proofErr w:type="spellStart"/>
              <w:r>
                <w:rPr>
                  <w:rFonts w:ascii="Courier New" w:hAnsi="Courier New" w:cs="Courier New"/>
                </w:rPr>
                <w:t>TraceTarget</w:t>
              </w:r>
              <w:proofErr w:type="spellEnd"/>
            </w:ins>
          </w:p>
          <w:p w14:paraId="073EAA6E" w14:textId="77777777" w:rsidR="00F86161" w:rsidRPr="00B26339" w:rsidRDefault="00F86161" w:rsidP="00F86161">
            <w:pPr>
              <w:pStyle w:val="TAL"/>
              <w:rPr>
                <w:ins w:id="3282" w:author="CR0565" w:date="2025-06-26T10:22:00Z" w16du:dateUtc="2025-06-26T08:22:00Z"/>
                <w:szCs w:val="18"/>
              </w:rPr>
            </w:pPr>
            <w:ins w:id="3283" w:author="CR0565" w:date="2025-06-26T10:22:00Z" w16du:dateUtc="2025-06-26T08:22:00Z">
              <w:r w:rsidRPr="00B26339">
                <w:rPr>
                  <w:szCs w:val="18"/>
                </w:rPr>
                <w:t xml:space="preserve">multiplicity: </w:t>
              </w:r>
              <w:r>
                <w:rPr>
                  <w:szCs w:val="18"/>
                </w:rPr>
                <w:t>0..</w:t>
              </w:r>
              <w:r w:rsidRPr="00B26339">
                <w:rPr>
                  <w:szCs w:val="18"/>
                </w:rPr>
                <w:t>1</w:t>
              </w:r>
            </w:ins>
          </w:p>
          <w:p w14:paraId="0A1CEF0B" w14:textId="77777777" w:rsidR="00F86161" w:rsidRPr="00B26339" w:rsidRDefault="00F86161" w:rsidP="00F86161">
            <w:pPr>
              <w:pStyle w:val="TAL"/>
              <w:rPr>
                <w:ins w:id="3284" w:author="CR0565" w:date="2025-06-26T10:22:00Z" w16du:dateUtc="2025-06-26T08:22:00Z"/>
                <w:szCs w:val="18"/>
              </w:rPr>
            </w:pPr>
            <w:proofErr w:type="spellStart"/>
            <w:ins w:id="3285" w:author="CR0565" w:date="2025-06-26T10:22:00Z" w16du:dateUtc="2025-06-26T08:22:00Z">
              <w:r w:rsidRPr="00B26339">
                <w:rPr>
                  <w:szCs w:val="18"/>
                </w:rPr>
                <w:t>isOrdered</w:t>
              </w:r>
              <w:proofErr w:type="spellEnd"/>
              <w:r w:rsidRPr="00B26339">
                <w:rPr>
                  <w:szCs w:val="18"/>
                </w:rPr>
                <w:t>: N/A</w:t>
              </w:r>
            </w:ins>
          </w:p>
          <w:p w14:paraId="130B2B80" w14:textId="77777777" w:rsidR="00F86161" w:rsidRPr="00B26339" w:rsidRDefault="00F86161" w:rsidP="00F86161">
            <w:pPr>
              <w:pStyle w:val="TAL"/>
              <w:rPr>
                <w:ins w:id="3286" w:author="CR0565" w:date="2025-06-26T10:22:00Z" w16du:dateUtc="2025-06-26T08:22:00Z"/>
                <w:szCs w:val="18"/>
              </w:rPr>
            </w:pPr>
            <w:proofErr w:type="spellStart"/>
            <w:ins w:id="3287" w:author="CR0565" w:date="2025-06-26T10:22:00Z" w16du:dateUtc="2025-06-26T08:22:00Z">
              <w:r w:rsidRPr="00B26339">
                <w:rPr>
                  <w:szCs w:val="18"/>
                </w:rPr>
                <w:t>isUnique</w:t>
              </w:r>
              <w:proofErr w:type="spellEnd"/>
              <w:r w:rsidRPr="00B26339">
                <w:rPr>
                  <w:szCs w:val="18"/>
                </w:rPr>
                <w:t>: N/A</w:t>
              </w:r>
            </w:ins>
          </w:p>
          <w:p w14:paraId="2E909150" w14:textId="77777777" w:rsidR="00F86161" w:rsidRPr="00B26339" w:rsidRDefault="00F86161" w:rsidP="00F86161">
            <w:pPr>
              <w:pStyle w:val="TAL"/>
              <w:rPr>
                <w:ins w:id="3288" w:author="CR0565" w:date="2025-06-26T10:22:00Z" w16du:dateUtc="2025-06-26T08:22:00Z"/>
                <w:szCs w:val="18"/>
              </w:rPr>
            </w:pPr>
            <w:proofErr w:type="spellStart"/>
            <w:ins w:id="3289" w:author="CR0565" w:date="2025-06-26T10:22:00Z" w16du:dateUtc="2025-06-26T08:22:00Z">
              <w:r w:rsidRPr="00B26339">
                <w:rPr>
                  <w:szCs w:val="18"/>
                </w:rPr>
                <w:t>defaultValue</w:t>
              </w:r>
              <w:proofErr w:type="spellEnd"/>
              <w:r w:rsidRPr="00B26339">
                <w:rPr>
                  <w:szCs w:val="18"/>
                </w:rPr>
                <w:t>: No</w:t>
              </w:r>
              <w:r>
                <w:rPr>
                  <w:szCs w:val="18"/>
                </w:rPr>
                <w:t>ne</w:t>
              </w:r>
              <w:r w:rsidRPr="00B26339">
                <w:rPr>
                  <w:szCs w:val="18"/>
                </w:rPr>
                <w:t xml:space="preserve"> </w:t>
              </w:r>
            </w:ins>
          </w:p>
          <w:p w14:paraId="72CE7D80" w14:textId="7B236C4C" w:rsidR="00F86161" w:rsidRPr="0061649B" w:rsidRDefault="00F86161" w:rsidP="00F86161">
            <w:pPr>
              <w:pStyle w:val="TAL"/>
              <w:rPr>
                <w:ins w:id="3290" w:author="CR0565" w:date="2025-06-26T10:21:00Z" w16du:dateUtc="2025-06-26T08:21:00Z"/>
              </w:rPr>
            </w:pPr>
            <w:proofErr w:type="spellStart"/>
            <w:ins w:id="3291" w:author="CR0565" w:date="2025-06-26T10:22:00Z" w16du:dateUtc="2025-06-26T08:22:00Z">
              <w:r w:rsidRPr="00B26339">
                <w:rPr>
                  <w:szCs w:val="18"/>
                </w:rPr>
                <w:t>isNullable</w:t>
              </w:r>
              <w:proofErr w:type="spellEnd"/>
              <w:r w:rsidRPr="00B26339">
                <w:rPr>
                  <w:szCs w:val="18"/>
                </w:rPr>
                <w:t xml:space="preserve">: </w:t>
              </w:r>
              <w:r>
                <w:t>False</w:t>
              </w:r>
            </w:ins>
          </w:p>
        </w:tc>
      </w:tr>
      <w:tr w:rsidR="00F86161" w:rsidRPr="00B26339" w14:paraId="290EA3F9" w14:textId="77777777" w:rsidTr="00BE43F1">
        <w:trPr>
          <w:gridBefore w:val="1"/>
          <w:gridAfter w:val="1"/>
          <w:wBefore w:w="32" w:type="dxa"/>
          <w:wAfter w:w="9" w:type="dxa"/>
          <w:cantSplit/>
          <w:jc w:val="center"/>
        </w:trPr>
        <w:tc>
          <w:tcPr>
            <w:tcW w:w="2621" w:type="dxa"/>
          </w:tcPr>
          <w:p w14:paraId="5E472649" w14:textId="01867289" w:rsidR="00F86161" w:rsidRPr="00202D71" w:rsidRDefault="00F86161" w:rsidP="00F86161">
            <w:pPr>
              <w:pStyle w:val="TAL"/>
              <w:rPr>
                <w:rFonts w:cs="Arial"/>
                <w:szCs w:val="18"/>
              </w:rPr>
            </w:pPr>
            <w:proofErr w:type="spellStart"/>
            <w:ins w:id="3292" w:author="CR0565" w:date="2025-06-05T10:40:00Z">
              <w:r>
                <w:rPr>
                  <w:rFonts w:ascii="Courier New" w:hAnsi="Courier New" w:cs="Courier New"/>
                </w:rPr>
                <w:t>traceTargetType</w:t>
              </w:r>
            </w:ins>
            <w:proofErr w:type="spellEnd"/>
            <w:del w:id="3293" w:author="CR0565" w:date="2025-06-05T10:40:00Z">
              <w:r w:rsidDel="00264826">
                <w:rPr>
                  <w:rFonts w:ascii="Courier New" w:hAnsi="Courier New" w:cs="Courier New"/>
                  <w:szCs w:val="18"/>
                </w:rPr>
                <w:delText>t</w:delText>
              </w:r>
              <w:r w:rsidRPr="00E14671" w:rsidDel="00264826">
                <w:rPr>
                  <w:rFonts w:ascii="Courier New" w:hAnsi="Courier New" w:cs="Courier New"/>
                  <w:szCs w:val="18"/>
                </w:rPr>
                <w:delText>raceTarget</w:delText>
              </w:r>
            </w:del>
          </w:p>
        </w:tc>
        <w:tc>
          <w:tcPr>
            <w:tcW w:w="5245" w:type="dxa"/>
          </w:tcPr>
          <w:p w14:paraId="656DED09" w14:textId="77777777" w:rsidR="00F86161" w:rsidRPr="0061649B" w:rsidRDefault="00F86161" w:rsidP="00F86161">
            <w:pPr>
              <w:pStyle w:val="TAL"/>
              <w:rPr>
                <w:szCs w:val="18"/>
              </w:rPr>
            </w:pPr>
            <w:r w:rsidRPr="0061649B">
              <w:rPr>
                <w:szCs w:val="18"/>
              </w:rPr>
              <w:t xml:space="preserve">It specifies the target object </w:t>
            </w:r>
            <w:ins w:id="3294" w:author="CR0565" w:date="2025-06-05T10:40:00Z">
              <w:r>
                <w:rPr>
                  <w:szCs w:val="18"/>
                </w:rPr>
                <w:t xml:space="preserve">type </w:t>
              </w:r>
            </w:ins>
            <w:r w:rsidRPr="0061649B">
              <w:rPr>
                <w:szCs w:val="18"/>
              </w:rPr>
              <w:t>of the Trace</w:t>
            </w:r>
            <w:r>
              <w:rPr>
                <w:szCs w:val="18"/>
              </w:rPr>
              <w:t>,</w:t>
            </w:r>
            <w:r w:rsidRPr="0061649B">
              <w:rPr>
                <w:szCs w:val="18"/>
              </w:rPr>
              <w:t xml:space="preserve"> MDT</w:t>
            </w:r>
            <w:r>
              <w:rPr>
                <w:szCs w:val="18"/>
              </w:rPr>
              <w:t xml:space="preserve"> and 5GC UE level measurements collection</w:t>
            </w:r>
            <w:r w:rsidRPr="0061649B">
              <w:rPr>
                <w:szCs w:val="18"/>
              </w:rPr>
              <w:t>. The attribute is applicable for Trace</w:t>
            </w:r>
            <w:r>
              <w:rPr>
                <w:szCs w:val="18"/>
              </w:rPr>
              <w:t>,</w:t>
            </w:r>
            <w:r w:rsidRPr="0061649B">
              <w:rPr>
                <w:szCs w:val="18"/>
              </w:rPr>
              <w:t xml:space="preserve"> MDT</w:t>
            </w:r>
            <w:r>
              <w:rPr>
                <w:szCs w:val="18"/>
              </w:rPr>
              <w:t>, and 5GC UE level measurements collection</w:t>
            </w:r>
            <w:r w:rsidRPr="0061649B">
              <w:rPr>
                <w:szCs w:val="18"/>
              </w:rPr>
              <w:t xml:space="preserve">. </w:t>
            </w:r>
            <w:del w:id="3295" w:author="CR0565" w:date="2025-06-05T10:40:00Z">
              <w:r w:rsidRPr="0061649B" w:rsidDel="000E58D4">
                <w:rPr>
                  <w:szCs w:val="18"/>
                </w:rPr>
                <w:delText>This attribute includes the ID type of the target as an enumeration and the ID value(s).</w:delText>
              </w:r>
            </w:del>
          </w:p>
          <w:p w14:paraId="452B5D61" w14:textId="77777777" w:rsidR="00F86161" w:rsidRPr="0061649B" w:rsidRDefault="00F86161" w:rsidP="00F86161">
            <w:pPr>
              <w:pStyle w:val="TAL"/>
              <w:rPr>
                <w:szCs w:val="18"/>
              </w:rPr>
            </w:pPr>
          </w:p>
          <w:p w14:paraId="2BAA3200" w14:textId="77777777" w:rsidR="00F86161" w:rsidRPr="0061649B" w:rsidRDefault="00F86161" w:rsidP="00F86161">
            <w:pPr>
              <w:pStyle w:val="TAL"/>
            </w:pPr>
            <w:r w:rsidRPr="0061649B">
              <w:t xml:space="preserve">The </w:t>
            </w:r>
            <w:proofErr w:type="spellStart"/>
            <w:r w:rsidRPr="005F1D3F">
              <w:rPr>
                <w:rFonts w:ascii="Courier New" w:hAnsi="Courier New" w:cs="Courier New"/>
              </w:rPr>
              <w:t>t</w:t>
            </w:r>
            <w:r w:rsidRPr="0061649B">
              <w:rPr>
                <w:rFonts w:ascii="Courier New" w:hAnsi="Courier New" w:cs="Courier New"/>
              </w:rPr>
              <w:t>raceTarget</w:t>
            </w:r>
            <w:ins w:id="3296" w:author="CR0565" w:date="2025-06-05T10:40:00Z">
              <w:r>
                <w:rPr>
                  <w:rFonts w:ascii="Courier New" w:hAnsi="Courier New" w:cs="Courier New"/>
                </w:rPr>
                <w:t>Type</w:t>
              </w:r>
            </w:ins>
            <w:proofErr w:type="spellEnd"/>
            <w:r w:rsidRPr="0061649B">
              <w:t xml:space="preserve"> shall be "PUBLIC_ID" in case of a Management Based Activation is done to an </w:t>
            </w:r>
            <w:proofErr w:type="spellStart"/>
            <w:r w:rsidRPr="0061649B">
              <w:t>SCSCFFunction</w:t>
            </w:r>
            <w:proofErr w:type="spellEnd"/>
            <w:r w:rsidRPr="0061649B">
              <w:t xml:space="preserve"> (Serving Call Session Control Function) or </w:t>
            </w:r>
            <w:proofErr w:type="spellStart"/>
            <w:r w:rsidRPr="0061649B">
              <w:t>PCSCFFunction</w:t>
            </w:r>
            <w:proofErr w:type="spellEnd"/>
            <w:r w:rsidRPr="0061649B">
              <w:t xml:space="preserve"> (Proxy Call Session Control Function) (TS 28.705[44]). The </w:t>
            </w:r>
            <w:proofErr w:type="spellStart"/>
            <w:r w:rsidRPr="005F1D3F">
              <w:rPr>
                <w:rFonts w:ascii="Courier New" w:hAnsi="Courier New" w:cs="Courier New"/>
              </w:rPr>
              <w:t>t</w:t>
            </w:r>
            <w:r w:rsidRPr="0061649B">
              <w:rPr>
                <w:rFonts w:ascii="Courier New" w:hAnsi="Courier New" w:cs="Courier New"/>
              </w:rPr>
              <w:t>raceTarget</w:t>
            </w:r>
            <w:ins w:id="3297" w:author="CR0565" w:date="2025-06-05T10:40:00Z">
              <w:r>
                <w:rPr>
                  <w:rFonts w:ascii="Courier New" w:hAnsi="Courier New" w:cs="Courier New"/>
                </w:rPr>
                <w:t>Type</w:t>
              </w:r>
            </w:ins>
            <w:proofErr w:type="spellEnd"/>
            <w:r w:rsidRPr="0061649B">
              <w:t xml:space="preserve"> shall be "UTRAN_CELL" only in case of the UTRAN cell traffic trace function. </w:t>
            </w:r>
          </w:p>
          <w:p w14:paraId="3B4CE2B9" w14:textId="77777777" w:rsidR="00F86161" w:rsidRPr="0061649B" w:rsidRDefault="00F86161" w:rsidP="00F86161">
            <w:pPr>
              <w:pStyle w:val="TAL"/>
            </w:pPr>
            <w:r w:rsidRPr="0061649B">
              <w:t xml:space="preserve">The </w:t>
            </w:r>
            <w:proofErr w:type="spellStart"/>
            <w:r w:rsidRPr="005F1D3F">
              <w:rPr>
                <w:rFonts w:ascii="Courier New" w:hAnsi="Courier New" w:cs="Courier New"/>
              </w:rPr>
              <w:t>t</w:t>
            </w:r>
            <w:r w:rsidRPr="0061649B">
              <w:rPr>
                <w:rFonts w:ascii="Courier New" w:hAnsi="Courier New" w:cs="Courier New"/>
              </w:rPr>
              <w:t>raceTarget</w:t>
            </w:r>
            <w:ins w:id="3298" w:author="CR0565" w:date="2025-06-05T10:40:00Z">
              <w:r>
                <w:rPr>
                  <w:rFonts w:ascii="Courier New" w:hAnsi="Courier New" w:cs="Courier New"/>
                </w:rPr>
                <w:t>Type</w:t>
              </w:r>
            </w:ins>
            <w:proofErr w:type="spellEnd"/>
            <w:r w:rsidRPr="0061649B">
              <w:t xml:space="preserve"> shall be "E-UTRAN_CELL" only in case of E-UTRAN cell traffic trace function.</w:t>
            </w:r>
          </w:p>
          <w:p w14:paraId="0FA299F1" w14:textId="77777777" w:rsidR="00F86161" w:rsidRPr="0061649B" w:rsidRDefault="00F86161" w:rsidP="00F86161">
            <w:pPr>
              <w:pStyle w:val="TAL"/>
            </w:pPr>
            <w:r w:rsidRPr="0061649B">
              <w:t xml:space="preserve">The </w:t>
            </w:r>
            <w:proofErr w:type="spellStart"/>
            <w:r w:rsidRPr="005F1D3F">
              <w:rPr>
                <w:rFonts w:ascii="Courier New" w:hAnsi="Courier New" w:cs="Courier New"/>
              </w:rPr>
              <w:t>t</w:t>
            </w:r>
            <w:r w:rsidRPr="0061649B">
              <w:rPr>
                <w:rFonts w:ascii="Courier New" w:hAnsi="Courier New" w:cs="Courier New"/>
              </w:rPr>
              <w:t>raceTarget</w:t>
            </w:r>
            <w:ins w:id="3299" w:author="CR0565" w:date="2025-06-05T10:40:00Z">
              <w:r>
                <w:rPr>
                  <w:rFonts w:ascii="Courier New" w:hAnsi="Courier New" w:cs="Courier New"/>
                </w:rPr>
                <w:t>Type</w:t>
              </w:r>
            </w:ins>
            <w:proofErr w:type="spellEnd"/>
            <w:r w:rsidRPr="0061649B">
              <w:t xml:space="preserve"> shall be "NG-RAN_CELL" only in case of NR cell traffic trace function.</w:t>
            </w:r>
          </w:p>
          <w:p w14:paraId="6BF87802" w14:textId="77777777" w:rsidR="00F86161" w:rsidRPr="0061649B" w:rsidRDefault="00F86161" w:rsidP="00F86161">
            <w:pPr>
              <w:pStyle w:val="TAL"/>
            </w:pPr>
            <w:r w:rsidRPr="0061649B">
              <w:t xml:space="preserve">The </w:t>
            </w:r>
            <w:proofErr w:type="spellStart"/>
            <w:r w:rsidRPr="005F1D3F">
              <w:rPr>
                <w:rFonts w:ascii="Courier New" w:hAnsi="Courier New" w:cs="Courier New"/>
              </w:rPr>
              <w:t>t</w:t>
            </w:r>
            <w:r w:rsidRPr="0061649B">
              <w:rPr>
                <w:rFonts w:ascii="Courier New" w:hAnsi="Courier New" w:cs="Courier New"/>
              </w:rPr>
              <w:t>raceTarget</w:t>
            </w:r>
            <w:ins w:id="3300" w:author="CR0565" w:date="2025-06-05T10:40:00Z">
              <w:r>
                <w:rPr>
                  <w:rFonts w:ascii="Courier New" w:hAnsi="Courier New" w:cs="Courier New"/>
                </w:rPr>
                <w:t>Type</w:t>
              </w:r>
            </w:ins>
            <w:proofErr w:type="spellEnd"/>
            <w:r w:rsidRPr="0061649B">
              <w:t xml:space="preserve"> shall be either "IMSI", "IMEI" or "IMEISV" if the Trace Session is activated to any of the following </w:t>
            </w:r>
            <w:proofErr w:type="spellStart"/>
            <w:r w:rsidRPr="0061649B">
              <w:rPr>
                <w:rFonts w:ascii="Courier New" w:hAnsi="Courier New" w:cs="Courier New"/>
              </w:rPr>
              <w:t>ManagedEntity</w:t>
            </w:r>
            <w:proofErr w:type="spellEnd"/>
            <w:r w:rsidRPr="0061649B">
              <w:t>(</w:t>
            </w:r>
            <w:proofErr w:type="spellStart"/>
            <w:r w:rsidRPr="0061649B">
              <w:t>ies</w:t>
            </w:r>
            <w:proofErr w:type="spellEnd"/>
            <w:r w:rsidRPr="0061649B">
              <w:t>):</w:t>
            </w:r>
          </w:p>
          <w:p w14:paraId="3620CD2D" w14:textId="77777777" w:rsidR="00F86161" w:rsidRPr="0061649B" w:rsidRDefault="00F86161" w:rsidP="00F86161">
            <w:pPr>
              <w:pStyle w:val="TAL"/>
            </w:pPr>
            <w:r w:rsidRPr="0061649B">
              <w:t>-</w:t>
            </w:r>
            <w:r w:rsidRPr="0061649B">
              <w:tab/>
            </w:r>
            <w:proofErr w:type="spellStart"/>
            <w:r w:rsidRPr="0061649B">
              <w:t>HSSFunction</w:t>
            </w:r>
            <w:proofErr w:type="spellEnd"/>
            <w:r w:rsidRPr="0061649B">
              <w:t xml:space="preserve"> (Home Subscriber Server) (TS 28.705 [44])</w:t>
            </w:r>
          </w:p>
          <w:p w14:paraId="236C1948" w14:textId="77777777" w:rsidR="00F86161" w:rsidRPr="0061649B" w:rsidRDefault="00F86161" w:rsidP="00F86161">
            <w:pPr>
              <w:pStyle w:val="TAL"/>
            </w:pPr>
            <w:r w:rsidRPr="0061649B">
              <w:t>-</w:t>
            </w:r>
            <w:r w:rsidRPr="0061649B">
              <w:tab/>
            </w:r>
            <w:proofErr w:type="spellStart"/>
            <w:r w:rsidRPr="0061649B">
              <w:t>MscServerFunction</w:t>
            </w:r>
            <w:proofErr w:type="spellEnd"/>
            <w:r w:rsidRPr="0061649B">
              <w:t xml:space="preserve"> (Mobile Switching Centre Server) (TS 28.702 [45])</w:t>
            </w:r>
          </w:p>
          <w:p w14:paraId="0512A225" w14:textId="77777777" w:rsidR="00F86161" w:rsidRPr="0061649B" w:rsidRDefault="00F86161" w:rsidP="00F86161">
            <w:pPr>
              <w:pStyle w:val="TAL"/>
            </w:pPr>
            <w:r w:rsidRPr="0061649B">
              <w:t>-</w:t>
            </w:r>
            <w:r w:rsidRPr="0061649B">
              <w:tab/>
            </w:r>
            <w:proofErr w:type="spellStart"/>
            <w:r w:rsidRPr="0061649B">
              <w:t>SgsnFunction</w:t>
            </w:r>
            <w:proofErr w:type="spellEnd"/>
            <w:r w:rsidRPr="0061649B">
              <w:t xml:space="preserve"> (Serving GPRS Support Node) (TS 28.702[45])</w:t>
            </w:r>
          </w:p>
          <w:p w14:paraId="36E327C1" w14:textId="77777777" w:rsidR="00F86161" w:rsidRPr="0061649B" w:rsidRDefault="00F86161" w:rsidP="00F86161">
            <w:pPr>
              <w:pStyle w:val="TAL"/>
            </w:pPr>
            <w:r w:rsidRPr="0061649B">
              <w:t>-</w:t>
            </w:r>
            <w:r w:rsidRPr="0061649B">
              <w:tab/>
            </w:r>
            <w:proofErr w:type="spellStart"/>
            <w:r w:rsidRPr="0061649B">
              <w:t>GgsnFunction</w:t>
            </w:r>
            <w:proofErr w:type="spellEnd"/>
            <w:r w:rsidRPr="0061649B">
              <w:t xml:space="preserve"> (Gateway GPRS Support Node) (TS 28.702[45])</w:t>
            </w:r>
          </w:p>
          <w:p w14:paraId="4378E770" w14:textId="77777777" w:rsidR="00F86161" w:rsidRPr="0061649B" w:rsidRDefault="00F86161" w:rsidP="00F86161">
            <w:pPr>
              <w:pStyle w:val="TAL"/>
            </w:pPr>
            <w:r w:rsidRPr="0061649B">
              <w:t>-</w:t>
            </w:r>
            <w:r w:rsidRPr="0061649B">
              <w:tab/>
            </w:r>
            <w:proofErr w:type="spellStart"/>
            <w:r w:rsidRPr="0061649B">
              <w:t>BmscFunction</w:t>
            </w:r>
            <w:proofErr w:type="spellEnd"/>
            <w:r w:rsidRPr="0061649B">
              <w:t xml:space="preserve"> (Broadcast Multicast Service Centre) (TS 28.702[45])</w:t>
            </w:r>
          </w:p>
          <w:p w14:paraId="105382BD" w14:textId="77777777" w:rsidR="00F86161" w:rsidRPr="0061649B" w:rsidRDefault="00F86161" w:rsidP="00F86161">
            <w:pPr>
              <w:pStyle w:val="TAL"/>
            </w:pPr>
            <w:r w:rsidRPr="0061649B">
              <w:t>-</w:t>
            </w:r>
            <w:r w:rsidRPr="0061649B">
              <w:tab/>
            </w:r>
            <w:proofErr w:type="spellStart"/>
            <w:r w:rsidRPr="0061649B">
              <w:t>RncFunction</w:t>
            </w:r>
            <w:proofErr w:type="spellEnd"/>
            <w:r w:rsidRPr="0061649B">
              <w:t xml:space="preserve"> (Radio Network Controller) (TS 28.652[46])</w:t>
            </w:r>
          </w:p>
          <w:p w14:paraId="6ECB5856" w14:textId="77777777" w:rsidR="00F86161" w:rsidRPr="0061649B" w:rsidRDefault="00F86161" w:rsidP="00F86161">
            <w:pPr>
              <w:pStyle w:val="TAL"/>
            </w:pPr>
            <w:r w:rsidRPr="0061649B">
              <w:t>-</w:t>
            </w:r>
            <w:r w:rsidRPr="0061649B">
              <w:tab/>
            </w:r>
            <w:proofErr w:type="spellStart"/>
            <w:r w:rsidRPr="0061649B">
              <w:t>MmeFunction</w:t>
            </w:r>
            <w:proofErr w:type="spellEnd"/>
            <w:r w:rsidRPr="0061649B">
              <w:t xml:space="preserve"> (Mobility Management Entity) (TS 28.708[47])</w:t>
            </w:r>
          </w:p>
          <w:p w14:paraId="0A08C69E" w14:textId="77777777" w:rsidR="00F86161" w:rsidRPr="0061649B" w:rsidRDefault="00F86161" w:rsidP="00F86161">
            <w:pPr>
              <w:pStyle w:val="TAL"/>
            </w:pPr>
            <w:r w:rsidRPr="0061649B">
              <w:t>-</w:t>
            </w:r>
            <w:r w:rsidRPr="0061649B">
              <w:tab/>
            </w:r>
            <w:proofErr w:type="spellStart"/>
            <w:r w:rsidRPr="0061649B">
              <w:t>ServingGWFunction</w:t>
            </w:r>
            <w:proofErr w:type="spellEnd"/>
            <w:r w:rsidRPr="0061649B">
              <w:t xml:space="preserve"> (Serving Gateway) (TS 28.708[47])</w:t>
            </w:r>
          </w:p>
          <w:p w14:paraId="0DB85A1E" w14:textId="77777777" w:rsidR="00F86161" w:rsidRPr="0061649B" w:rsidRDefault="00F86161" w:rsidP="00F86161">
            <w:pPr>
              <w:pStyle w:val="TAL"/>
            </w:pPr>
          </w:p>
          <w:p w14:paraId="7465E5A5" w14:textId="77777777" w:rsidR="00F86161" w:rsidRPr="0061649B" w:rsidRDefault="00F86161" w:rsidP="00F86161">
            <w:pPr>
              <w:pStyle w:val="TAL"/>
            </w:pPr>
            <w:r w:rsidRPr="0061649B">
              <w:t>-</w:t>
            </w:r>
            <w:r w:rsidRPr="0061649B">
              <w:tab/>
            </w:r>
            <w:proofErr w:type="spellStart"/>
            <w:r w:rsidRPr="0061649B">
              <w:t>PGWFunction</w:t>
            </w:r>
            <w:proofErr w:type="spellEnd"/>
            <w:r w:rsidRPr="0061649B">
              <w:t xml:space="preserve"> (PDN Gateway) (TS 28.708[47]).</w:t>
            </w:r>
          </w:p>
          <w:p w14:paraId="0427E65A" w14:textId="77777777" w:rsidR="00F86161" w:rsidRPr="0061649B" w:rsidRDefault="00F86161" w:rsidP="00F86161">
            <w:pPr>
              <w:pStyle w:val="TAL"/>
            </w:pPr>
            <w:r w:rsidRPr="0061649B">
              <w:t xml:space="preserve">The </w:t>
            </w:r>
            <w:proofErr w:type="spellStart"/>
            <w:r w:rsidRPr="005F1D3F">
              <w:rPr>
                <w:rFonts w:ascii="Courier New" w:hAnsi="Courier New" w:cs="Courier New"/>
              </w:rPr>
              <w:t>t</w:t>
            </w:r>
            <w:r w:rsidRPr="0061649B">
              <w:rPr>
                <w:rFonts w:ascii="Courier New" w:hAnsi="Courier New" w:cs="Courier New"/>
              </w:rPr>
              <w:t>raceTarget</w:t>
            </w:r>
            <w:ins w:id="3301" w:author="CR0565" w:date="2025-06-05T10:40:00Z">
              <w:r>
                <w:rPr>
                  <w:rFonts w:ascii="Courier New" w:hAnsi="Courier New" w:cs="Courier New"/>
                </w:rPr>
                <w:t>Type</w:t>
              </w:r>
            </w:ins>
            <w:proofErr w:type="spellEnd"/>
            <w:r w:rsidRPr="0061649B">
              <w:t xml:space="preserve"> shall be either “SUPI” or “IMEISV” if the Trace Session is activated to any of the following </w:t>
            </w:r>
            <w:proofErr w:type="spellStart"/>
            <w:r w:rsidRPr="0061649B">
              <w:rPr>
                <w:rFonts w:ascii="Courier New" w:hAnsi="Courier New" w:cs="Courier New"/>
              </w:rPr>
              <w:t>ManagedEntity</w:t>
            </w:r>
            <w:proofErr w:type="spellEnd"/>
            <w:r w:rsidRPr="0061649B">
              <w:t>(</w:t>
            </w:r>
            <w:proofErr w:type="spellStart"/>
            <w:r w:rsidRPr="0061649B">
              <w:t>ies</w:t>
            </w:r>
            <w:proofErr w:type="spellEnd"/>
            <w:r w:rsidRPr="0061649B">
              <w:t>) (TS 28.541[48]):</w:t>
            </w:r>
          </w:p>
          <w:p w14:paraId="09BCC478" w14:textId="77777777" w:rsidR="00F86161" w:rsidRPr="0061649B" w:rsidRDefault="00F86161" w:rsidP="00F86161">
            <w:pPr>
              <w:pStyle w:val="TAL"/>
            </w:pPr>
            <w:r w:rsidRPr="0061649B">
              <w:t xml:space="preserve">- </w:t>
            </w:r>
            <w:r w:rsidRPr="0061649B">
              <w:tab/>
            </w:r>
            <w:proofErr w:type="spellStart"/>
            <w:r w:rsidRPr="0061649B">
              <w:t>AFFunction</w:t>
            </w:r>
            <w:proofErr w:type="spellEnd"/>
          </w:p>
          <w:p w14:paraId="29C9E4CB" w14:textId="77777777" w:rsidR="00F86161" w:rsidRPr="0061649B" w:rsidRDefault="00F86161" w:rsidP="00F86161">
            <w:pPr>
              <w:pStyle w:val="TAL"/>
            </w:pPr>
            <w:r w:rsidRPr="0061649B">
              <w:t xml:space="preserve">- </w:t>
            </w:r>
            <w:r w:rsidRPr="0061649B">
              <w:tab/>
            </w:r>
            <w:proofErr w:type="spellStart"/>
            <w:r w:rsidRPr="0061649B">
              <w:t>AMFFunction</w:t>
            </w:r>
            <w:proofErr w:type="spellEnd"/>
          </w:p>
          <w:p w14:paraId="415B183D" w14:textId="77777777" w:rsidR="00F86161" w:rsidRPr="0061649B" w:rsidRDefault="00F86161" w:rsidP="00F86161">
            <w:pPr>
              <w:pStyle w:val="TAL"/>
            </w:pPr>
            <w:r w:rsidRPr="0061649B">
              <w:t xml:space="preserve">- </w:t>
            </w:r>
            <w:r w:rsidRPr="0061649B">
              <w:tab/>
            </w:r>
            <w:proofErr w:type="spellStart"/>
            <w:r w:rsidRPr="0061649B">
              <w:t>AUSFunction</w:t>
            </w:r>
            <w:proofErr w:type="spellEnd"/>
          </w:p>
          <w:p w14:paraId="5EBDA37E" w14:textId="77777777" w:rsidR="00F86161" w:rsidRPr="0061649B" w:rsidRDefault="00F86161" w:rsidP="00F86161">
            <w:pPr>
              <w:pStyle w:val="TAL"/>
            </w:pPr>
            <w:r w:rsidRPr="0061649B">
              <w:t xml:space="preserve">- </w:t>
            </w:r>
            <w:r w:rsidRPr="0061649B">
              <w:tab/>
            </w:r>
            <w:proofErr w:type="spellStart"/>
            <w:r w:rsidRPr="0061649B">
              <w:t>NEFFunction</w:t>
            </w:r>
            <w:proofErr w:type="spellEnd"/>
          </w:p>
          <w:p w14:paraId="2C35EF9E" w14:textId="77777777" w:rsidR="00F86161" w:rsidRPr="0061649B" w:rsidRDefault="00F86161" w:rsidP="00F86161">
            <w:pPr>
              <w:pStyle w:val="TAL"/>
            </w:pPr>
            <w:r w:rsidRPr="0061649B">
              <w:t xml:space="preserve">- </w:t>
            </w:r>
            <w:r w:rsidRPr="0061649B">
              <w:tab/>
            </w:r>
            <w:proofErr w:type="spellStart"/>
            <w:r w:rsidRPr="0061649B">
              <w:t>NRFFunction</w:t>
            </w:r>
            <w:proofErr w:type="spellEnd"/>
          </w:p>
          <w:p w14:paraId="2C3647E2" w14:textId="77777777" w:rsidR="00F86161" w:rsidRPr="0061649B" w:rsidRDefault="00F86161" w:rsidP="00F86161">
            <w:pPr>
              <w:pStyle w:val="TAL"/>
            </w:pPr>
            <w:r w:rsidRPr="0061649B">
              <w:t xml:space="preserve">- </w:t>
            </w:r>
            <w:r w:rsidRPr="0061649B">
              <w:tab/>
            </w:r>
            <w:proofErr w:type="spellStart"/>
            <w:r w:rsidRPr="0061649B">
              <w:t>NSSFFunction</w:t>
            </w:r>
            <w:proofErr w:type="spellEnd"/>
          </w:p>
          <w:p w14:paraId="39706784" w14:textId="77777777" w:rsidR="00F86161" w:rsidRPr="0061649B" w:rsidRDefault="00F86161" w:rsidP="00F86161">
            <w:pPr>
              <w:pStyle w:val="TAL"/>
            </w:pPr>
            <w:r w:rsidRPr="0061649B">
              <w:t xml:space="preserve">- </w:t>
            </w:r>
            <w:r w:rsidRPr="0061649B">
              <w:tab/>
            </w:r>
            <w:proofErr w:type="spellStart"/>
            <w:r w:rsidRPr="0061649B">
              <w:t>PCFFunction</w:t>
            </w:r>
            <w:proofErr w:type="spellEnd"/>
          </w:p>
          <w:p w14:paraId="2840188F" w14:textId="77777777" w:rsidR="00F86161" w:rsidRPr="0061649B" w:rsidRDefault="00F86161" w:rsidP="00F86161">
            <w:pPr>
              <w:pStyle w:val="TAL"/>
            </w:pPr>
            <w:r w:rsidRPr="0061649B">
              <w:t xml:space="preserve">- </w:t>
            </w:r>
            <w:r w:rsidRPr="0061649B">
              <w:tab/>
            </w:r>
            <w:proofErr w:type="spellStart"/>
            <w:r w:rsidRPr="0061649B">
              <w:t>SMFFunction</w:t>
            </w:r>
            <w:proofErr w:type="spellEnd"/>
          </w:p>
          <w:p w14:paraId="3DFAE51D" w14:textId="77777777" w:rsidR="00F86161" w:rsidRPr="0061649B" w:rsidRDefault="00F86161" w:rsidP="00F86161">
            <w:pPr>
              <w:pStyle w:val="TAL"/>
            </w:pPr>
            <w:r w:rsidRPr="0061649B">
              <w:t xml:space="preserve">- </w:t>
            </w:r>
            <w:r w:rsidRPr="0061649B">
              <w:tab/>
            </w:r>
            <w:proofErr w:type="spellStart"/>
            <w:r w:rsidRPr="0061649B">
              <w:t>UPFFunction</w:t>
            </w:r>
            <w:proofErr w:type="spellEnd"/>
          </w:p>
          <w:p w14:paraId="5D346818" w14:textId="77777777" w:rsidR="00F86161" w:rsidRPr="0061649B" w:rsidRDefault="00F86161" w:rsidP="00F86161">
            <w:pPr>
              <w:pStyle w:val="TAL"/>
            </w:pPr>
            <w:r w:rsidRPr="0061649B">
              <w:t xml:space="preserve">- </w:t>
            </w:r>
            <w:r w:rsidRPr="0061649B">
              <w:tab/>
            </w:r>
            <w:proofErr w:type="spellStart"/>
            <w:r w:rsidRPr="0061649B">
              <w:t>UDMFunction</w:t>
            </w:r>
            <w:proofErr w:type="spellEnd"/>
          </w:p>
          <w:p w14:paraId="3E8A4366" w14:textId="77777777" w:rsidR="00F86161" w:rsidRPr="0061649B" w:rsidRDefault="00F86161" w:rsidP="00F86161">
            <w:pPr>
              <w:pStyle w:val="TAL"/>
            </w:pPr>
          </w:p>
          <w:p w14:paraId="5948825C" w14:textId="77777777" w:rsidR="00F86161" w:rsidRPr="0061649B" w:rsidRDefault="00F86161" w:rsidP="00F86161">
            <w:pPr>
              <w:pStyle w:val="TAL"/>
            </w:pPr>
            <w:r w:rsidRPr="0061649B">
              <w:t xml:space="preserve">In case of signalling based MDT, the </w:t>
            </w:r>
            <w:proofErr w:type="spellStart"/>
            <w:r w:rsidRPr="005F1D3F">
              <w:rPr>
                <w:rFonts w:ascii="Courier New" w:hAnsi="Courier New" w:cs="Courier New"/>
              </w:rPr>
              <w:t>t</w:t>
            </w:r>
            <w:r w:rsidRPr="0061649B">
              <w:rPr>
                <w:rFonts w:ascii="Courier New" w:hAnsi="Courier New" w:cs="Courier New"/>
              </w:rPr>
              <w:t>raceTarget</w:t>
            </w:r>
            <w:ins w:id="3302" w:author="CR0565" w:date="2025-06-05T10:40:00Z">
              <w:r>
                <w:rPr>
                  <w:rFonts w:ascii="Courier New" w:hAnsi="Courier New" w:cs="Courier New"/>
                </w:rPr>
                <w:t>Type</w:t>
              </w:r>
            </w:ins>
            <w:proofErr w:type="spellEnd"/>
            <w:r w:rsidRPr="0061649B">
              <w:t xml:space="preserve"> attribute shall be able to carry "PUBLIC_ID", "IMSI", "IMEI", "IMEISV)" or "SUPI".</w:t>
            </w:r>
          </w:p>
          <w:p w14:paraId="4DBDE940" w14:textId="77777777" w:rsidR="00F86161" w:rsidRPr="0061649B" w:rsidDel="004924C5" w:rsidRDefault="00F86161" w:rsidP="00F86161">
            <w:pPr>
              <w:pStyle w:val="TAL"/>
              <w:rPr>
                <w:del w:id="3303" w:author="CR0565" w:date="2025-06-05T10:40:00Z"/>
              </w:rPr>
            </w:pPr>
            <w:del w:id="3304" w:author="CR0565" w:date="2025-06-05T10:40:00Z">
              <w:r w:rsidRPr="0061649B" w:rsidDel="004924C5">
                <w:delText xml:space="preserve">In case of management based Immediate MDT, the </w:delText>
              </w:r>
              <w:r w:rsidRPr="005F1D3F" w:rsidDel="004924C5">
                <w:rPr>
                  <w:rFonts w:ascii="Courier New" w:hAnsi="Courier New" w:cs="Courier New"/>
                </w:rPr>
                <w:delText>t</w:delText>
              </w:r>
              <w:r w:rsidRPr="0061649B" w:rsidDel="004924C5">
                <w:rPr>
                  <w:rFonts w:ascii="Courier New" w:hAnsi="Courier New" w:cs="Courier New"/>
                </w:rPr>
                <w:delText>raceTarget</w:delText>
              </w:r>
              <w:r w:rsidRPr="0061649B" w:rsidDel="004924C5">
                <w:delText xml:space="preserve"> attribute shall be null value.</w:delText>
              </w:r>
            </w:del>
          </w:p>
          <w:p w14:paraId="09AA1053" w14:textId="77777777" w:rsidR="00F86161" w:rsidRPr="0061649B" w:rsidRDefault="00F86161" w:rsidP="00F86161">
            <w:pPr>
              <w:pStyle w:val="TAL"/>
            </w:pPr>
            <w:r w:rsidRPr="0061649B">
              <w:t xml:space="preserve">In case of management based Logged MDT, the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attribute shall carry an "</w:t>
            </w:r>
            <w:proofErr w:type="spellStart"/>
            <w:r w:rsidRPr="0061649B">
              <w:t>eNB</w:t>
            </w:r>
            <w:proofErr w:type="spellEnd"/>
            <w:r w:rsidRPr="0061649B">
              <w:t>" or a "</w:t>
            </w:r>
            <w:proofErr w:type="spellStart"/>
            <w:r w:rsidRPr="0061649B">
              <w:t>gNB</w:t>
            </w:r>
            <w:proofErr w:type="spellEnd"/>
            <w:r w:rsidRPr="0061649B">
              <w:t xml:space="preserve">" or an "RNC". The Logged MDT should be initiated on the specified </w:t>
            </w:r>
            <w:proofErr w:type="spellStart"/>
            <w:r w:rsidRPr="0061649B">
              <w:t>eNB</w:t>
            </w:r>
            <w:proofErr w:type="spellEnd"/>
            <w:r w:rsidRPr="0061649B">
              <w:t>/</w:t>
            </w:r>
            <w:proofErr w:type="spellStart"/>
            <w:r w:rsidRPr="0061649B">
              <w:t>gNB</w:t>
            </w:r>
            <w:proofErr w:type="spellEnd"/>
            <w:r w:rsidRPr="0061649B">
              <w:t xml:space="preserve">/RNC in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w:t>
            </w:r>
          </w:p>
          <w:p w14:paraId="5C40EBFC" w14:textId="77777777" w:rsidR="00F86161" w:rsidDel="004924C5" w:rsidRDefault="00F86161" w:rsidP="00F86161">
            <w:pPr>
              <w:pStyle w:val="TAL"/>
              <w:rPr>
                <w:del w:id="3305" w:author="CR0565" w:date="2025-06-05T10:40:00Z"/>
              </w:rPr>
            </w:pPr>
            <w:del w:id="3306" w:author="CR0565" w:date="2025-06-05T10:40:00Z">
              <w:r w:rsidRPr="0061649B" w:rsidDel="004924C5">
                <w:delText xml:space="preserve">In case of RLF reporting, or RCEF reporting, </w:delText>
              </w:r>
              <w:r w:rsidDel="004924C5">
                <w:rPr>
                  <w:lang w:eastAsia="de-DE"/>
                </w:rPr>
                <w:delText xml:space="preserve">or RRC reporting, </w:delText>
              </w:r>
              <w:r w:rsidRPr="0061649B" w:rsidDel="004924C5">
                <w:delText xml:space="preserve">the </w:delText>
              </w:r>
              <w:r w:rsidRPr="005F1D3F" w:rsidDel="004924C5">
                <w:rPr>
                  <w:rFonts w:ascii="Courier New" w:hAnsi="Courier New" w:cs="Courier New"/>
                </w:rPr>
                <w:delText>t</w:delText>
              </w:r>
              <w:r w:rsidRPr="0061649B" w:rsidDel="004924C5">
                <w:rPr>
                  <w:rFonts w:ascii="Courier New" w:hAnsi="Courier New" w:cs="Courier New"/>
                </w:rPr>
                <w:delText>raceTarget</w:delText>
              </w:r>
              <w:r w:rsidRPr="0061649B" w:rsidDel="004924C5">
                <w:delText xml:space="preserve"> attribute shall be null value.</w:delText>
              </w:r>
            </w:del>
          </w:p>
          <w:p w14:paraId="41AA065A" w14:textId="77777777" w:rsidR="00F86161" w:rsidDel="004924C5" w:rsidRDefault="00F86161" w:rsidP="00F86161">
            <w:pPr>
              <w:pStyle w:val="TAL"/>
              <w:rPr>
                <w:del w:id="3307" w:author="CR0565" w:date="2025-06-05T10:40:00Z"/>
              </w:rPr>
            </w:pPr>
          </w:p>
          <w:p w14:paraId="32C28270" w14:textId="77777777" w:rsidR="00F86161" w:rsidRDefault="00F86161" w:rsidP="00F86161">
            <w:pPr>
              <w:pStyle w:val="TAL"/>
            </w:pPr>
          </w:p>
          <w:p w14:paraId="6B12D10F" w14:textId="77777777" w:rsidR="00F86161" w:rsidRPr="003135ED" w:rsidRDefault="00F86161" w:rsidP="00F86161">
            <w:pPr>
              <w:pStyle w:val="NW"/>
              <w:keepNext/>
              <w:ind w:left="0" w:firstLine="0"/>
              <w:rPr>
                <w:rFonts w:ascii="Arial" w:hAnsi="Arial" w:cs="Arial"/>
                <w:sz w:val="18"/>
                <w:szCs w:val="18"/>
              </w:rPr>
            </w:pPr>
            <w:r w:rsidRPr="003135ED">
              <w:rPr>
                <w:rFonts w:ascii="Arial" w:hAnsi="Arial" w:cs="Arial"/>
                <w:sz w:val="18"/>
                <w:szCs w:val="18"/>
              </w:rPr>
              <w:t>In case of signalling based 5GC UE level measurements collection, the</w:t>
            </w:r>
            <w:r w:rsidRPr="003135ED">
              <w:rPr>
                <w:sz w:val="18"/>
                <w:szCs w:val="18"/>
              </w:rPr>
              <w:t xml:space="preserve"> </w:t>
            </w:r>
            <w:proofErr w:type="spellStart"/>
            <w:r w:rsidRPr="005F1D3F">
              <w:rPr>
                <w:rFonts w:ascii="Courier New" w:hAnsi="Courier New" w:cs="Courier New"/>
              </w:rPr>
              <w:t>t</w:t>
            </w:r>
            <w:r w:rsidRPr="0061649B">
              <w:rPr>
                <w:rFonts w:ascii="Courier New" w:hAnsi="Courier New" w:cs="Courier New"/>
              </w:rPr>
              <w:t>raceTarget</w:t>
            </w:r>
            <w:ins w:id="3308" w:author="CR0565" w:date="2025-06-05T10:40:00Z">
              <w:r>
                <w:rPr>
                  <w:rFonts w:ascii="Courier New" w:hAnsi="Courier New" w:cs="Courier New"/>
                </w:rPr>
                <w:t>Type</w:t>
              </w:r>
            </w:ins>
            <w:proofErr w:type="spellEnd"/>
            <w:r w:rsidRPr="0061649B">
              <w:t xml:space="preserve"> </w:t>
            </w:r>
            <w:r w:rsidRPr="003135ED">
              <w:rPr>
                <w:rFonts w:ascii="Arial" w:hAnsi="Arial" w:cs="Arial"/>
                <w:sz w:val="18"/>
                <w:szCs w:val="18"/>
              </w:rPr>
              <w:t xml:space="preserve">attribute shall be able to carry "IMEISV" or "SUPI". </w:t>
            </w:r>
          </w:p>
          <w:p w14:paraId="4BEB2C80" w14:textId="77777777" w:rsidR="00F86161" w:rsidRDefault="00F86161" w:rsidP="00F86161">
            <w:pPr>
              <w:pStyle w:val="TAL"/>
              <w:rPr>
                <w:ins w:id="3309" w:author="CR0565" w:date="2025-06-05T10:40:00Z"/>
              </w:rPr>
            </w:pPr>
            <w:r w:rsidRPr="0061649B">
              <w:t xml:space="preserve">In case of management based </w:t>
            </w:r>
            <w:r>
              <w:t>5GC UE level measurements collection</w:t>
            </w:r>
            <w:r w:rsidRPr="0061649B">
              <w:t xml:space="preserve">, the </w:t>
            </w:r>
            <w:proofErr w:type="spellStart"/>
            <w:r w:rsidRPr="005F1D3F">
              <w:rPr>
                <w:rFonts w:ascii="Courier New" w:hAnsi="Courier New" w:cs="Courier New"/>
              </w:rPr>
              <w:t>t</w:t>
            </w:r>
            <w:r w:rsidRPr="0061649B">
              <w:rPr>
                <w:rFonts w:ascii="Courier New" w:hAnsi="Courier New" w:cs="Courier New"/>
              </w:rPr>
              <w:t>raceTarget</w:t>
            </w:r>
            <w:ins w:id="3310" w:author="CR0565" w:date="2025-06-05T10:40:00Z">
              <w:r>
                <w:rPr>
                  <w:rFonts w:ascii="Courier New" w:hAnsi="Courier New" w:cs="Courier New"/>
                </w:rPr>
                <w:t>Type</w:t>
              </w:r>
            </w:ins>
            <w:proofErr w:type="spellEnd"/>
            <w:r w:rsidRPr="0061649B">
              <w:t xml:space="preserve"> attribute shall be able to carry </w:t>
            </w:r>
            <w:r>
              <w:t xml:space="preserve">the corresponding </w:t>
            </w:r>
            <w:r w:rsidRPr="00ED3442">
              <w:t>Measured UE Identifier</w:t>
            </w:r>
            <w:r>
              <w:t xml:space="preserve"> as defined by the bullet g) of the 5GC UE level measurements (see TS 28.558 [57]) when the </w:t>
            </w:r>
            <w:proofErr w:type="spellStart"/>
            <w:r w:rsidRPr="00446FE4">
              <w:rPr>
                <w:rFonts w:ascii="Courier New" w:hAnsi="Courier New" w:cs="Courier New"/>
              </w:rPr>
              <w:t>TraceJob</w:t>
            </w:r>
            <w:proofErr w:type="spellEnd"/>
            <w:r>
              <w:t xml:space="preserve"> is created at the subject </w:t>
            </w:r>
            <w:proofErr w:type="spellStart"/>
            <w:r w:rsidRPr="0061649B">
              <w:rPr>
                <w:rFonts w:ascii="Courier New" w:hAnsi="Courier New" w:cs="Courier New"/>
              </w:rPr>
              <w:t>ManagedEntity</w:t>
            </w:r>
            <w:proofErr w:type="spellEnd"/>
            <w:r w:rsidRPr="0061649B">
              <w:t>.</w:t>
            </w:r>
          </w:p>
          <w:p w14:paraId="181714AD" w14:textId="77777777" w:rsidR="00F86161" w:rsidRDefault="00F86161" w:rsidP="00F86161">
            <w:pPr>
              <w:pStyle w:val="TAL"/>
              <w:rPr>
                <w:ins w:id="3311" w:author="CR0565" w:date="2025-06-05T10:40:00Z"/>
              </w:rPr>
            </w:pPr>
          </w:p>
          <w:p w14:paraId="6554A8AC" w14:textId="4880F316" w:rsidR="00F86161" w:rsidRPr="0061649B" w:rsidRDefault="00F86161" w:rsidP="00F86161">
            <w:pPr>
              <w:pStyle w:val="TAL"/>
              <w:rPr>
                <w:szCs w:val="18"/>
              </w:rPr>
            </w:pPr>
            <w:proofErr w:type="spellStart"/>
            <w:ins w:id="3312" w:author="CR0565" w:date="2025-06-05T10:40:00Z">
              <w:r w:rsidRPr="0061649B">
                <w:rPr>
                  <w:szCs w:val="18"/>
                </w:rPr>
                <w:t>allowedValues</w:t>
              </w:r>
              <w:proofErr w:type="spellEnd"/>
              <w:r>
                <w:rPr>
                  <w:szCs w:val="18"/>
                </w:rPr>
                <w:t xml:space="preserve">: </w:t>
              </w:r>
              <w:r>
                <w:t xml:space="preserve">PUBLIC_ID, IMSI, IMEI, IMEISV, SUPI, ENB, GNB, RNC, UTRAN_CELL, EUTRAN_CELL, NGRAN_CELL, </w:t>
              </w:r>
              <w:r w:rsidRPr="009D48D1">
                <w:t>N4</w:t>
              </w:r>
              <w:r>
                <w:t>_SESSION_</w:t>
              </w:r>
              <w:r w:rsidRPr="009D48D1">
                <w:t>I</w:t>
              </w:r>
              <w:r>
                <w:t>D.</w:t>
              </w:r>
            </w:ins>
          </w:p>
        </w:tc>
        <w:tc>
          <w:tcPr>
            <w:tcW w:w="1984" w:type="dxa"/>
          </w:tcPr>
          <w:p w14:paraId="40B59581" w14:textId="77777777" w:rsidR="00F86161" w:rsidRPr="0061649B" w:rsidRDefault="00F86161" w:rsidP="00F86161">
            <w:pPr>
              <w:pStyle w:val="TAL"/>
            </w:pPr>
            <w:r w:rsidRPr="0061649B">
              <w:t xml:space="preserve">type: </w:t>
            </w:r>
            <w:ins w:id="3313" w:author="CR0565" w:date="2025-06-05T10:40:00Z">
              <w:r w:rsidRPr="006D6C9A">
                <w:rPr>
                  <w:rFonts w:cs="Arial"/>
                  <w:szCs w:val="18"/>
                </w:rPr>
                <w:t>ENUM</w:t>
              </w:r>
            </w:ins>
            <w:del w:id="3314" w:author="CR0565" w:date="2025-06-05T10:40:00Z">
              <w:r w:rsidRPr="006D6C9A" w:rsidDel="000E58D4">
                <w:rPr>
                  <w:rFonts w:cs="Arial"/>
                </w:rPr>
                <w:delText>String</w:delText>
              </w:r>
            </w:del>
          </w:p>
          <w:p w14:paraId="1135412B" w14:textId="77777777" w:rsidR="00F86161" w:rsidRPr="0061649B" w:rsidRDefault="00F86161" w:rsidP="00F86161">
            <w:pPr>
              <w:pStyle w:val="TAL"/>
            </w:pPr>
            <w:r w:rsidRPr="0061649B">
              <w:t xml:space="preserve">multiplicity: </w:t>
            </w:r>
            <w:del w:id="3315" w:author="CR0565" w:date="2025-06-05T10:40:00Z">
              <w:r w:rsidDel="000E58D4">
                <w:delText>0..</w:delText>
              </w:r>
            </w:del>
            <w:r w:rsidRPr="0061649B">
              <w:t>1</w:t>
            </w:r>
          </w:p>
          <w:p w14:paraId="4311D727" w14:textId="77777777" w:rsidR="00F86161" w:rsidRPr="0061649B" w:rsidRDefault="00F86161" w:rsidP="00F86161">
            <w:pPr>
              <w:pStyle w:val="TAL"/>
            </w:pPr>
            <w:proofErr w:type="spellStart"/>
            <w:r w:rsidRPr="0061649B">
              <w:t>isOrdered</w:t>
            </w:r>
            <w:proofErr w:type="spellEnd"/>
            <w:r w:rsidRPr="0061649B">
              <w:t>: N/A</w:t>
            </w:r>
          </w:p>
          <w:p w14:paraId="1E77C66A" w14:textId="77777777" w:rsidR="00F86161" w:rsidRPr="0061649B" w:rsidRDefault="00F86161" w:rsidP="00F86161">
            <w:pPr>
              <w:pStyle w:val="TAL"/>
            </w:pPr>
            <w:proofErr w:type="spellStart"/>
            <w:r w:rsidRPr="0061649B">
              <w:t>isUnique</w:t>
            </w:r>
            <w:proofErr w:type="spellEnd"/>
            <w:r w:rsidRPr="0061649B">
              <w:t>: N/A</w:t>
            </w:r>
          </w:p>
          <w:p w14:paraId="7403A2C7" w14:textId="77777777" w:rsidR="00F86161" w:rsidRPr="0061649B" w:rsidRDefault="00F86161" w:rsidP="00F86161">
            <w:pPr>
              <w:pStyle w:val="TAL"/>
            </w:pPr>
            <w:proofErr w:type="spellStart"/>
            <w:r w:rsidRPr="0061649B">
              <w:t>defaultValue</w:t>
            </w:r>
            <w:proofErr w:type="spellEnd"/>
            <w:r w:rsidRPr="0061649B">
              <w:t>: No</w:t>
            </w:r>
            <w:ins w:id="3316" w:author="CR0565" w:date="2025-06-05T10:40:00Z">
              <w:r>
                <w:t>ne</w:t>
              </w:r>
            </w:ins>
            <w:r w:rsidRPr="0061649B">
              <w:t xml:space="preserve"> </w:t>
            </w:r>
          </w:p>
          <w:p w14:paraId="093A9FBC" w14:textId="4A889711"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07DFBD83" w14:textId="77777777" w:rsidTr="00BE43F1">
        <w:trPr>
          <w:gridBefore w:val="1"/>
          <w:gridAfter w:val="1"/>
          <w:wBefore w:w="32" w:type="dxa"/>
          <w:wAfter w:w="9" w:type="dxa"/>
          <w:cantSplit/>
          <w:jc w:val="center"/>
          <w:ins w:id="3317" w:author="CR0565" w:date="2025-06-26T10:22:00Z" w16du:dateUtc="2025-06-26T08:22:00Z"/>
        </w:trPr>
        <w:tc>
          <w:tcPr>
            <w:tcW w:w="2621" w:type="dxa"/>
          </w:tcPr>
          <w:p w14:paraId="366F1B44" w14:textId="7ADE854A" w:rsidR="00F86161" w:rsidRDefault="00F86161" w:rsidP="00F86161">
            <w:pPr>
              <w:pStyle w:val="TAL"/>
              <w:rPr>
                <w:ins w:id="3318" w:author="CR0565" w:date="2025-06-26T10:22:00Z" w16du:dateUtc="2025-06-26T08:22:00Z"/>
                <w:rFonts w:ascii="Courier New" w:hAnsi="Courier New" w:cs="Courier New"/>
              </w:rPr>
            </w:pPr>
            <w:proofErr w:type="spellStart"/>
            <w:ins w:id="3319" w:author="CR0565" w:date="2025-06-26T10:23:00Z" w16du:dateUtc="2025-06-26T08:23:00Z">
              <w:r>
                <w:rPr>
                  <w:rFonts w:ascii="Courier New" w:hAnsi="Courier New" w:cs="Courier New"/>
                </w:rPr>
                <w:t>traceTargetValueList</w:t>
              </w:r>
            </w:ins>
            <w:proofErr w:type="spellEnd"/>
          </w:p>
        </w:tc>
        <w:tc>
          <w:tcPr>
            <w:tcW w:w="5245" w:type="dxa"/>
          </w:tcPr>
          <w:p w14:paraId="45AC7054" w14:textId="77777777" w:rsidR="00F86161" w:rsidRDefault="00F86161" w:rsidP="00F86161">
            <w:pPr>
              <w:pStyle w:val="TAL"/>
              <w:rPr>
                <w:ins w:id="3320" w:author="CR0565" w:date="2025-06-26T10:23:00Z" w16du:dateUtc="2025-06-26T08:23:00Z"/>
                <w:szCs w:val="18"/>
              </w:rPr>
            </w:pPr>
            <w:ins w:id="3321" w:author="CR0565" w:date="2025-06-26T10:23:00Z" w16du:dateUtc="2025-06-26T08:23:00Z">
              <w:r w:rsidRPr="00E840EA">
                <w:rPr>
                  <w:szCs w:val="18"/>
                </w:rPr>
                <w:t xml:space="preserve">It specifies </w:t>
              </w:r>
              <w:r w:rsidRPr="009D26E5">
                <w:rPr>
                  <w:szCs w:val="18"/>
                </w:rPr>
                <w:t>the ID value</w:t>
              </w:r>
              <w:r>
                <w:rPr>
                  <w:szCs w:val="18"/>
                </w:rPr>
                <w:t xml:space="preserve">(s) of </w:t>
              </w:r>
              <w:r w:rsidRPr="00E840EA">
                <w:rPr>
                  <w:szCs w:val="18"/>
                </w:rPr>
                <w:t xml:space="preserve">the target object </w:t>
              </w:r>
              <w:r>
                <w:rPr>
                  <w:szCs w:val="18"/>
                </w:rPr>
                <w:t xml:space="preserve">type defined by </w:t>
              </w:r>
              <w:proofErr w:type="spellStart"/>
              <w:r>
                <w:rPr>
                  <w:rFonts w:ascii="Courier New" w:hAnsi="Courier New" w:cs="Courier New"/>
                </w:rPr>
                <w:t>traceTargetType</w:t>
              </w:r>
              <w:proofErr w:type="spellEnd"/>
            </w:ins>
          </w:p>
          <w:p w14:paraId="5F75D725" w14:textId="77777777" w:rsidR="00F86161" w:rsidRPr="0061649B" w:rsidRDefault="00F86161" w:rsidP="00F86161">
            <w:pPr>
              <w:pStyle w:val="TAL"/>
              <w:rPr>
                <w:ins w:id="3322" w:author="CR0565" w:date="2025-06-26T10:22:00Z" w16du:dateUtc="2025-06-26T08:22:00Z"/>
                <w:szCs w:val="18"/>
              </w:rPr>
            </w:pPr>
          </w:p>
        </w:tc>
        <w:tc>
          <w:tcPr>
            <w:tcW w:w="1984" w:type="dxa"/>
          </w:tcPr>
          <w:p w14:paraId="035E1784" w14:textId="77777777" w:rsidR="00F86161" w:rsidRPr="00B26339" w:rsidRDefault="00F86161" w:rsidP="00F86161">
            <w:pPr>
              <w:pStyle w:val="TAL"/>
              <w:rPr>
                <w:ins w:id="3323" w:author="CR0565" w:date="2025-06-26T10:23:00Z" w16du:dateUtc="2025-06-26T08:23:00Z"/>
                <w:szCs w:val="18"/>
              </w:rPr>
            </w:pPr>
            <w:ins w:id="3324" w:author="CR0565" w:date="2025-06-26T10:23:00Z" w16du:dateUtc="2025-06-26T08:23:00Z">
              <w:r w:rsidRPr="00B26339">
                <w:rPr>
                  <w:szCs w:val="18"/>
                </w:rPr>
                <w:t xml:space="preserve">type: </w:t>
              </w:r>
              <w:r w:rsidRPr="004E3D1E">
                <w:rPr>
                  <w:rFonts w:cs="Arial"/>
                </w:rPr>
                <w:t>String</w:t>
              </w:r>
            </w:ins>
          </w:p>
          <w:p w14:paraId="4BB8E3FE" w14:textId="77777777" w:rsidR="00F86161" w:rsidRPr="00B26339" w:rsidRDefault="00F86161" w:rsidP="00F86161">
            <w:pPr>
              <w:pStyle w:val="TAL"/>
              <w:rPr>
                <w:ins w:id="3325" w:author="CR0565" w:date="2025-06-26T10:23:00Z" w16du:dateUtc="2025-06-26T08:23:00Z"/>
                <w:szCs w:val="18"/>
              </w:rPr>
            </w:pPr>
            <w:ins w:id="3326" w:author="CR0565" w:date="2025-06-26T10:23:00Z" w16du:dateUtc="2025-06-26T08:23:00Z">
              <w:r w:rsidRPr="00B26339">
                <w:rPr>
                  <w:szCs w:val="18"/>
                </w:rPr>
                <w:t xml:space="preserve">multiplicity: </w:t>
              </w:r>
              <w:r>
                <w:rPr>
                  <w:szCs w:val="18"/>
                </w:rPr>
                <w:t>*</w:t>
              </w:r>
            </w:ins>
          </w:p>
          <w:p w14:paraId="0F0F543A" w14:textId="77777777" w:rsidR="00F86161" w:rsidRPr="00B26339" w:rsidRDefault="00F86161" w:rsidP="00F86161">
            <w:pPr>
              <w:pStyle w:val="TAL"/>
              <w:rPr>
                <w:ins w:id="3327" w:author="CR0565" w:date="2025-06-26T10:23:00Z" w16du:dateUtc="2025-06-26T08:23:00Z"/>
                <w:szCs w:val="18"/>
              </w:rPr>
            </w:pPr>
            <w:proofErr w:type="spellStart"/>
            <w:ins w:id="3328" w:author="CR0565" w:date="2025-06-26T10:23:00Z" w16du:dateUtc="2025-06-26T08:23:00Z">
              <w:r w:rsidRPr="00B26339">
                <w:rPr>
                  <w:szCs w:val="18"/>
                </w:rPr>
                <w:t>isOrdered</w:t>
              </w:r>
              <w:proofErr w:type="spellEnd"/>
              <w:r w:rsidRPr="00B26339">
                <w:rPr>
                  <w:szCs w:val="18"/>
                </w:rPr>
                <w:t xml:space="preserve">: </w:t>
              </w:r>
              <w:r>
                <w:rPr>
                  <w:szCs w:val="18"/>
                </w:rPr>
                <w:t>False</w:t>
              </w:r>
            </w:ins>
          </w:p>
          <w:p w14:paraId="5A1EFD73" w14:textId="77777777" w:rsidR="00F86161" w:rsidRPr="00B26339" w:rsidRDefault="00F86161" w:rsidP="00F86161">
            <w:pPr>
              <w:pStyle w:val="TAL"/>
              <w:rPr>
                <w:ins w:id="3329" w:author="CR0565" w:date="2025-06-26T10:23:00Z" w16du:dateUtc="2025-06-26T08:23:00Z"/>
                <w:szCs w:val="18"/>
              </w:rPr>
            </w:pPr>
            <w:proofErr w:type="spellStart"/>
            <w:ins w:id="3330" w:author="CR0565" w:date="2025-06-26T10:23:00Z" w16du:dateUtc="2025-06-26T08:23:00Z">
              <w:r w:rsidRPr="00B26339">
                <w:rPr>
                  <w:szCs w:val="18"/>
                </w:rPr>
                <w:t>isUnique</w:t>
              </w:r>
              <w:proofErr w:type="spellEnd"/>
              <w:r w:rsidRPr="00B26339">
                <w:rPr>
                  <w:szCs w:val="18"/>
                </w:rPr>
                <w:t xml:space="preserve">: </w:t>
              </w:r>
              <w:r>
                <w:rPr>
                  <w:szCs w:val="18"/>
                </w:rPr>
                <w:t>True</w:t>
              </w:r>
            </w:ins>
          </w:p>
          <w:p w14:paraId="71EE1072" w14:textId="77777777" w:rsidR="00F86161" w:rsidRPr="00B26339" w:rsidRDefault="00F86161" w:rsidP="00F86161">
            <w:pPr>
              <w:pStyle w:val="TAL"/>
              <w:rPr>
                <w:ins w:id="3331" w:author="CR0565" w:date="2025-06-26T10:23:00Z" w16du:dateUtc="2025-06-26T08:23:00Z"/>
                <w:szCs w:val="18"/>
              </w:rPr>
            </w:pPr>
            <w:proofErr w:type="spellStart"/>
            <w:ins w:id="3332" w:author="CR0565" w:date="2025-06-26T10:23:00Z" w16du:dateUtc="2025-06-26T08:23:00Z">
              <w:r w:rsidRPr="00B26339">
                <w:rPr>
                  <w:szCs w:val="18"/>
                </w:rPr>
                <w:t>defaultValue</w:t>
              </w:r>
              <w:proofErr w:type="spellEnd"/>
              <w:r w:rsidRPr="00B26339">
                <w:rPr>
                  <w:szCs w:val="18"/>
                </w:rPr>
                <w:t xml:space="preserve">: </w:t>
              </w:r>
              <w:r>
                <w:rPr>
                  <w:szCs w:val="18"/>
                </w:rPr>
                <w:t>N/A</w:t>
              </w:r>
              <w:r w:rsidRPr="00B26339">
                <w:rPr>
                  <w:szCs w:val="18"/>
                </w:rPr>
                <w:t xml:space="preserve"> </w:t>
              </w:r>
            </w:ins>
          </w:p>
          <w:p w14:paraId="46CB7F4E" w14:textId="54F9E64A" w:rsidR="00F86161" w:rsidRPr="0061649B" w:rsidRDefault="00F86161" w:rsidP="00F86161">
            <w:pPr>
              <w:pStyle w:val="TAL"/>
              <w:rPr>
                <w:ins w:id="3333" w:author="CR0565" w:date="2025-06-26T10:22:00Z" w16du:dateUtc="2025-06-26T08:22:00Z"/>
              </w:rPr>
            </w:pPr>
            <w:proofErr w:type="spellStart"/>
            <w:ins w:id="3334" w:author="CR0565" w:date="2025-06-26T10:23:00Z" w16du:dateUtc="2025-06-26T08:23:00Z">
              <w:r w:rsidRPr="00B26339">
                <w:rPr>
                  <w:szCs w:val="18"/>
                </w:rPr>
                <w:t>isNullable</w:t>
              </w:r>
              <w:proofErr w:type="spellEnd"/>
              <w:r w:rsidRPr="00B26339">
                <w:rPr>
                  <w:szCs w:val="18"/>
                </w:rPr>
                <w:t xml:space="preserve">: </w:t>
              </w:r>
              <w:r>
                <w:rPr>
                  <w:szCs w:val="18"/>
                </w:rPr>
                <w:t>False</w:t>
              </w:r>
            </w:ins>
          </w:p>
        </w:tc>
      </w:tr>
      <w:tr w:rsidR="00F86161" w:rsidRPr="00B26339" w14:paraId="3AEB9025" w14:textId="77777777" w:rsidTr="00BE43F1">
        <w:trPr>
          <w:gridBefore w:val="1"/>
          <w:gridAfter w:val="1"/>
          <w:wBefore w:w="32" w:type="dxa"/>
          <w:wAfter w:w="9" w:type="dxa"/>
          <w:cantSplit/>
          <w:jc w:val="center"/>
        </w:trPr>
        <w:tc>
          <w:tcPr>
            <w:tcW w:w="2621" w:type="dxa"/>
          </w:tcPr>
          <w:p w14:paraId="31B55589" w14:textId="5A516600" w:rsidR="00F86161" w:rsidRPr="00202D71" w:rsidRDefault="00F86161" w:rsidP="00F86161">
            <w:pPr>
              <w:pStyle w:val="TAL"/>
              <w:rPr>
                <w:rFonts w:cs="Arial"/>
                <w:szCs w:val="18"/>
              </w:rPr>
            </w:pPr>
            <w:proofErr w:type="spellStart"/>
            <w:r w:rsidRPr="000835A6">
              <w:rPr>
                <w:rFonts w:ascii="Courier New" w:hAnsi="Courier New" w:cs="Courier New"/>
                <w:szCs w:val="18"/>
              </w:rPr>
              <w:t>triggeringEvents</w:t>
            </w:r>
            <w:proofErr w:type="spellEnd"/>
          </w:p>
        </w:tc>
        <w:tc>
          <w:tcPr>
            <w:tcW w:w="5245" w:type="dxa"/>
          </w:tcPr>
          <w:p w14:paraId="6417AE23" w14:textId="7FC2E9DC" w:rsidR="00F86161" w:rsidRPr="0061649B" w:rsidRDefault="00F86161" w:rsidP="00F86161">
            <w:pPr>
              <w:pStyle w:val="TAL"/>
              <w:rPr>
                <w:szCs w:val="18"/>
              </w:rPr>
            </w:pPr>
            <w:r w:rsidRPr="0061649B">
              <w:rPr>
                <w:szCs w:val="18"/>
              </w:rPr>
              <w:t xml:space="preserve">It specifies the triggering event parameter of the trace session. The attribute is applicable only for Trace. </w:t>
            </w:r>
            <w:r>
              <w:rPr>
                <w:szCs w:val="18"/>
              </w:rPr>
              <w:t xml:space="preserve"> </w:t>
            </w:r>
          </w:p>
          <w:p w14:paraId="38981CB6" w14:textId="7B8056DE" w:rsidR="00F86161" w:rsidRPr="0061649B" w:rsidRDefault="00F86161" w:rsidP="00F86161">
            <w:pPr>
              <w:pStyle w:val="TAL"/>
              <w:rPr>
                <w:szCs w:val="18"/>
              </w:rPr>
            </w:pPr>
            <w:r w:rsidRPr="0061649B">
              <w:rPr>
                <w:szCs w:val="18"/>
              </w:rPr>
              <w:t>See the clause 5.1 of 3GPP TS 32.422 [30] for additional details on the allowed values.</w:t>
            </w:r>
          </w:p>
        </w:tc>
        <w:tc>
          <w:tcPr>
            <w:tcW w:w="1984" w:type="dxa"/>
          </w:tcPr>
          <w:p w14:paraId="3A0AFA4E" w14:textId="77777777" w:rsidR="00F86161" w:rsidRPr="0061649B" w:rsidRDefault="00F86161" w:rsidP="00F86161">
            <w:pPr>
              <w:pStyle w:val="TAL"/>
            </w:pPr>
            <w:r w:rsidRPr="0061649B">
              <w:t>type: ENUM</w:t>
            </w:r>
          </w:p>
          <w:p w14:paraId="52315AC0" w14:textId="77777777" w:rsidR="00F86161" w:rsidRPr="0061649B" w:rsidRDefault="00F86161" w:rsidP="00F86161">
            <w:pPr>
              <w:pStyle w:val="TAL"/>
            </w:pPr>
            <w:r w:rsidRPr="0061649B">
              <w:t xml:space="preserve">multiplicity: </w:t>
            </w:r>
            <w:r>
              <w:t>0..</w:t>
            </w:r>
            <w:r w:rsidRPr="0061649B">
              <w:t>1</w:t>
            </w:r>
          </w:p>
          <w:p w14:paraId="4A735E7A" w14:textId="77777777" w:rsidR="00F86161" w:rsidRPr="0061649B" w:rsidRDefault="00F86161" w:rsidP="00F86161">
            <w:pPr>
              <w:pStyle w:val="TAL"/>
            </w:pPr>
            <w:proofErr w:type="spellStart"/>
            <w:r w:rsidRPr="0061649B">
              <w:t>isOrdered</w:t>
            </w:r>
            <w:proofErr w:type="spellEnd"/>
            <w:r w:rsidRPr="0061649B">
              <w:t>: N/A</w:t>
            </w:r>
          </w:p>
          <w:p w14:paraId="46FC4948" w14:textId="77777777" w:rsidR="00F86161" w:rsidRPr="0061649B" w:rsidRDefault="00F86161" w:rsidP="00F86161">
            <w:pPr>
              <w:pStyle w:val="TAL"/>
            </w:pPr>
            <w:proofErr w:type="spellStart"/>
            <w:r w:rsidRPr="0061649B">
              <w:t>isUnique</w:t>
            </w:r>
            <w:proofErr w:type="spellEnd"/>
            <w:r w:rsidRPr="0061649B">
              <w:t>: N/A</w:t>
            </w:r>
          </w:p>
          <w:p w14:paraId="57943CA0" w14:textId="77777777" w:rsidR="00F86161" w:rsidRPr="0061649B" w:rsidRDefault="00F86161" w:rsidP="00F86161">
            <w:pPr>
              <w:pStyle w:val="TAL"/>
            </w:pPr>
            <w:proofErr w:type="spellStart"/>
            <w:r w:rsidRPr="0061649B">
              <w:t>defaultValue</w:t>
            </w:r>
            <w:proofErr w:type="spellEnd"/>
            <w:r w:rsidRPr="0061649B">
              <w:t xml:space="preserve">: None </w:t>
            </w:r>
          </w:p>
          <w:p w14:paraId="51A826F6" w14:textId="73929148"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3E1F83C4" w14:textId="77777777" w:rsidTr="00BE43F1">
        <w:trPr>
          <w:gridBefore w:val="1"/>
          <w:gridAfter w:val="1"/>
          <w:wBefore w:w="32" w:type="dxa"/>
          <w:wAfter w:w="9" w:type="dxa"/>
          <w:cantSplit/>
          <w:jc w:val="center"/>
        </w:trPr>
        <w:tc>
          <w:tcPr>
            <w:tcW w:w="2621" w:type="dxa"/>
          </w:tcPr>
          <w:p w14:paraId="7A05C10A" w14:textId="068C439E" w:rsidR="00F86161" w:rsidRPr="00202D71" w:rsidRDefault="00F86161" w:rsidP="00F86161">
            <w:pPr>
              <w:pStyle w:val="TAL"/>
              <w:rPr>
                <w:rFonts w:cs="Arial"/>
                <w:szCs w:val="18"/>
              </w:rPr>
            </w:pPr>
            <w:proofErr w:type="spellStart"/>
            <w:r w:rsidRPr="00A861DC">
              <w:rPr>
                <w:rFonts w:ascii="Courier New" w:hAnsi="Courier New" w:cs="Courier New"/>
                <w:szCs w:val="18"/>
                <w:lang w:eastAsia="de-DE"/>
              </w:rPr>
              <w:t>anonymizationOfMdtData</w:t>
            </w:r>
            <w:proofErr w:type="spellEnd"/>
          </w:p>
        </w:tc>
        <w:tc>
          <w:tcPr>
            <w:tcW w:w="5245" w:type="dxa"/>
          </w:tcPr>
          <w:p w14:paraId="62E21075" w14:textId="77777777" w:rsidR="00F86161" w:rsidRPr="0061649B" w:rsidRDefault="00F86161" w:rsidP="00F86161">
            <w:pPr>
              <w:pStyle w:val="TAL"/>
              <w:rPr>
                <w:szCs w:val="18"/>
              </w:rPr>
            </w:pPr>
            <w:r w:rsidRPr="0061649B">
              <w:rPr>
                <w:szCs w:val="18"/>
              </w:rPr>
              <w:t xml:space="preserve">It specifies the level of anonymization </w:t>
            </w:r>
            <w:r>
              <w:rPr>
                <w:szCs w:val="18"/>
              </w:rPr>
              <w:t xml:space="preserve">of MDT data. This attribute is only </w:t>
            </w:r>
            <w:r w:rsidRPr="00ED3717">
              <w:t xml:space="preserve">applicable </w:t>
            </w:r>
            <w:r w:rsidRPr="0061649B">
              <w:rPr>
                <w:szCs w:val="18"/>
              </w:rPr>
              <w:t xml:space="preserve">for management based </w:t>
            </w:r>
            <w:r>
              <w:rPr>
                <w:szCs w:val="18"/>
              </w:rPr>
              <w:t>activation</w:t>
            </w:r>
            <w:r w:rsidRPr="0061649B">
              <w:rPr>
                <w:szCs w:val="18"/>
              </w:rPr>
              <w:t>.</w:t>
            </w:r>
          </w:p>
          <w:p w14:paraId="250CFB51" w14:textId="159E31D2" w:rsidR="00F86161" w:rsidRPr="0061649B" w:rsidRDefault="00F86161" w:rsidP="00F86161">
            <w:pPr>
              <w:pStyle w:val="TAL"/>
              <w:rPr>
                <w:szCs w:val="18"/>
              </w:rPr>
            </w:pPr>
            <w:r w:rsidRPr="0061649B">
              <w:rPr>
                <w:szCs w:val="18"/>
              </w:rPr>
              <w:t>See the clause 5.10.12 of 3GPP TS 32.422 [30] for additional details on the allowed values.</w:t>
            </w:r>
          </w:p>
        </w:tc>
        <w:tc>
          <w:tcPr>
            <w:tcW w:w="1984" w:type="dxa"/>
          </w:tcPr>
          <w:p w14:paraId="5DF026BB" w14:textId="77777777" w:rsidR="00F86161" w:rsidRPr="0061649B" w:rsidRDefault="00F86161" w:rsidP="00F86161">
            <w:pPr>
              <w:pStyle w:val="TAL"/>
            </w:pPr>
            <w:r w:rsidRPr="0061649B">
              <w:t>type: ENUM</w:t>
            </w:r>
          </w:p>
          <w:p w14:paraId="610AC60C" w14:textId="77777777" w:rsidR="00F86161" w:rsidRPr="0061649B" w:rsidRDefault="00F86161" w:rsidP="00F86161">
            <w:pPr>
              <w:pStyle w:val="TAL"/>
            </w:pPr>
            <w:r w:rsidRPr="0061649B">
              <w:t xml:space="preserve">multiplicity: </w:t>
            </w:r>
            <w:r>
              <w:t>0..</w:t>
            </w:r>
            <w:r w:rsidRPr="0061649B">
              <w:t>1</w:t>
            </w:r>
          </w:p>
          <w:p w14:paraId="755CACB2" w14:textId="77777777" w:rsidR="00F86161" w:rsidRPr="0061649B" w:rsidRDefault="00F86161" w:rsidP="00F86161">
            <w:pPr>
              <w:pStyle w:val="TAL"/>
            </w:pPr>
            <w:proofErr w:type="spellStart"/>
            <w:r w:rsidRPr="0061649B">
              <w:t>isOrdered</w:t>
            </w:r>
            <w:proofErr w:type="spellEnd"/>
            <w:r w:rsidRPr="0061649B">
              <w:t>: N/A</w:t>
            </w:r>
          </w:p>
          <w:p w14:paraId="7F5A2FE8" w14:textId="77777777" w:rsidR="00F86161" w:rsidRPr="0061649B" w:rsidRDefault="00F86161" w:rsidP="00F86161">
            <w:pPr>
              <w:pStyle w:val="TAL"/>
            </w:pPr>
            <w:proofErr w:type="spellStart"/>
            <w:r w:rsidRPr="0061649B">
              <w:t>isUnique</w:t>
            </w:r>
            <w:proofErr w:type="spellEnd"/>
            <w:r w:rsidRPr="0061649B">
              <w:t>: N/A</w:t>
            </w:r>
          </w:p>
          <w:p w14:paraId="41ECD23D" w14:textId="77777777" w:rsidR="00F86161" w:rsidRPr="0061649B" w:rsidRDefault="00F86161" w:rsidP="00F86161">
            <w:pPr>
              <w:pStyle w:val="TAL"/>
            </w:pPr>
            <w:proofErr w:type="spellStart"/>
            <w:r w:rsidRPr="0061649B">
              <w:t>defaultValue</w:t>
            </w:r>
            <w:proofErr w:type="spellEnd"/>
            <w:r w:rsidRPr="0061649B">
              <w:t xml:space="preserve">: NO_IDENTITY </w:t>
            </w:r>
          </w:p>
          <w:p w14:paraId="29F88553" w14:textId="4E0AC7FC"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770DAB20" w14:textId="77777777" w:rsidTr="00BE43F1">
        <w:trPr>
          <w:gridBefore w:val="1"/>
          <w:gridAfter w:val="1"/>
          <w:wBefore w:w="32" w:type="dxa"/>
          <w:wAfter w:w="9" w:type="dxa"/>
          <w:cantSplit/>
          <w:jc w:val="center"/>
        </w:trPr>
        <w:tc>
          <w:tcPr>
            <w:tcW w:w="2621" w:type="dxa"/>
          </w:tcPr>
          <w:p w14:paraId="5A0EBC09" w14:textId="33423A3E" w:rsidR="00F86161" w:rsidRPr="0061649B" w:rsidRDefault="00F86161" w:rsidP="00F86161">
            <w:pPr>
              <w:pStyle w:val="TAL"/>
              <w:rPr>
                <w:rFonts w:cs="Arial"/>
                <w:szCs w:val="18"/>
              </w:rPr>
            </w:pPr>
            <w:proofErr w:type="spellStart"/>
            <w:r w:rsidRPr="008311F3">
              <w:rPr>
                <w:rFonts w:ascii="Courier New" w:hAnsi="Courier New" w:cs="Courier New"/>
              </w:rPr>
              <w:t>areaConfigurationForNeighCell</w:t>
            </w:r>
            <w:proofErr w:type="spellEnd"/>
          </w:p>
        </w:tc>
        <w:tc>
          <w:tcPr>
            <w:tcW w:w="5245" w:type="dxa"/>
          </w:tcPr>
          <w:p w14:paraId="00D3EE98" w14:textId="77777777" w:rsidR="00F86161" w:rsidRPr="0061649B" w:rsidRDefault="00F86161" w:rsidP="00F86161">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5D74F557" w14:textId="77777777" w:rsidR="00F86161" w:rsidRPr="0061649B" w:rsidRDefault="00F86161" w:rsidP="00F86161">
            <w:pPr>
              <w:pStyle w:val="TAL"/>
              <w:rPr>
                <w:szCs w:val="18"/>
              </w:rPr>
            </w:pPr>
            <w:r w:rsidRPr="0061649B">
              <w:rPr>
                <w:szCs w:val="18"/>
              </w:rPr>
              <w:t>Applicable only to NR Logged MDT.</w:t>
            </w:r>
          </w:p>
          <w:p w14:paraId="37793DAE" w14:textId="6AF4E651" w:rsidR="00F86161" w:rsidRPr="0061649B" w:rsidRDefault="00F86161" w:rsidP="00F86161">
            <w:pPr>
              <w:pStyle w:val="TAL"/>
              <w:rPr>
                <w:szCs w:val="18"/>
              </w:rPr>
            </w:pPr>
            <w:r w:rsidRPr="0061649B">
              <w:rPr>
                <w:szCs w:val="18"/>
              </w:rPr>
              <w:t>See the clause 5.10.26 of 3GPP TS 32.422 [30] for additional details on the allowed values.</w:t>
            </w:r>
          </w:p>
        </w:tc>
        <w:tc>
          <w:tcPr>
            <w:tcW w:w="1984" w:type="dxa"/>
          </w:tcPr>
          <w:p w14:paraId="0E6A37DD" w14:textId="77777777" w:rsidR="00F86161" w:rsidRPr="0061649B" w:rsidRDefault="00F86161" w:rsidP="00F86161">
            <w:pPr>
              <w:pStyle w:val="TAL"/>
            </w:pPr>
            <w:r w:rsidRPr="0061649B">
              <w:t xml:space="preserve">type: </w:t>
            </w:r>
            <w:proofErr w:type="spellStart"/>
            <w:r w:rsidRPr="0061649B">
              <w:t>AreaConfig</w:t>
            </w:r>
            <w:proofErr w:type="spellEnd"/>
          </w:p>
          <w:p w14:paraId="1BEDE02B" w14:textId="0EC12E93" w:rsidR="00F86161" w:rsidRPr="0061649B" w:rsidRDefault="00F86161" w:rsidP="00F86161">
            <w:pPr>
              <w:pStyle w:val="TAL"/>
            </w:pPr>
            <w:r w:rsidRPr="0061649B">
              <w:t>multiplicity:*</w:t>
            </w:r>
          </w:p>
          <w:p w14:paraId="0FBDA505" w14:textId="77777777" w:rsidR="00F86161" w:rsidRPr="0061649B" w:rsidRDefault="00F86161" w:rsidP="00F86161">
            <w:pPr>
              <w:pStyle w:val="TAL"/>
            </w:pPr>
            <w:proofErr w:type="spellStart"/>
            <w:r w:rsidRPr="0061649B">
              <w:t>isOrdered</w:t>
            </w:r>
            <w:proofErr w:type="spellEnd"/>
            <w:r w:rsidRPr="0061649B">
              <w:t>: False</w:t>
            </w:r>
          </w:p>
          <w:p w14:paraId="79706AA8" w14:textId="77777777" w:rsidR="00F86161" w:rsidRPr="0061649B" w:rsidRDefault="00F86161" w:rsidP="00F86161">
            <w:pPr>
              <w:pStyle w:val="TAL"/>
            </w:pPr>
            <w:proofErr w:type="spellStart"/>
            <w:r w:rsidRPr="0061649B">
              <w:t>isUnique</w:t>
            </w:r>
            <w:proofErr w:type="spellEnd"/>
            <w:r w:rsidRPr="0061649B">
              <w:t>: True</w:t>
            </w:r>
          </w:p>
          <w:p w14:paraId="68B8B7EC" w14:textId="77777777" w:rsidR="00F86161" w:rsidRPr="0061649B" w:rsidRDefault="00F86161" w:rsidP="00F86161">
            <w:pPr>
              <w:pStyle w:val="TAL"/>
            </w:pPr>
            <w:proofErr w:type="spellStart"/>
            <w:r w:rsidRPr="0061649B">
              <w:t>defaultValue</w:t>
            </w:r>
            <w:proofErr w:type="spellEnd"/>
            <w:r w:rsidRPr="0061649B">
              <w:t xml:space="preserve">: None </w:t>
            </w:r>
          </w:p>
          <w:p w14:paraId="4AFD6B64" w14:textId="24246CE9"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5DEF1EB8" w14:textId="77777777" w:rsidTr="00BE43F1">
        <w:trPr>
          <w:gridBefore w:val="1"/>
          <w:gridAfter w:val="1"/>
          <w:wBefore w:w="32" w:type="dxa"/>
          <w:wAfter w:w="9" w:type="dxa"/>
          <w:cantSplit/>
          <w:jc w:val="center"/>
        </w:trPr>
        <w:tc>
          <w:tcPr>
            <w:tcW w:w="2621" w:type="dxa"/>
          </w:tcPr>
          <w:p w14:paraId="626AD59F" w14:textId="66125E54" w:rsidR="00F86161" w:rsidRPr="00202D71" w:rsidRDefault="00F86161" w:rsidP="00F86161">
            <w:pPr>
              <w:pStyle w:val="TAL"/>
              <w:rPr>
                <w:rFonts w:cs="Arial"/>
                <w:szCs w:val="18"/>
              </w:rPr>
            </w:pPr>
            <w:proofErr w:type="spellStart"/>
            <w:r w:rsidRPr="000835A6">
              <w:rPr>
                <w:rFonts w:ascii="Courier New" w:hAnsi="Courier New" w:cs="Courier New"/>
              </w:rPr>
              <w:t>areaScope</w:t>
            </w:r>
            <w:proofErr w:type="spellEnd"/>
          </w:p>
        </w:tc>
        <w:tc>
          <w:tcPr>
            <w:tcW w:w="5245" w:type="dxa"/>
          </w:tcPr>
          <w:p w14:paraId="2AFE28A8" w14:textId="12BB7F6C" w:rsidR="00F86161" w:rsidRPr="0061649B" w:rsidRDefault="00F86161" w:rsidP="00F86161">
            <w:pPr>
              <w:pStyle w:val="TAL"/>
              <w:rPr>
                <w:szCs w:val="18"/>
                <w:lang w:eastAsia="zh-CN"/>
              </w:rPr>
            </w:pPr>
            <w:r w:rsidRPr="0061649B">
              <w:rPr>
                <w:szCs w:val="18"/>
              </w:rPr>
              <w:t xml:space="preserve">It specifies </w:t>
            </w:r>
            <w:r w:rsidRPr="005F1D3F">
              <w:rPr>
                <w:szCs w:val="18"/>
              </w:rPr>
              <w:t>the area where data shall be collected.</w:t>
            </w:r>
          </w:p>
          <w:p w14:paraId="464DD64C" w14:textId="6ABFBB50" w:rsidR="00F86161" w:rsidRPr="0061649B" w:rsidRDefault="00F86161" w:rsidP="00F86161">
            <w:pPr>
              <w:pStyle w:val="TAL"/>
              <w:rPr>
                <w:szCs w:val="18"/>
              </w:rPr>
            </w:pPr>
          </w:p>
        </w:tc>
        <w:tc>
          <w:tcPr>
            <w:tcW w:w="1984" w:type="dxa"/>
          </w:tcPr>
          <w:p w14:paraId="57BEAC4A" w14:textId="77777777" w:rsidR="00F86161" w:rsidRPr="0061649B" w:rsidRDefault="00F86161" w:rsidP="00F86161">
            <w:pPr>
              <w:pStyle w:val="TAL"/>
            </w:pPr>
            <w:r w:rsidRPr="0061649B">
              <w:t xml:space="preserve">type: </w:t>
            </w:r>
            <w:proofErr w:type="spellStart"/>
            <w:r w:rsidRPr="0061649B">
              <w:t>AreaScope</w:t>
            </w:r>
            <w:proofErr w:type="spellEnd"/>
          </w:p>
          <w:p w14:paraId="48E4769D" w14:textId="3E141B4A" w:rsidR="00F86161" w:rsidRPr="0061649B" w:rsidRDefault="00F86161" w:rsidP="00F86161">
            <w:pPr>
              <w:pStyle w:val="TAL"/>
            </w:pPr>
            <w:r w:rsidRPr="0061649B">
              <w:t xml:space="preserve">multiplicity: </w:t>
            </w:r>
            <w:r>
              <w:t>0..</w:t>
            </w:r>
            <w:r w:rsidRPr="0061649B">
              <w:t>1</w:t>
            </w:r>
          </w:p>
          <w:p w14:paraId="7FA735CE" w14:textId="2467C38C" w:rsidR="00F86161" w:rsidRPr="0061649B" w:rsidRDefault="00F86161" w:rsidP="00F86161">
            <w:pPr>
              <w:pStyle w:val="TAL"/>
            </w:pPr>
            <w:proofErr w:type="spellStart"/>
            <w:r w:rsidRPr="0061649B">
              <w:t>isOrdered</w:t>
            </w:r>
            <w:proofErr w:type="spellEnd"/>
            <w:r w:rsidRPr="0061649B">
              <w:t xml:space="preserve">: </w:t>
            </w:r>
            <w:r>
              <w:t>N/A</w:t>
            </w:r>
          </w:p>
          <w:p w14:paraId="4CC818B2" w14:textId="3BC58749" w:rsidR="00F86161" w:rsidRPr="0061649B" w:rsidRDefault="00F86161" w:rsidP="00F86161">
            <w:pPr>
              <w:pStyle w:val="TAL"/>
            </w:pPr>
            <w:proofErr w:type="spellStart"/>
            <w:r w:rsidRPr="0061649B">
              <w:t>isUnique</w:t>
            </w:r>
            <w:proofErr w:type="spellEnd"/>
            <w:r w:rsidRPr="0061649B">
              <w:t xml:space="preserve">: </w:t>
            </w:r>
            <w:r>
              <w:t>N/A</w:t>
            </w:r>
          </w:p>
          <w:p w14:paraId="33683E0E" w14:textId="77777777" w:rsidR="00F86161" w:rsidRPr="0061649B" w:rsidRDefault="00F86161" w:rsidP="00F86161">
            <w:pPr>
              <w:pStyle w:val="TAL"/>
            </w:pPr>
            <w:proofErr w:type="spellStart"/>
            <w:r w:rsidRPr="0061649B">
              <w:t>defaultValue</w:t>
            </w:r>
            <w:proofErr w:type="spellEnd"/>
            <w:r w:rsidRPr="0061649B">
              <w:t xml:space="preserve">: None </w:t>
            </w:r>
          </w:p>
          <w:p w14:paraId="1EE1F7E0" w14:textId="23E3C28E"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23DDF664" w14:textId="77777777" w:rsidTr="00BE43F1">
        <w:trPr>
          <w:gridBefore w:val="1"/>
          <w:gridAfter w:val="1"/>
          <w:wBefore w:w="32" w:type="dxa"/>
          <w:wAfter w:w="9" w:type="dxa"/>
          <w:cantSplit/>
          <w:jc w:val="center"/>
        </w:trPr>
        <w:tc>
          <w:tcPr>
            <w:tcW w:w="2621" w:type="dxa"/>
          </w:tcPr>
          <w:p w14:paraId="397A6A96" w14:textId="28C94598" w:rsidR="00F86161" w:rsidRPr="00202D71" w:rsidRDefault="00F86161" w:rsidP="00F86161">
            <w:pPr>
              <w:pStyle w:val="TAL"/>
              <w:rPr>
                <w:rFonts w:cs="Arial"/>
                <w:szCs w:val="18"/>
              </w:rPr>
            </w:pPr>
            <w:proofErr w:type="spellStart"/>
            <w:r w:rsidRPr="000E42ED">
              <w:rPr>
                <w:rFonts w:ascii="Courier New" w:hAnsi="Courier New" w:cs="Courier New"/>
                <w:szCs w:val="18"/>
              </w:rPr>
              <w:t>collectionPeriodRRMLTE</w:t>
            </w:r>
            <w:proofErr w:type="spellEnd"/>
          </w:p>
        </w:tc>
        <w:tc>
          <w:tcPr>
            <w:tcW w:w="5245" w:type="dxa"/>
          </w:tcPr>
          <w:p w14:paraId="6423D881" w14:textId="4C7F979C" w:rsidR="00F86161" w:rsidRPr="0061649B" w:rsidRDefault="00F86161" w:rsidP="00F86161">
            <w:pPr>
              <w:pStyle w:val="TAL"/>
              <w:rPr>
                <w:szCs w:val="18"/>
              </w:rPr>
            </w:pPr>
            <w:r w:rsidRPr="0061649B">
              <w:rPr>
                <w:szCs w:val="18"/>
              </w:rPr>
              <w:t xml:space="preserve">It specifies the collection period for collecting RRM configured measurement samples for M3 in LTE. The attribute is applicable only for Immediate MDT. </w:t>
            </w:r>
            <w:r>
              <w:rPr>
                <w:szCs w:val="18"/>
              </w:rPr>
              <w:t xml:space="preserve"> </w:t>
            </w:r>
          </w:p>
          <w:p w14:paraId="4B399E66" w14:textId="4E35C8B8" w:rsidR="00F86161" w:rsidRPr="0061649B" w:rsidRDefault="00F86161" w:rsidP="00F86161">
            <w:pPr>
              <w:pStyle w:val="TAL"/>
              <w:rPr>
                <w:szCs w:val="18"/>
              </w:rPr>
            </w:pPr>
            <w:r w:rsidRPr="0061649B">
              <w:rPr>
                <w:szCs w:val="18"/>
              </w:rPr>
              <w:t>See the clause 5.10.20 of 3GPP TS 32.422 [30] for additional details on the allowed values.</w:t>
            </w:r>
          </w:p>
        </w:tc>
        <w:tc>
          <w:tcPr>
            <w:tcW w:w="1984" w:type="dxa"/>
          </w:tcPr>
          <w:p w14:paraId="4F331E90" w14:textId="77777777" w:rsidR="00F86161" w:rsidRPr="0061649B" w:rsidRDefault="00F86161" w:rsidP="00F86161">
            <w:pPr>
              <w:pStyle w:val="TAL"/>
            </w:pPr>
            <w:r w:rsidRPr="0061649B">
              <w:t>type: ENUM</w:t>
            </w:r>
          </w:p>
          <w:p w14:paraId="7728592C" w14:textId="77777777" w:rsidR="00F86161" w:rsidRPr="0061649B" w:rsidRDefault="00F86161" w:rsidP="00F86161">
            <w:pPr>
              <w:pStyle w:val="TAL"/>
            </w:pPr>
            <w:r w:rsidRPr="0061649B">
              <w:t xml:space="preserve">multiplicity: </w:t>
            </w:r>
            <w:r>
              <w:t>0..</w:t>
            </w:r>
            <w:r w:rsidRPr="0061649B">
              <w:t>1</w:t>
            </w:r>
          </w:p>
          <w:p w14:paraId="61F1D38F" w14:textId="77777777" w:rsidR="00F86161" w:rsidRPr="0061649B" w:rsidRDefault="00F86161" w:rsidP="00F86161">
            <w:pPr>
              <w:pStyle w:val="TAL"/>
            </w:pPr>
            <w:proofErr w:type="spellStart"/>
            <w:r w:rsidRPr="0061649B">
              <w:t>isOrdered</w:t>
            </w:r>
            <w:proofErr w:type="spellEnd"/>
            <w:r w:rsidRPr="0061649B">
              <w:t>: N/A</w:t>
            </w:r>
          </w:p>
          <w:p w14:paraId="154E086B" w14:textId="77777777" w:rsidR="00F86161" w:rsidRPr="0061649B" w:rsidRDefault="00F86161" w:rsidP="00F86161">
            <w:pPr>
              <w:pStyle w:val="TAL"/>
            </w:pPr>
            <w:proofErr w:type="spellStart"/>
            <w:r w:rsidRPr="0061649B">
              <w:t>isUnique</w:t>
            </w:r>
            <w:proofErr w:type="spellEnd"/>
            <w:r w:rsidRPr="0061649B">
              <w:t>: N/A</w:t>
            </w:r>
          </w:p>
          <w:p w14:paraId="6DA5A0D3" w14:textId="77777777" w:rsidR="00F86161" w:rsidRPr="0061649B" w:rsidRDefault="00F86161" w:rsidP="00F86161">
            <w:pPr>
              <w:pStyle w:val="TAL"/>
            </w:pPr>
            <w:proofErr w:type="spellStart"/>
            <w:r w:rsidRPr="0061649B">
              <w:t>defaultValue</w:t>
            </w:r>
            <w:proofErr w:type="spellEnd"/>
            <w:r w:rsidRPr="0061649B">
              <w:t xml:space="preserve">: None </w:t>
            </w:r>
          </w:p>
          <w:p w14:paraId="1BEE6679" w14:textId="55E808C6"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522EE6EB" w14:textId="77777777" w:rsidTr="00BE43F1">
        <w:trPr>
          <w:gridBefore w:val="1"/>
          <w:gridAfter w:val="1"/>
          <w:wBefore w:w="32" w:type="dxa"/>
          <w:wAfter w:w="9" w:type="dxa"/>
          <w:cantSplit/>
          <w:jc w:val="center"/>
        </w:trPr>
        <w:tc>
          <w:tcPr>
            <w:tcW w:w="2621" w:type="dxa"/>
          </w:tcPr>
          <w:p w14:paraId="15422A48" w14:textId="2325BC30" w:rsidR="00F86161" w:rsidRPr="0061649B" w:rsidRDefault="00F86161" w:rsidP="00F86161">
            <w:pPr>
              <w:pStyle w:val="TAL"/>
              <w:rPr>
                <w:rFonts w:cs="Arial"/>
                <w:szCs w:val="18"/>
              </w:rPr>
            </w:pPr>
            <w:proofErr w:type="spellStart"/>
            <w:r w:rsidRPr="000F4D8E">
              <w:rPr>
                <w:rFonts w:ascii="Courier New" w:hAnsi="Courier New" w:cs="Courier New"/>
                <w:szCs w:val="18"/>
              </w:rPr>
              <w:t>collectionPeriodRRMUMTS</w:t>
            </w:r>
            <w:proofErr w:type="spellEnd"/>
          </w:p>
        </w:tc>
        <w:tc>
          <w:tcPr>
            <w:tcW w:w="5245" w:type="dxa"/>
          </w:tcPr>
          <w:p w14:paraId="0A6A7F01" w14:textId="79B14225" w:rsidR="00F86161" w:rsidRPr="0061649B" w:rsidRDefault="00F86161" w:rsidP="00F86161">
            <w:pPr>
              <w:pStyle w:val="TAL"/>
              <w:rPr>
                <w:rFonts w:cs="Arial"/>
                <w:szCs w:val="18"/>
              </w:rPr>
            </w:pPr>
            <w:r w:rsidRPr="0061649B">
              <w:rPr>
                <w:rFonts w:cs="Arial"/>
                <w:szCs w:val="18"/>
              </w:rPr>
              <w:t xml:space="preserve">It specifies the collection period for collecting RRM configured measurement samples for M3, M4, M5 in UMTS. The attribute is applicable only for Immediate MDT. </w:t>
            </w:r>
            <w:r>
              <w:rPr>
                <w:rFonts w:cs="Arial"/>
                <w:szCs w:val="18"/>
              </w:rPr>
              <w:t xml:space="preserve"> </w:t>
            </w:r>
          </w:p>
          <w:p w14:paraId="4E19A811" w14:textId="3296F50C" w:rsidR="00F86161" w:rsidRPr="0061649B" w:rsidRDefault="00F86161" w:rsidP="00F86161">
            <w:pPr>
              <w:pStyle w:val="TAL"/>
              <w:rPr>
                <w:szCs w:val="18"/>
              </w:rPr>
            </w:pPr>
            <w:r w:rsidRPr="0061649B">
              <w:rPr>
                <w:szCs w:val="18"/>
              </w:rPr>
              <w:t>See the clause 5.10.21 of 3GPP TS 32.422 [30] for additional details on the allowed values.</w:t>
            </w:r>
          </w:p>
        </w:tc>
        <w:tc>
          <w:tcPr>
            <w:tcW w:w="1984" w:type="dxa"/>
          </w:tcPr>
          <w:p w14:paraId="11D9C80E" w14:textId="77777777" w:rsidR="00F86161" w:rsidRPr="0061649B" w:rsidRDefault="00F86161" w:rsidP="00F86161">
            <w:pPr>
              <w:pStyle w:val="TAL"/>
            </w:pPr>
            <w:r w:rsidRPr="0061649B">
              <w:t>type: ENUM</w:t>
            </w:r>
          </w:p>
          <w:p w14:paraId="6ADC8EB6" w14:textId="77777777" w:rsidR="00F86161" w:rsidRPr="0061649B" w:rsidRDefault="00F86161" w:rsidP="00F86161">
            <w:pPr>
              <w:pStyle w:val="TAL"/>
            </w:pPr>
            <w:r w:rsidRPr="0061649B">
              <w:t xml:space="preserve">multiplicity: </w:t>
            </w:r>
            <w:r>
              <w:t>0..</w:t>
            </w:r>
            <w:r w:rsidRPr="0061649B">
              <w:t>1</w:t>
            </w:r>
          </w:p>
          <w:p w14:paraId="2A5BBCDA" w14:textId="77777777" w:rsidR="00F86161" w:rsidRPr="0061649B" w:rsidRDefault="00F86161" w:rsidP="00F86161">
            <w:pPr>
              <w:pStyle w:val="TAL"/>
            </w:pPr>
            <w:proofErr w:type="spellStart"/>
            <w:r w:rsidRPr="0061649B">
              <w:t>isOrdered</w:t>
            </w:r>
            <w:proofErr w:type="spellEnd"/>
            <w:r w:rsidRPr="0061649B">
              <w:t>: N/A</w:t>
            </w:r>
          </w:p>
          <w:p w14:paraId="1C68BDDB" w14:textId="77777777" w:rsidR="00F86161" w:rsidRPr="0061649B" w:rsidRDefault="00F86161" w:rsidP="00F86161">
            <w:pPr>
              <w:pStyle w:val="TAL"/>
            </w:pPr>
            <w:proofErr w:type="spellStart"/>
            <w:r w:rsidRPr="0061649B">
              <w:t>isUnique</w:t>
            </w:r>
            <w:proofErr w:type="spellEnd"/>
            <w:r w:rsidRPr="0061649B">
              <w:t>: N/A</w:t>
            </w:r>
          </w:p>
          <w:p w14:paraId="7948390C" w14:textId="77777777" w:rsidR="00F86161" w:rsidRPr="0061649B" w:rsidRDefault="00F86161" w:rsidP="00F86161">
            <w:pPr>
              <w:pStyle w:val="TAL"/>
            </w:pPr>
            <w:proofErr w:type="spellStart"/>
            <w:r w:rsidRPr="0061649B">
              <w:t>defaultValue</w:t>
            </w:r>
            <w:proofErr w:type="spellEnd"/>
            <w:r w:rsidRPr="0061649B">
              <w:t>: None</w:t>
            </w:r>
          </w:p>
          <w:p w14:paraId="70BE5E27" w14:textId="204374F0"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7D137AE3" w14:textId="77777777" w:rsidTr="00BE43F1">
        <w:trPr>
          <w:gridBefore w:val="1"/>
          <w:gridAfter w:val="1"/>
          <w:wBefore w:w="32" w:type="dxa"/>
          <w:wAfter w:w="9" w:type="dxa"/>
          <w:cantSplit/>
          <w:jc w:val="center"/>
        </w:trPr>
        <w:tc>
          <w:tcPr>
            <w:tcW w:w="2621" w:type="dxa"/>
          </w:tcPr>
          <w:p w14:paraId="6C5D9CCF" w14:textId="5B3E321E" w:rsidR="00F86161" w:rsidRPr="0061649B" w:rsidRDefault="00F86161" w:rsidP="00F86161">
            <w:pPr>
              <w:pStyle w:val="TAL"/>
              <w:rPr>
                <w:rFonts w:cs="Arial"/>
                <w:szCs w:val="18"/>
              </w:rPr>
            </w:pPr>
            <w:proofErr w:type="spellStart"/>
            <w:r w:rsidRPr="000D34FC">
              <w:rPr>
                <w:rFonts w:ascii="Courier New" w:hAnsi="Courier New" w:cs="Courier New"/>
              </w:rPr>
              <w:t>eventListForEventTriggeredMeasurement</w:t>
            </w:r>
            <w:proofErr w:type="spellEnd"/>
          </w:p>
        </w:tc>
        <w:tc>
          <w:tcPr>
            <w:tcW w:w="5245" w:type="dxa"/>
          </w:tcPr>
          <w:p w14:paraId="501FEAC9" w14:textId="77777777" w:rsidR="00F86161" w:rsidRPr="0061649B" w:rsidRDefault="00F86161" w:rsidP="00F86161">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737F0532" w14:textId="77777777" w:rsidR="00F86161" w:rsidRPr="0061649B" w:rsidRDefault="00F86161" w:rsidP="00F86161">
            <w:pPr>
              <w:pStyle w:val="TAL"/>
              <w:rPr>
                <w:szCs w:val="18"/>
              </w:rPr>
            </w:pPr>
            <w:r w:rsidRPr="0061649B">
              <w:rPr>
                <w:szCs w:val="18"/>
              </w:rPr>
              <w:t>-</w:t>
            </w:r>
            <w:r w:rsidRPr="0061649B">
              <w:rPr>
                <w:szCs w:val="18"/>
              </w:rPr>
              <w:tab/>
              <w:t>Out of coverage.</w:t>
            </w:r>
          </w:p>
          <w:p w14:paraId="6AF749BF" w14:textId="77777777" w:rsidR="00F86161" w:rsidRPr="0061649B" w:rsidRDefault="00F86161" w:rsidP="00F86161">
            <w:pPr>
              <w:pStyle w:val="TAL"/>
              <w:rPr>
                <w:szCs w:val="18"/>
              </w:rPr>
            </w:pPr>
            <w:r w:rsidRPr="0061649B">
              <w:rPr>
                <w:szCs w:val="18"/>
              </w:rPr>
              <w:t>-</w:t>
            </w:r>
            <w:r w:rsidRPr="0061649B">
              <w:rPr>
                <w:szCs w:val="18"/>
              </w:rPr>
              <w:tab/>
              <w:t>A2 event.</w:t>
            </w:r>
          </w:p>
          <w:p w14:paraId="5E03EBC1" w14:textId="2BD50485" w:rsidR="00F86161" w:rsidRPr="0061649B" w:rsidRDefault="00F86161" w:rsidP="00F86161">
            <w:pPr>
              <w:pStyle w:val="TAL"/>
              <w:rPr>
                <w:szCs w:val="18"/>
              </w:rPr>
            </w:pPr>
            <w:r w:rsidRPr="0061649B">
              <w:rPr>
                <w:szCs w:val="18"/>
              </w:rPr>
              <w:t>See the clause 5.10.28 of 3GPP TS 32.422 [30] for additional details on the allowed values.</w:t>
            </w:r>
          </w:p>
        </w:tc>
        <w:tc>
          <w:tcPr>
            <w:tcW w:w="1984" w:type="dxa"/>
          </w:tcPr>
          <w:p w14:paraId="7E249919" w14:textId="77777777" w:rsidR="00F86161" w:rsidRPr="0061649B" w:rsidRDefault="00F86161" w:rsidP="00F86161">
            <w:pPr>
              <w:pStyle w:val="TAL"/>
            </w:pPr>
            <w:r w:rsidRPr="0061649B">
              <w:t>type: ENUM</w:t>
            </w:r>
          </w:p>
          <w:p w14:paraId="5D123DA8" w14:textId="77777777" w:rsidR="00F86161" w:rsidRPr="0061649B" w:rsidRDefault="00F86161" w:rsidP="00F86161">
            <w:pPr>
              <w:pStyle w:val="TAL"/>
            </w:pPr>
            <w:r w:rsidRPr="0061649B">
              <w:t xml:space="preserve">multiplicity: </w:t>
            </w:r>
            <w:r>
              <w:t>0..</w:t>
            </w:r>
            <w:r w:rsidRPr="0061649B">
              <w:t>1</w:t>
            </w:r>
          </w:p>
          <w:p w14:paraId="1FD42D53" w14:textId="77777777" w:rsidR="00F86161" w:rsidRPr="0061649B" w:rsidRDefault="00F86161" w:rsidP="00F86161">
            <w:pPr>
              <w:pStyle w:val="TAL"/>
            </w:pPr>
            <w:proofErr w:type="spellStart"/>
            <w:r w:rsidRPr="0061649B">
              <w:t>isOrdered</w:t>
            </w:r>
            <w:proofErr w:type="spellEnd"/>
            <w:r w:rsidRPr="0061649B">
              <w:t>: N/A</w:t>
            </w:r>
          </w:p>
          <w:p w14:paraId="29DB9415" w14:textId="77777777" w:rsidR="00F86161" w:rsidRPr="0061649B" w:rsidRDefault="00F86161" w:rsidP="00F86161">
            <w:pPr>
              <w:pStyle w:val="TAL"/>
            </w:pPr>
            <w:proofErr w:type="spellStart"/>
            <w:r w:rsidRPr="0061649B">
              <w:t>isUnique</w:t>
            </w:r>
            <w:proofErr w:type="spellEnd"/>
            <w:r w:rsidRPr="0061649B">
              <w:t>: N/A</w:t>
            </w:r>
          </w:p>
          <w:p w14:paraId="67CCB5AE" w14:textId="77777777" w:rsidR="00F86161" w:rsidRPr="0061649B" w:rsidRDefault="00F86161" w:rsidP="00F86161">
            <w:pPr>
              <w:pStyle w:val="TAL"/>
            </w:pPr>
            <w:proofErr w:type="spellStart"/>
            <w:r w:rsidRPr="0061649B">
              <w:t>defaultValue</w:t>
            </w:r>
            <w:proofErr w:type="spellEnd"/>
            <w:r w:rsidRPr="0061649B">
              <w:t xml:space="preserve">: None </w:t>
            </w:r>
          </w:p>
          <w:p w14:paraId="61F48808" w14:textId="7C15929E"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6F18B1F8" w14:textId="77777777" w:rsidTr="00BE43F1">
        <w:trPr>
          <w:gridBefore w:val="1"/>
          <w:gridAfter w:val="1"/>
          <w:wBefore w:w="32" w:type="dxa"/>
          <w:wAfter w:w="9" w:type="dxa"/>
          <w:cantSplit/>
          <w:jc w:val="center"/>
        </w:trPr>
        <w:tc>
          <w:tcPr>
            <w:tcW w:w="2621" w:type="dxa"/>
          </w:tcPr>
          <w:p w14:paraId="6F5E4A74" w14:textId="32906D3D" w:rsidR="00F86161" w:rsidRPr="00202D71" w:rsidRDefault="00F86161" w:rsidP="00F86161">
            <w:pPr>
              <w:pStyle w:val="TAL"/>
              <w:rPr>
                <w:rFonts w:cs="Arial"/>
                <w:szCs w:val="18"/>
              </w:rPr>
            </w:pPr>
            <w:proofErr w:type="spellStart"/>
            <w:r w:rsidRPr="000E42ED">
              <w:rPr>
                <w:rFonts w:ascii="Courier New" w:hAnsi="Courier New" w:cs="Courier New"/>
                <w:szCs w:val="18"/>
              </w:rPr>
              <w:t>eventThreshold</w:t>
            </w:r>
            <w:proofErr w:type="spellEnd"/>
          </w:p>
        </w:tc>
        <w:tc>
          <w:tcPr>
            <w:tcW w:w="5245" w:type="dxa"/>
          </w:tcPr>
          <w:p w14:paraId="1F88F451" w14:textId="77777777" w:rsidR="00F86161" w:rsidRPr="0061649B" w:rsidRDefault="00F86161" w:rsidP="00F86161">
            <w:pPr>
              <w:pStyle w:val="TAL"/>
              <w:rPr>
                <w:szCs w:val="18"/>
              </w:rPr>
            </w:pPr>
            <w:r w:rsidRPr="0061649B">
              <w:rPr>
                <w:szCs w:val="18"/>
              </w:rPr>
              <w:t xml:space="preserve">It specifies the threshold which should trigger </w:t>
            </w:r>
          </w:p>
          <w:p w14:paraId="6411828B" w14:textId="69BB9C04" w:rsidR="00F86161" w:rsidRPr="0061649B" w:rsidRDefault="00F86161" w:rsidP="00F86161">
            <w:pPr>
              <w:pStyle w:val="TAL"/>
              <w:rPr>
                <w:szCs w:val="18"/>
              </w:rPr>
            </w:pPr>
            <w:r w:rsidRPr="0061649B">
              <w:rPr>
                <w:szCs w:val="18"/>
              </w:rPr>
              <w:t xml:space="preserve">the reporting in case A2 event reporting in LTE and NR or 1F/1l event in UMTS. The attribute is applicable only for Immediate MDT and when </w:t>
            </w:r>
            <w:proofErr w:type="spellStart"/>
            <w:r w:rsidRPr="000A3FA1">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A2 event in LTE and NR or 1F event or 1l event in UMTS. </w:t>
            </w:r>
            <w:r>
              <w:rPr>
                <w:szCs w:val="18"/>
              </w:rPr>
              <w:t xml:space="preserve"> </w:t>
            </w:r>
          </w:p>
          <w:p w14:paraId="101753C3" w14:textId="0EC9F467" w:rsidR="00F86161" w:rsidRPr="0061649B" w:rsidRDefault="00F86161" w:rsidP="00F86161">
            <w:pPr>
              <w:pStyle w:val="TAL"/>
              <w:rPr>
                <w:szCs w:val="18"/>
              </w:rPr>
            </w:pPr>
            <w:r w:rsidRPr="0061649B">
              <w:rPr>
                <w:szCs w:val="18"/>
              </w:rPr>
              <w:t>See the clauses 5.10.7 and 5.10.7a of 3GPP TS 32.422 [30] for additional details on the allowed values.</w:t>
            </w:r>
          </w:p>
        </w:tc>
        <w:tc>
          <w:tcPr>
            <w:tcW w:w="1984" w:type="dxa"/>
          </w:tcPr>
          <w:p w14:paraId="63560ECB" w14:textId="77777777" w:rsidR="00F86161" w:rsidRPr="0061649B" w:rsidRDefault="00F86161" w:rsidP="00F86161">
            <w:pPr>
              <w:pStyle w:val="TAL"/>
            </w:pPr>
            <w:r w:rsidRPr="0061649B">
              <w:t>type: Integer</w:t>
            </w:r>
          </w:p>
          <w:p w14:paraId="77826612" w14:textId="77777777" w:rsidR="00F86161" w:rsidRPr="0061649B" w:rsidRDefault="00F86161" w:rsidP="00F86161">
            <w:pPr>
              <w:pStyle w:val="TAL"/>
            </w:pPr>
            <w:r w:rsidRPr="0061649B">
              <w:t xml:space="preserve">multiplicity: </w:t>
            </w:r>
            <w:r>
              <w:t>0..</w:t>
            </w:r>
            <w:r w:rsidRPr="0061649B">
              <w:t>1</w:t>
            </w:r>
          </w:p>
          <w:p w14:paraId="6092C90F" w14:textId="77777777" w:rsidR="00F86161" w:rsidRPr="0061649B" w:rsidRDefault="00F86161" w:rsidP="00F86161">
            <w:pPr>
              <w:pStyle w:val="TAL"/>
            </w:pPr>
            <w:proofErr w:type="spellStart"/>
            <w:r w:rsidRPr="0061649B">
              <w:t>isOrdered</w:t>
            </w:r>
            <w:proofErr w:type="spellEnd"/>
            <w:r w:rsidRPr="0061649B">
              <w:t>: N/A</w:t>
            </w:r>
          </w:p>
          <w:p w14:paraId="7A381C7D" w14:textId="77777777" w:rsidR="00F86161" w:rsidRPr="0061649B" w:rsidRDefault="00F86161" w:rsidP="00F86161">
            <w:pPr>
              <w:pStyle w:val="TAL"/>
            </w:pPr>
            <w:proofErr w:type="spellStart"/>
            <w:r w:rsidRPr="0061649B">
              <w:t>isUnique</w:t>
            </w:r>
            <w:proofErr w:type="spellEnd"/>
            <w:r w:rsidRPr="0061649B">
              <w:t>: N/A</w:t>
            </w:r>
          </w:p>
          <w:p w14:paraId="55A9D1A8" w14:textId="77777777" w:rsidR="00F86161" w:rsidRPr="0061649B" w:rsidRDefault="00F86161" w:rsidP="00F86161">
            <w:pPr>
              <w:pStyle w:val="TAL"/>
            </w:pPr>
            <w:proofErr w:type="spellStart"/>
            <w:r w:rsidRPr="0061649B">
              <w:t>defaultValue</w:t>
            </w:r>
            <w:proofErr w:type="spellEnd"/>
            <w:r w:rsidRPr="0061649B">
              <w:t xml:space="preserve">: None </w:t>
            </w:r>
          </w:p>
          <w:p w14:paraId="43A0137E" w14:textId="5D5D4401"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0AF89079" w14:textId="77777777" w:rsidTr="00BE43F1">
        <w:trPr>
          <w:gridBefore w:val="1"/>
          <w:gridAfter w:val="1"/>
          <w:wBefore w:w="32" w:type="dxa"/>
          <w:wAfter w:w="9" w:type="dxa"/>
          <w:cantSplit/>
          <w:jc w:val="center"/>
        </w:trPr>
        <w:tc>
          <w:tcPr>
            <w:tcW w:w="2621" w:type="dxa"/>
          </w:tcPr>
          <w:p w14:paraId="21707833" w14:textId="46C82C2F" w:rsidR="00F86161" w:rsidRPr="00202D71" w:rsidRDefault="00F86161" w:rsidP="00F86161">
            <w:pPr>
              <w:pStyle w:val="TAL"/>
              <w:rPr>
                <w:rFonts w:cs="Arial"/>
                <w:szCs w:val="18"/>
              </w:rPr>
            </w:pPr>
            <w:proofErr w:type="spellStart"/>
            <w:r w:rsidRPr="00381590">
              <w:rPr>
                <w:rFonts w:ascii="Courier New" w:hAnsi="Courier New" w:cs="Courier New"/>
                <w:szCs w:val="18"/>
              </w:rPr>
              <w:t>listOfMeasurements</w:t>
            </w:r>
            <w:proofErr w:type="spellEnd"/>
          </w:p>
        </w:tc>
        <w:tc>
          <w:tcPr>
            <w:tcW w:w="5245" w:type="dxa"/>
          </w:tcPr>
          <w:p w14:paraId="48389C49" w14:textId="0853F36D" w:rsidR="00F86161" w:rsidRPr="0061649B" w:rsidRDefault="00F86161" w:rsidP="00F86161">
            <w:pPr>
              <w:pStyle w:val="TAL"/>
              <w:rPr>
                <w:szCs w:val="18"/>
              </w:rPr>
            </w:pPr>
            <w:r w:rsidRPr="0061649B">
              <w:rPr>
                <w:szCs w:val="18"/>
              </w:rPr>
              <w:t xml:space="preserve">It specifies the UE measurements that shall be collected in an Immediate MDT job. The attribute is applicable only for Immediate MDT. </w:t>
            </w:r>
          </w:p>
          <w:p w14:paraId="48392A1B" w14:textId="3ED06F8A" w:rsidR="00F86161" w:rsidRPr="0061649B" w:rsidRDefault="00F86161" w:rsidP="00F86161">
            <w:pPr>
              <w:pStyle w:val="TAL"/>
              <w:rPr>
                <w:szCs w:val="18"/>
              </w:rPr>
            </w:pPr>
            <w:r w:rsidRPr="0061649B">
              <w:rPr>
                <w:szCs w:val="18"/>
              </w:rPr>
              <w:t>See the clause 5.10.3 of 3GPP TS 32.422 [30] for additional details on the allowed values.</w:t>
            </w:r>
          </w:p>
        </w:tc>
        <w:tc>
          <w:tcPr>
            <w:tcW w:w="1984" w:type="dxa"/>
          </w:tcPr>
          <w:p w14:paraId="767FC30E" w14:textId="77777777" w:rsidR="00F86161" w:rsidRPr="0061649B" w:rsidRDefault="00F86161" w:rsidP="00F86161">
            <w:pPr>
              <w:pStyle w:val="TAL"/>
            </w:pPr>
            <w:r w:rsidRPr="0061649B">
              <w:t>type: ENUM</w:t>
            </w:r>
          </w:p>
          <w:p w14:paraId="1E6AE8F3" w14:textId="77777777" w:rsidR="00F86161" w:rsidRPr="0061649B" w:rsidRDefault="00F86161" w:rsidP="00F86161">
            <w:pPr>
              <w:pStyle w:val="TAL"/>
            </w:pPr>
            <w:r w:rsidRPr="0061649B">
              <w:t xml:space="preserve">multiplicity: </w:t>
            </w:r>
            <w:r>
              <w:t>0..</w:t>
            </w:r>
            <w:r w:rsidRPr="0061649B">
              <w:t>1</w:t>
            </w:r>
          </w:p>
          <w:p w14:paraId="0677654F" w14:textId="77777777" w:rsidR="00F86161" w:rsidRPr="0061649B" w:rsidRDefault="00F86161" w:rsidP="00F86161">
            <w:pPr>
              <w:pStyle w:val="TAL"/>
            </w:pPr>
            <w:proofErr w:type="spellStart"/>
            <w:r w:rsidRPr="0061649B">
              <w:t>isOrdered</w:t>
            </w:r>
            <w:proofErr w:type="spellEnd"/>
            <w:r w:rsidRPr="0061649B">
              <w:t>: N/A</w:t>
            </w:r>
          </w:p>
          <w:p w14:paraId="2D762F90" w14:textId="77777777" w:rsidR="00F86161" w:rsidRPr="0061649B" w:rsidRDefault="00F86161" w:rsidP="00F86161">
            <w:pPr>
              <w:pStyle w:val="TAL"/>
            </w:pPr>
            <w:proofErr w:type="spellStart"/>
            <w:r w:rsidRPr="0061649B">
              <w:t>isUnique</w:t>
            </w:r>
            <w:proofErr w:type="spellEnd"/>
            <w:r w:rsidRPr="0061649B">
              <w:t>: N/A</w:t>
            </w:r>
          </w:p>
          <w:p w14:paraId="2A0B7311" w14:textId="77777777" w:rsidR="00F86161" w:rsidRPr="0061649B" w:rsidRDefault="00F86161" w:rsidP="00F86161">
            <w:pPr>
              <w:pStyle w:val="TAL"/>
            </w:pPr>
            <w:proofErr w:type="spellStart"/>
            <w:r w:rsidRPr="0061649B">
              <w:t>defaultValue</w:t>
            </w:r>
            <w:proofErr w:type="spellEnd"/>
            <w:r w:rsidRPr="0061649B">
              <w:t xml:space="preserve">: None </w:t>
            </w:r>
          </w:p>
          <w:p w14:paraId="0810E39C" w14:textId="17AE42BD"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771AD618" w14:textId="77777777" w:rsidTr="00BE43F1">
        <w:trPr>
          <w:gridBefore w:val="1"/>
          <w:gridAfter w:val="1"/>
          <w:wBefore w:w="32" w:type="dxa"/>
          <w:wAfter w:w="9" w:type="dxa"/>
          <w:cantSplit/>
          <w:jc w:val="center"/>
        </w:trPr>
        <w:tc>
          <w:tcPr>
            <w:tcW w:w="2621" w:type="dxa"/>
          </w:tcPr>
          <w:p w14:paraId="7CCB194A" w14:textId="0F06D242" w:rsidR="00F86161" w:rsidRPr="00202D71" w:rsidRDefault="00F86161" w:rsidP="00F86161">
            <w:pPr>
              <w:pStyle w:val="TAL"/>
              <w:rPr>
                <w:rFonts w:cs="Arial"/>
                <w:szCs w:val="18"/>
              </w:rPr>
            </w:pPr>
            <w:proofErr w:type="spellStart"/>
            <w:r w:rsidRPr="00AE3578">
              <w:rPr>
                <w:rFonts w:ascii="Courier New" w:hAnsi="Courier New" w:cs="Courier New"/>
                <w:szCs w:val="18"/>
              </w:rPr>
              <w:t>loggingDuration</w:t>
            </w:r>
            <w:proofErr w:type="spellEnd"/>
          </w:p>
        </w:tc>
        <w:tc>
          <w:tcPr>
            <w:tcW w:w="5245" w:type="dxa"/>
          </w:tcPr>
          <w:p w14:paraId="414407B3" w14:textId="13BCDFE2" w:rsidR="00F86161" w:rsidRPr="0061649B" w:rsidRDefault="00F86161" w:rsidP="00F86161">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xml:space="preserve">. </w:t>
            </w:r>
          </w:p>
          <w:p w14:paraId="1C39E1BE" w14:textId="69E84662" w:rsidR="00F86161" w:rsidRPr="0061649B" w:rsidRDefault="00F86161" w:rsidP="00F86161">
            <w:pPr>
              <w:pStyle w:val="TAL"/>
              <w:rPr>
                <w:szCs w:val="18"/>
              </w:rPr>
            </w:pPr>
            <w:r w:rsidRPr="0061649B">
              <w:rPr>
                <w:szCs w:val="18"/>
              </w:rPr>
              <w:t>See the clause 5.10.9 of 3GPP TS 32.422 [30] for additional details on the allowed values.</w:t>
            </w:r>
          </w:p>
        </w:tc>
        <w:tc>
          <w:tcPr>
            <w:tcW w:w="1984" w:type="dxa"/>
          </w:tcPr>
          <w:p w14:paraId="68D4AC76" w14:textId="77777777" w:rsidR="00F86161" w:rsidRPr="0061649B" w:rsidRDefault="00F86161" w:rsidP="00F86161">
            <w:pPr>
              <w:pStyle w:val="TAL"/>
            </w:pPr>
            <w:r w:rsidRPr="0061649B">
              <w:t>type: ENUM</w:t>
            </w:r>
          </w:p>
          <w:p w14:paraId="41E910B2" w14:textId="77777777" w:rsidR="00F86161" w:rsidRPr="0061649B" w:rsidRDefault="00F86161" w:rsidP="00F86161">
            <w:pPr>
              <w:pStyle w:val="TAL"/>
            </w:pPr>
            <w:r w:rsidRPr="0061649B">
              <w:t xml:space="preserve">multiplicity: </w:t>
            </w:r>
            <w:r>
              <w:t>0..</w:t>
            </w:r>
            <w:r w:rsidRPr="0061649B">
              <w:t>1</w:t>
            </w:r>
          </w:p>
          <w:p w14:paraId="253250BC" w14:textId="77777777" w:rsidR="00F86161" w:rsidRPr="0061649B" w:rsidRDefault="00F86161" w:rsidP="00F86161">
            <w:pPr>
              <w:pStyle w:val="TAL"/>
            </w:pPr>
            <w:proofErr w:type="spellStart"/>
            <w:r w:rsidRPr="0061649B">
              <w:t>isOrdered</w:t>
            </w:r>
            <w:proofErr w:type="spellEnd"/>
            <w:r w:rsidRPr="0061649B">
              <w:t>: N/A</w:t>
            </w:r>
          </w:p>
          <w:p w14:paraId="16500E7F" w14:textId="77777777" w:rsidR="00F86161" w:rsidRPr="0061649B" w:rsidRDefault="00F86161" w:rsidP="00F86161">
            <w:pPr>
              <w:pStyle w:val="TAL"/>
            </w:pPr>
            <w:proofErr w:type="spellStart"/>
            <w:r w:rsidRPr="0061649B">
              <w:t>isUnique</w:t>
            </w:r>
            <w:proofErr w:type="spellEnd"/>
            <w:r w:rsidRPr="0061649B">
              <w:t>: N/A</w:t>
            </w:r>
          </w:p>
          <w:p w14:paraId="1848DB95" w14:textId="77777777" w:rsidR="00F86161" w:rsidRPr="0061649B" w:rsidRDefault="00F86161" w:rsidP="00F86161">
            <w:pPr>
              <w:pStyle w:val="TAL"/>
            </w:pPr>
            <w:proofErr w:type="spellStart"/>
            <w:r w:rsidRPr="0061649B">
              <w:t>defaultValue</w:t>
            </w:r>
            <w:proofErr w:type="spellEnd"/>
            <w:r w:rsidRPr="0061649B">
              <w:t xml:space="preserve">: None </w:t>
            </w:r>
          </w:p>
          <w:p w14:paraId="5E7CDC43" w14:textId="4FE59387"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58C3B4FC" w14:textId="77777777" w:rsidTr="00BE43F1">
        <w:trPr>
          <w:gridBefore w:val="1"/>
          <w:gridAfter w:val="1"/>
          <w:wBefore w:w="32" w:type="dxa"/>
          <w:wAfter w:w="9" w:type="dxa"/>
          <w:cantSplit/>
          <w:jc w:val="center"/>
        </w:trPr>
        <w:tc>
          <w:tcPr>
            <w:tcW w:w="2621" w:type="dxa"/>
          </w:tcPr>
          <w:p w14:paraId="5B945C2A" w14:textId="4659AE9C" w:rsidR="00F86161" w:rsidRPr="0061649B" w:rsidRDefault="00F86161" w:rsidP="00F86161">
            <w:pPr>
              <w:pStyle w:val="TAL"/>
              <w:rPr>
                <w:rFonts w:cs="Arial"/>
                <w:szCs w:val="18"/>
              </w:rPr>
            </w:pPr>
            <w:proofErr w:type="spellStart"/>
            <w:r w:rsidRPr="00AE3578">
              <w:rPr>
                <w:rFonts w:ascii="Courier New" w:hAnsi="Courier New" w:cs="Courier New"/>
                <w:szCs w:val="18"/>
              </w:rPr>
              <w:t>loggingInterval</w:t>
            </w:r>
            <w:proofErr w:type="spellEnd"/>
          </w:p>
        </w:tc>
        <w:tc>
          <w:tcPr>
            <w:tcW w:w="5245" w:type="dxa"/>
          </w:tcPr>
          <w:p w14:paraId="458C11E9" w14:textId="193E605D" w:rsidR="00F86161" w:rsidRPr="0061649B" w:rsidRDefault="00F86161" w:rsidP="00F86161">
            <w:pPr>
              <w:pStyle w:val="TAL"/>
              <w:rPr>
                <w:szCs w:val="18"/>
              </w:rPr>
            </w:pPr>
            <w:r w:rsidRPr="0061649B">
              <w:rPr>
                <w:rStyle w:val="TALChar1"/>
                <w:szCs w:val="18"/>
              </w:rPr>
              <w:t>It specifies the periodic</w:t>
            </w:r>
            <w:r w:rsidRPr="000A3FA1">
              <w:rPr>
                <w:rStyle w:val="TALChar1"/>
                <w:szCs w:val="18"/>
              </w:rPr>
              <w:t>i</w:t>
            </w:r>
            <w:r w:rsidRPr="0061649B">
              <w:rPr>
                <w:rStyle w:val="TALChar1"/>
                <w:szCs w:val="18"/>
              </w:rPr>
              <w:t xml:space="preserve">ty for Logged MDT. The attribute is applicable only for Logged MDT and Logged MBSFN MDT. </w:t>
            </w:r>
          </w:p>
          <w:p w14:paraId="5ED0DC63" w14:textId="2997E532" w:rsidR="00F86161" w:rsidRPr="0061649B" w:rsidRDefault="00F86161" w:rsidP="00F86161">
            <w:pPr>
              <w:pStyle w:val="TAL"/>
              <w:rPr>
                <w:szCs w:val="18"/>
              </w:rPr>
            </w:pPr>
            <w:r w:rsidRPr="0061649B">
              <w:rPr>
                <w:szCs w:val="18"/>
              </w:rPr>
              <w:t>See the clause 5.10.8 of 3GPP TS 32.422 [30] for additional details on the allowed values.</w:t>
            </w:r>
          </w:p>
        </w:tc>
        <w:tc>
          <w:tcPr>
            <w:tcW w:w="1984" w:type="dxa"/>
          </w:tcPr>
          <w:p w14:paraId="1DD1DD2B" w14:textId="77777777" w:rsidR="00F86161" w:rsidRPr="0061649B" w:rsidRDefault="00F86161" w:rsidP="00F86161">
            <w:pPr>
              <w:pStyle w:val="TAL"/>
            </w:pPr>
            <w:r w:rsidRPr="0061649B">
              <w:t>type: ENUM</w:t>
            </w:r>
          </w:p>
          <w:p w14:paraId="171E71C5" w14:textId="77777777" w:rsidR="00F86161" w:rsidRPr="0061649B" w:rsidRDefault="00F86161" w:rsidP="00F86161">
            <w:pPr>
              <w:pStyle w:val="TAL"/>
            </w:pPr>
            <w:r w:rsidRPr="0061649B">
              <w:t xml:space="preserve">multiplicity: </w:t>
            </w:r>
            <w:r>
              <w:t>0..</w:t>
            </w:r>
            <w:r w:rsidRPr="0061649B">
              <w:t>1</w:t>
            </w:r>
          </w:p>
          <w:p w14:paraId="05FF606C" w14:textId="77777777" w:rsidR="00F86161" w:rsidRPr="0061649B" w:rsidRDefault="00F86161" w:rsidP="00F86161">
            <w:pPr>
              <w:pStyle w:val="TAL"/>
            </w:pPr>
            <w:proofErr w:type="spellStart"/>
            <w:r w:rsidRPr="0061649B">
              <w:t>isOrdered</w:t>
            </w:r>
            <w:proofErr w:type="spellEnd"/>
            <w:r w:rsidRPr="0061649B">
              <w:t>: N/A</w:t>
            </w:r>
          </w:p>
          <w:p w14:paraId="3122B825" w14:textId="77777777" w:rsidR="00F86161" w:rsidRPr="0061649B" w:rsidRDefault="00F86161" w:rsidP="00F86161">
            <w:pPr>
              <w:pStyle w:val="TAL"/>
            </w:pPr>
            <w:proofErr w:type="spellStart"/>
            <w:r w:rsidRPr="0061649B">
              <w:t>isUnique</w:t>
            </w:r>
            <w:proofErr w:type="spellEnd"/>
            <w:r w:rsidRPr="0061649B">
              <w:t>: N/A</w:t>
            </w:r>
          </w:p>
          <w:p w14:paraId="1BFF4407" w14:textId="77777777" w:rsidR="00F86161" w:rsidRPr="0061649B" w:rsidRDefault="00F86161" w:rsidP="00F86161">
            <w:pPr>
              <w:pStyle w:val="TAL"/>
            </w:pPr>
            <w:proofErr w:type="spellStart"/>
            <w:r w:rsidRPr="0061649B">
              <w:t>defaultValue</w:t>
            </w:r>
            <w:proofErr w:type="spellEnd"/>
            <w:r w:rsidRPr="0061649B">
              <w:t>: None</w:t>
            </w:r>
          </w:p>
          <w:p w14:paraId="702F119D" w14:textId="09038969"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5D017BCC" w14:textId="77777777" w:rsidTr="00BE43F1">
        <w:trPr>
          <w:gridBefore w:val="1"/>
          <w:gridAfter w:val="1"/>
          <w:wBefore w:w="32" w:type="dxa"/>
          <w:wAfter w:w="9" w:type="dxa"/>
          <w:cantSplit/>
          <w:jc w:val="center"/>
        </w:trPr>
        <w:tc>
          <w:tcPr>
            <w:tcW w:w="2621" w:type="dxa"/>
          </w:tcPr>
          <w:p w14:paraId="7C5B66CF" w14:textId="2475D48A" w:rsidR="00F86161" w:rsidRPr="0061649B" w:rsidRDefault="00F86161" w:rsidP="00F86161">
            <w:pPr>
              <w:pStyle w:val="TAL"/>
              <w:rPr>
                <w:rFonts w:cs="Arial"/>
                <w:szCs w:val="18"/>
              </w:rPr>
            </w:pPr>
            <w:r w:rsidRPr="000D34FC">
              <w:rPr>
                <w:rFonts w:ascii="Courier New" w:hAnsi="Courier New" w:cs="Courier New"/>
                <w:szCs w:val="18"/>
                <w:lang w:val="de-DE"/>
              </w:rPr>
              <w:t>eventThresholdL1</w:t>
            </w:r>
          </w:p>
        </w:tc>
        <w:tc>
          <w:tcPr>
            <w:tcW w:w="5245" w:type="dxa"/>
          </w:tcPr>
          <w:p w14:paraId="1C8C163E" w14:textId="77777777" w:rsidR="00F86161" w:rsidRPr="00B940D8" w:rsidRDefault="00F86161" w:rsidP="00F86161">
            <w:pPr>
              <w:pStyle w:val="TAL"/>
              <w:rPr>
                <w:szCs w:val="18"/>
              </w:rPr>
            </w:pPr>
            <w:r w:rsidRPr="00B940D8">
              <w:rPr>
                <w:szCs w:val="18"/>
              </w:rPr>
              <w:t xml:space="preserve">It specifies the threshold which should trigger </w:t>
            </w:r>
          </w:p>
          <w:p w14:paraId="453E122E" w14:textId="576769A7" w:rsidR="00F86161" w:rsidRPr="00B940D8" w:rsidRDefault="00F86161" w:rsidP="00F86161">
            <w:pPr>
              <w:pStyle w:val="TAL"/>
              <w:rPr>
                <w:szCs w:val="18"/>
              </w:rPr>
            </w:pPr>
            <w:r w:rsidRPr="00B940D8">
              <w:rPr>
                <w:szCs w:val="18"/>
              </w:rPr>
              <w:t xml:space="preserve">the reporting in case of event based reporting of logged NR MDT. The attribute is applicable only for Logged MDT and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w:t>
            </w:r>
            <w:r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xml:space="preserve">. </w:t>
            </w:r>
          </w:p>
          <w:p w14:paraId="59840850" w14:textId="794C3763" w:rsidR="00F86161" w:rsidRPr="0061649B" w:rsidRDefault="00F86161" w:rsidP="00F86161">
            <w:pPr>
              <w:pStyle w:val="TAL"/>
              <w:rPr>
                <w:rStyle w:val="TALChar1"/>
                <w:szCs w:val="18"/>
              </w:rPr>
            </w:pPr>
            <w:r w:rsidRPr="00B940D8">
              <w:rPr>
                <w:szCs w:val="18"/>
              </w:rPr>
              <w:t>See the clause 5.10.36 of TS 32.422 [30] for additional details on the allowed values.</w:t>
            </w:r>
          </w:p>
        </w:tc>
        <w:tc>
          <w:tcPr>
            <w:tcW w:w="1984" w:type="dxa"/>
          </w:tcPr>
          <w:p w14:paraId="217FE3B2" w14:textId="77777777" w:rsidR="00F86161" w:rsidRPr="00B940D8" w:rsidRDefault="00F86161" w:rsidP="00F86161">
            <w:pPr>
              <w:pStyle w:val="TAL"/>
            </w:pPr>
            <w:r w:rsidRPr="00B940D8">
              <w:t>type: Integer</w:t>
            </w:r>
          </w:p>
          <w:p w14:paraId="424EEFDE" w14:textId="77777777" w:rsidR="00F86161" w:rsidRPr="00B940D8" w:rsidRDefault="00F86161" w:rsidP="00F86161">
            <w:pPr>
              <w:pStyle w:val="TAL"/>
            </w:pPr>
            <w:r w:rsidRPr="00B940D8">
              <w:t xml:space="preserve">multiplicity: </w:t>
            </w:r>
            <w:r>
              <w:t>0..</w:t>
            </w:r>
            <w:r w:rsidRPr="00B940D8">
              <w:t>1</w:t>
            </w:r>
          </w:p>
          <w:p w14:paraId="6954E712" w14:textId="77777777" w:rsidR="00F86161" w:rsidRPr="00B940D8" w:rsidRDefault="00F86161" w:rsidP="00F86161">
            <w:pPr>
              <w:pStyle w:val="TAL"/>
            </w:pPr>
            <w:proofErr w:type="spellStart"/>
            <w:r w:rsidRPr="00B940D8">
              <w:t>isOrdered</w:t>
            </w:r>
            <w:proofErr w:type="spellEnd"/>
            <w:r w:rsidRPr="00B940D8">
              <w:t>: N/A</w:t>
            </w:r>
          </w:p>
          <w:p w14:paraId="79318C0E" w14:textId="77777777" w:rsidR="00F86161" w:rsidRPr="00B940D8" w:rsidRDefault="00F86161" w:rsidP="00F86161">
            <w:pPr>
              <w:pStyle w:val="TAL"/>
            </w:pPr>
            <w:proofErr w:type="spellStart"/>
            <w:r w:rsidRPr="00B940D8">
              <w:t>isUnique</w:t>
            </w:r>
            <w:proofErr w:type="spellEnd"/>
            <w:r w:rsidRPr="00B940D8">
              <w:t>: N/A</w:t>
            </w:r>
          </w:p>
          <w:p w14:paraId="7CD6F236" w14:textId="77777777" w:rsidR="00F86161" w:rsidRPr="00B940D8" w:rsidRDefault="00F86161" w:rsidP="00F86161">
            <w:pPr>
              <w:pStyle w:val="TAL"/>
            </w:pPr>
            <w:proofErr w:type="spellStart"/>
            <w:r w:rsidRPr="00B940D8">
              <w:t>defaultValue</w:t>
            </w:r>
            <w:proofErr w:type="spellEnd"/>
            <w:r w:rsidRPr="00B940D8">
              <w:t xml:space="preserve">: </w:t>
            </w:r>
            <w:r w:rsidRPr="0061649B">
              <w:t>No</w:t>
            </w:r>
            <w:r w:rsidRPr="00202D71">
              <w:t>n</w:t>
            </w:r>
            <w:r w:rsidRPr="0061649B">
              <w:t>e</w:t>
            </w:r>
          </w:p>
          <w:p w14:paraId="393FBB4E" w14:textId="354D1C5C" w:rsidR="00F86161" w:rsidRPr="0061649B" w:rsidRDefault="00F86161" w:rsidP="00F86161">
            <w:pPr>
              <w:pStyle w:val="TAL"/>
            </w:pPr>
            <w:proofErr w:type="spellStart"/>
            <w:r w:rsidRPr="00B940D8">
              <w:t>isNullable</w:t>
            </w:r>
            <w:proofErr w:type="spellEnd"/>
            <w:r w:rsidRPr="00B940D8">
              <w:t xml:space="preserve">: </w:t>
            </w:r>
            <w:r>
              <w:t>False</w:t>
            </w:r>
          </w:p>
        </w:tc>
      </w:tr>
      <w:tr w:rsidR="00F86161" w:rsidRPr="00B26339" w14:paraId="2D69A446" w14:textId="77777777" w:rsidTr="00BE43F1">
        <w:trPr>
          <w:gridBefore w:val="1"/>
          <w:gridAfter w:val="1"/>
          <w:wBefore w:w="32" w:type="dxa"/>
          <w:wAfter w:w="9" w:type="dxa"/>
          <w:cantSplit/>
          <w:jc w:val="center"/>
        </w:trPr>
        <w:tc>
          <w:tcPr>
            <w:tcW w:w="2621" w:type="dxa"/>
          </w:tcPr>
          <w:p w14:paraId="56DFD708" w14:textId="1D0D74FC" w:rsidR="00F86161" w:rsidRPr="0061649B" w:rsidRDefault="00F86161" w:rsidP="00F86161">
            <w:pPr>
              <w:pStyle w:val="TAL"/>
              <w:rPr>
                <w:rFonts w:cs="Arial"/>
                <w:szCs w:val="18"/>
              </w:rPr>
            </w:pPr>
            <w:r w:rsidRPr="000D34FC">
              <w:rPr>
                <w:rFonts w:ascii="Courier New" w:hAnsi="Courier New" w:cs="Courier New"/>
                <w:szCs w:val="18"/>
                <w:lang w:val="de-DE"/>
              </w:rPr>
              <w:t>hysteresisL1</w:t>
            </w:r>
          </w:p>
        </w:tc>
        <w:tc>
          <w:tcPr>
            <w:tcW w:w="5245" w:type="dxa"/>
          </w:tcPr>
          <w:p w14:paraId="644922A6" w14:textId="47E73CD2" w:rsidR="00F86161" w:rsidRPr="0061649B" w:rsidRDefault="00F86161" w:rsidP="00F86161">
            <w:pPr>
              <w:pStyle w:val="TAL"/>
              <w:rPr>
                <w:rStyle w:val="TALChar1"/>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See the clause 5.10.37 of TS 32.422 [30] for additional details on the allowed values.</w:t>
            </w:r>
          </w:p>
        </w:tc>
        <w:tc>
          <w:tcPr>
            <w:tcW w:w="1984" w:type="dxa"/>
          </w:tcPr>
          <w:p w14:paraId="373EC441" w14:textId="77777777" w:rsidR="00F86161" w:rsidRPr="00B940D8" w:rsidRDefault="00F86161" w:rsidP="00F86161">
            <w:pPr>
              <w:pStyle w:val="TAL"/>
            </w:pPr>
            <w:r w:rsidRPr="00B940D8">
              <w:t>type: Integer</w:t>
            </w:r>
          </w:p>
          <w:p w14:paraId="7DFBC2D5" w14:textId="77777777" w:rsidR="00F86161" w:rsidRPr="00B940D8" w:rsidRDefault="00F86161" w:rsidP="00F86161">
            <w:pPr>
              <w:pStyle w:val="TAL"/>
            </w:pPr>
            <w:r w:rsidRPr="00B940D8">
              <w:t xml:space="preserve">multiplicity: </w:t>
            </w:r>
            <w:r>
              <w:t>0..</w:t>
            </w:r>
            <w:r w:rsidRPr="00B940D8">
              <w:t>1</w:t>
            </w:r>
          </w:p>
          <w:p w14:paraId="3E6E61AF" w14:textId="77777777" w:rsidR="00F86161" w:rsidRPr="00B940D8" w:rsidRDefault="00F86161" w:rsidP="00F86161">
            <w:pPr>
              <w:pStyle w:val="TAL"/>
            </w:pPr>
            <w:proofErr w:type="spellStart"/>
            <w:r w:rsidRPr="00B940D8">
              <w:t>isOrdered</w:t>
            </w:r>
            <w:proofErr w:type="spellEnd"/>
            <w:r w:rsidRPr="00B940D8">
              <w:t>: N/A</w:t>
            </w:r>
          </w:p>
          <w:p w14:paraId="2BA65D9A" w14:textId="77777777" w:rsidR="00F86161" w:rsidRPr="00B940D8" w:rsidRDefault="00F86161" w:rsidP="00F86161">
            <w:pPr>
              <w:pStyle w:val="TAL"/>
            </w:pPr>
            <w:proofErr w:type="spellStart"/>
            <w:r w:rsidRPr="00B940D8">
              <w:t>isUnique</w:t>
            </w:r>
            <w:proofErr w:type="spellEnd"/>
            <w:r w:rsidRPr="00B940D8">
              <w:t>: N/A</w:t>
            </w:r>
          </w:p>
          <w:p w14:paraId="2861AD6C" w14:textId="77777777" w:rsidR="00F86161" w:rsidRPr="00B940D8" w:rsidRDefault="00F86161" w:rsidP="00F86161">
            <w:pPr>
              <w:pStyle w:val="TAL"/>
            </w:pPr>
            <w:proofErr w:type="spellStart"/>
            <w:r w:rsidRPr="00B940D8">
              <w:t>defaultValue</w:t>
            </w:r>
            <w:proofErr w:type="spellEnd"/>
            <w:r w:rsidRPr="00B940D8">
              <w:t xml:space="preserve">: </w:t>
            </w:r>
            <w:r w:rsidRPr="0061649B">
              <w:t>No</w:t>
            </w:r>
            <w:r w:rsidRPr="00202D71">
              <w:t>n</w:t>
            </w:r>
            <w:r w:rsidRPr="0061649B">
              <w:t>e</w:t>
            </w:r>
          </w:p>
          <w:p w14:paraId="64C324DA" w14:textId="0D15210E" w:rsidR="00F86161" w:rsidRPr="0061649B" w:rsidRDefault="00F86161" w:rsidP="00F86161">
            <w:pPr>
              <w:pStyle w:val="TAL"/>
            </w:pPr>
            <w:proofErr w:type="spellStart"/>
            <w:r w:rsidRPr="00B940D8">
              <w:t>isNullable</w:t>
            </w:r>
            <w:proofErr w:type="spellEnd"/>
            <w:r w:rsidRPr="00B940D8">
              <w:t xml:space="preserve">: </w:t>
            </w:r>
            <w:r>
              <w:t>False</w:t>
            </w:r>
          </w:p>
        </w:tc>
      </w:tr>
      <w:tr w:rsidR="00F86161" w:rsidRPr="00B26339" w14:paraId="6835AE50" w14:textId="77777777" w:rsidTr="00BE43F1">
        <w:trPr>
          <w:gridBefore w:val="1"/>
          <w:gridAfter w:val="1"/>
          <w:wBefore w:w="32" w:type="dxa"/>
          <w:wAfter w:w="9" w:type="dxa"/>
          <w:cantSplit/>
          <w:jc w:val="center"/>
        </w:trPr>
        <w:tc>
          <w:tcPr>
            <w:tcW w:w="2621" w:type="dxa"/>
          </w:tcPr>
          <w:p w14:paraId="20EF98C7" w14:textId="78F3D226" w:rsidR="00F86161" w:rsidRPr="0061649B" w:rsidRDefault="00F86161" w:rsidP="00F86161">
            <w:pPr>
              <w:pStyle w:val="TAL"/>
              <w:rPr>
                <w:rFonts w:cs="Arial"/>
                <w:szCs w:val="18"/>
              </w:rPr>
            </w:pPr>
            <w:r w:rsidRPr="000D34FC">
              <w:rPr>
                <w:rFonts w:ascii="Courier New" w:hAnsi="Courier New" w:cs="Courier New"/>
                <w:szCs w:val="18"/>
                <w:lang w:val="de-DE"/>
              </w:rPr>
              <w:t>timeToTriggerL1</w:t>
            </w:r>
          </w:p>
        </w:tc>
        <w:tc>
          <w:tcPr>
            <w:tcW w:w="5245" w:type="dxa"/>
          </w:tcPr>
          <w:p w14:paraId="6DBD1DEE" w14:textId="77777777" w:rsidR="00F86161" w:rsidRPr="00B940D8" w:rsidRDefault="00F86161" w:rsidP="00F86161">
            <w:pPr>
              <w:pStyle w:val="TAL"/>
              <w:rPr>
                <w:szCs w:val="18"/>
              </w:rPr>
            </w:pPr>
            <w:r w:rsidRPr="00B940D8">
              <w:rPr>
                <w:szCs w:val="18"/>
              </w:rPr>
              <w:t xml:space="preserve">It specifies the threshold which should trigger </w:t>
            </w:r>
          </w:p>
          <w:p w14:paraId="0B321E50" w14:textId="3CD1FE08" w:rsidR="00F86161" w:rsidRPr="00B940D8" w:rsidRDefault="00F86161" w:rsidP="00F86161">
            <w:pPr>
              <w:pStyle w:val="TAL"/>
              <w:rPr>
                <w:szCs w:val="18"/>
              </w:rPr>
            </w:pPr>
            <w:r w:rsidRPr="00B940D8">
              <w:rPr>
                <w:szCs w:val="18"/>
              </w:rPr>
              <w:t xml:space="preserve">the reporting in case of event 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xml:space="preserve">. </w:t>
            </w:r>
          </w:p>
          <w:p w14:paraId="22C4DE24" w14:textId="1CC19771" w:rsidR="00F86161" w:rsidRPr="0061649B" w:rsidRDefault="00F86161" w:rsidP="00F86161">
            <w:pPr>
              <w:pStyle w:val="TAL"/>
              <w:rPr>
                <w:rStyle w:val="TALChar1"/>
                <w:szCs w:val="18"/>
              </w:rPr>
            </w:pPr>
            <w:r w:rsidRPr="00B940D8">
              <w:rPr>
                <w:szCs w:val="18"/>
              </w:rPr>
              <w:t>See the clauses 5.10.38 of TS 32.422 [30] for additional details on the allowed values.</w:t>
            </w:r>
          </w:p>
        </w:tc>
        <w:tc>
          <w:tcPr>
            <w:tcW w:w="1984" w:type="dxa"/>
          </w:tcPr>
          <w:p w14:paraId="043A97EB" w14:textId="77777777" w:rsidR="00F86161" w:rsidRPr="00B940D8" w:rsidRDefault="00F86161" w:rsidP="00F86161">
            <w:pPr>
              <w:pStyle w:val="TAL"/>
            </w:pPr>
            <w:r w:rsidRPr="00B940D8">
              <w:t>type: ENUM</w:t>
            </w:r>
          </w:p>
          <w:p w14:paraId="56E2BEBA" w14:textId="77777777" w:rsidR="00F86161" w:rsidRPr="00B940D8" w:rsidRDefault="00F86161" w:rsidP="00F86161">
            <w:pPr>
              <w:pStyle w:val="TAL"/>
            </w:pPr>
            <w:r w:rsidRPr="00B940D8">
              <w:t xml:space="preserve">multiplicity: </w:t>
            </w:r>
            <w:r>
              <w:t>0..</w:t>
            </w:r>
            <w:r w:rsidRPr="00B940D8">
              <w:t>1</w:t>
            </w:r>
          </w:p>
          <w:p w14:paraId="53BBD3CA" w14:textId="77777777" w:rsidR="00F86161" w:rsidRPr="00B940D8" w:rsidRDefault="00F86161" w:rsidP="00F86161">
            <w:pPr>
              <w:pStyle w:val="TAL"/>
            </w:pPr>
            <w:proofErr w:type="spellStart"/>
            <w:r w:rsidRPr="00B940D8">
              <w:t>isOrdered</w:t>
            </w:r>
            <w:proofErr w:type="spellEnd"/>
            <w:r w:rsidRPr="00B940D8">
              <w:t>: N/A</w:t>
            </w:r>
          </w:p>
          <w:p w14:paraId="67B8CDA3" w14:textId="77777777" w:rsidR="00F86161" w:rsidRPr="00B940D8" w:rsidRDefault="00F86161" w:rsidP="00F86161">
            <w:pPr>
              <w:pStyle w:val="TAL"/>
            </w:pPr>
            <w:proofErr w:type="spellStart"/>
            <w:r w:rsidRPr="00B940D8">
              <w:t>isUnique</w:t>
            </w:r>
            <w:proofErr w:type="spellEnd"/>
            <w:r w:rsidRPr="00B940D8">
              <w:t>: N/A</w:t>
            </w:r>
          </w:p>
          <w:p w14:paraId="37B5DD94" w14:textId="77777777" w:rsidR="00F86161" w:rsidRPr="00B940D8" w:rsidRDefault="00F86161" w:rsidP="00F86161">
            <w:pPr>
              <w:pStyle w:val="TAL"/>
            </w:pPr>
            <w:proofErr w:type="spellStart"/>
            <w:r w:rsidRPr="00B940D8">
              <w:t>defaultValue</w:t>
            </w:r>
            <w:proofErr w:type="spellEnd"/>
            <w:r w:rsidRPr="00B940D8">
              <w:t xml:space="preserve">: </w:t>
            </w:r>
            <w:r w:rsidRPr="0061649B">
              <w:t>No</w:t>
            </w:r>
            <w:r w:rsidRPr="00202D71">
              <w:t>n</w:t>
            </w:r>
            <w:r w:rsidRPr="0061649B">
              <w:t>e</w:t>
            </w:r>
          </w:p>
          <w:p w14:paraId="758AC85E" w14:textId="5F0B470E" w:rsidR="00F86161" w:rsidRPr="0061649B" w:rsidRDefault="00F86161" w:rsidP="00F86161">
            <w:pPr>
              <w:pStyle w:val="TAL"/>
            </w:pPr>
            <w:proofErr w:type="spellStart"/>
            <w:r w:rsidRPr="00B940D8">
              <w:t>isNullable</w:t>
            </w:r>
            <w:proofErr w:type="spellEnd"/>
            <w:r w:rsidRPr="00B940D8">
              <w:t xml:space="preserve">: </w:t>
            </w:r>
            <w:r>
              <w:t>False</w:t>
            </w:r>
          </w:p>
        </w:tc>
      </w:tr>
      <w:tr w:rsidR="00F86161" w:rsidRPr="00B26339" w14:paraId="1E2F3FD3" w14:textId="77777777" w:rsidTr="00BE43F1">
        <w:trPr>
          <w:gridBefore w:val="1"/>
          <w:gridAfter w:val="1"/>
          <w:wBefore w:w="32" w:type="dxa"/>
          <w:wAfter w:w="9" w:type="dxa"/>
          <w:cantSplit/>
          <w:jc w:val="center"/>
        </w:trPr>
        <w:tc>
          <w:tcPr>
            <w:tcW w:w="2621" w:type="dxa"/>
          </w:tcPr>
          <w:p w14:paraId="6703189D" w14:textId="2EF731B3" w:rsidR="00F86161" w:rsidRPr="0061649B" w:rsidRDefault="00F86161" w:rsidP="00F86161">
            <w:pPr>
              <w:pStyle w:val="TAL"/>
              <w:rPr>
                <w:rFonts w:cs="Arial"/>
                <w:szCs w:val="18"/>
              </w:rPr>
            </w:pPr>
            <w:proofErr w:type="spellStart"/>
            <w:r w:rsidRPr="00AE3578">
              <w:rPr>
                <w:rFonts w:ascii="Courier New" w:hAnsi="Courier New" w:cs="Courier New"/>
              </w:rPr>
              <w:t>mbsfnAreaList</w:t>
            </w:r>
            <w:proofErr w:type="spellEnd"/>
          </w:p>
        </w:tc>
        <w:tc>
          <w:tcPr>
            <w:tcW w:w="5245" w:type="dxa"/>
          </w:tcPr>
          <w:p w14:paraId="6E90032D" w14:textId="77777777" w:rsidR="00F86161" w:rsidRPr="0061649B" w:rsidRDefault="00F86161" w:rsidP="00F86161">
            <w:pPr>
              <w:pStyle w:val="TAL"/>
              <w:rPr>
                <w:szCs w:val="18"/>
              </w:rPr>
            </w:pPr>
            <w:r w:rsidRPr="0061649B">
              <w:rPr>
                <w:szCs w:val="18"/>
              </w:rPr>
              <w:t>The MBSFN Area consists of a MBSFN Area ID and Carrier Frequency (EARFCN). The target MBSFN area List can have up to 8 entries. This parameter is applicable only if the job type is Logged MBSFN MDT.</w:t>
            </w:r>
          </w:p>
          <w:p w14:paraId="7057F4B5" w14:textId="25D6C657" w:rsidR="00F86161" w:rsidRPr="0061649B" w:rsidRDefault="00F86161" w:rsidP="00F86161">
            <w:pPr>
              <w:pStyle w:val="TAL"/>
              <w:rPr>
                <w:szCs w:val="18"/>
              </w:rPr>
            </w:pPr>
            <w:r w:rsidRPr="0061649B">
              <w:rPr>
                <w:szCs w:val="18"/>
              </w:rPr>
              <w:t>See the clause 5.10.25 of TS 32.422 [30] for additional details on the allowed values.</w:t>
            </w:r>
          </w:p>
        </w:tc>
        <w:tc>
          <w:tcPr>
            <w:tcW w:w="1984" w:type="dxa"/>
          </w:tcPr>
          <w:p w14:paraId="4A8859C7" w14:textId="77777777" w:rsidR="00F86161" w:rsidRPr="0061649B" w:rsidRDefault="00F86161" w:rsidP="00F86161">
            <w:pPr>
              <w:pStyle w:val="TAL"/>
            </w:pPr>
            <w:r w:rsidRPr="0061649B">
              <w:t xml:space="preserve">type: </w:t>
            </w:r>
            <w:proofErr w:type="spellStart"/>
            <w:r w:rsidRPr="0061649B">
              <w:t>MbsfnArea</w:t>
            </w:r>
            <w:proofErr w:type="spellEnd"/>
          </w:p>
          <w:p w14:paraId="6BE8F631" w14:textId="5C3A7811" w:rsidR="00F86161" w:rsidRPr="0061649B" w:rsidRDefault="00F86161" w:rsidP="00F86161">
            <w:pPr>
              <w:pStyle w:val="TAL"/>
            </w:pPr>
            <w:r w:rsidRPr="0061649B">
              <w:t xml:space="preserve">multiplicity: </w:t>
            </w:r>
            <w:r>
              <w:t>0</w:t>
            </w:r>
            <w:r w:rsidRPr="0061649B">
              <w:t>..8</w:t>
            </w:r>
          </w:p>
          <w:p w14:paraId="633999E7" w14:textId="77777777" w:rsidR="00F86161" w:rsidRPr="0061649B" w:rsidRDefault="00F86161" w:rsidP="00F86161">
            <w:pPr>
              <w:pStyle w:val="TAL"/>
            </w:pPr>
            <w:proofErr w:type="spellStart"/>
            <w:r w:rsidRPr="0061649B">
              <w:t>isOrdered</w:t>
            </w:r>
            <w:proofErr w:type="spellEnd"/>
            <w:r w:rsidRPr="0061649B">
              <w:t>: False</w:t>
            </w:r>
          </w:p>
          <w:p w14:paraId="33D22689" w14:textId="77777777" w:rsidR="00F86161" w:rsidRPr="0061649B" w:rsidRDefault="00F86161" w:rsidP="00F86161">
            <w:pPr>
              <w:pStyle w:val="TAL"/>
            </w:pPr>
            <w:proofErr w:type="spellStart"/>
            <w:r w:rsidRPr="0061649B">
              <w:t>isUnique</w:t>
            </w:r>
            <w:proofErr w:type="spellEnd"/>
            <w:r w:rsidRPr="0061649B">
              <w:t>: True</w:t>
            </w:r>
          </w:p>
          <w:p w14:paraId="201D13AA" w14:textId="77777777" w:rsidR="00F86161" w:rsidRPr="0061649B" w:rsidRDefault="00F86161" w:rsidP="00F86161">
            <w:pPr>
              <w:pStyle w:val="TAL"/>
            </w:pPr>
            <w:proofErr w:type="spellStart"/>
            <w:r w:rsidRPr="0061649B">
              <w:t>defaultValue</w:t>
            </w:r>
            <w:proofErr w:type="spellEnd"/>
            <w:r w:rsidRPr="0061649B">
              <w:t>: None</w:t>
            </w:r>
          </w:p>
          <w:p w14:paraId="0B56DB7F" w14:textId="4A1D0E6C"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2A738A16" w14:textId="77777777" w:rsidTr="00BE43F1">
        <w:trPr>
          <w:gridBefore w:val="1"/>
          <w:gridAfter w:val="1"/>
          <w:wBefore w:w="32" w:type="dxa"/>
          <w:wAfter w:w="9" w:type="dxa"/>
          <w:cantSplit/>
          <w:jc w:val="center"/>
        </w:trPr>
        <w:tc>
          <w:tcPr>
            <w:tcW w:w="2621" w:type="dxa"/>
          </w:tcPr>
          <w:p w14:paraId="15B04D55" w14:textId="5D598811" w:rsidR="00F86161" w:rsidRPr="00202D71" w:rsidRDefault="00F86161" w:rsidP="00F86161">
            <w:pPr>
              <w:pStyle w:val="TAL"/>
              <w:rPr>
                <w:rFonts w:cs="Arial"/>
                <w:szCs w:val="18"/>
              </w:rPr>
            </w:pPr>
            <w:proofErr w:type="spellStart"/>
            <w:r w:rsidRPr="000E42ED">
              <w:rPr>
                <w:rFonts w:ascii="Courier New" w:hAnsi="Courier New" w:cs="Courier New"/>
                <w:szCs w:val="18"/>
              </w:rPr>
              <w:t>measurementPeriodLTE</w:t>
            </w:r>
            <w:proofErr w:type="spellEnd"/>
          </w:p>
        </w:tc>
        <w:tc>
          <w:tcPr>
            <w:tcW w:w="5245" w:type="dxa"/>
          </w:tcPr>
          <w:p w14:paraId="0262FC34" w14:textId="1A4B89C7" w:rsidR="00F86161" w:rsidRPr="0061649B" w:rsidRDefault="00F86161" w:rsidP="00F86161">
            <w:pPr>
              <w:pStyle w:val="TAL"/>
              <w:rPr>
                <w:rStyle w:val="TALChar1"/>
                <w:szCs w:val="18"/>
              </w:rPr>
            </w:pPr>
            <w:r w:rsidRPr="0061649B">
              <w:rPr>
                <w:rStyle w:val="TALChar1"/>
                <w:szCs w:val="18"/>
              </w:rPr>
              <w:t xml:space="preserve">It specifies the collection period for the Data Volume (M4) and Scheduled IP throughput measurements (M5) for LTE MDT taken by the </w:t>
            </w:r>
            <w:proofErr w:type="spellStart"/>
            <w:r w:rsidRPr="0061649B">
              <w:rPr>
                <w:rStyle w:val="TALChar1"/>
                <w:szCs w:val="18"/>
              </w:rPr>
              <w:t>eNB</w:t>
            </w:r>
            <w:proofErr w:type="spellEnd"/>
            <w:r w:rsidRPr="0061649B">
              <w:rPr>
                <w:rStyle w:val="TALChar1"/>
                <w:szCs w:val="18"/>
              </w:rPr>
              <w:t xml:space="preserve">. The attribute is applicable only for Immediate MDT. </w:t>
            </w:r>
          </w:p>
          <w:p w14:paraId="5FDE3B77" w14:textId="2A71F5C3" w:rsidR="00F86161" w:rsidRPr="0061649B" w:rsidRDefault="00F86161" w:rsidP="00F86161">
            <w:pPr>
              <w:pStyle w:val="TAL"/>
              <w:rPr>
                <w:szCs w:val="18"/>
              </w:rPr>
            </w:pPr>
            <w:r w:rsidRPr="0061649B">
              <w:rPr>
                <w:szCs w:val="18"/>
              </w:rPr>
              <w:t>See the clause 5.10.23 of TS 32.422 [30] for additional details on the allowed values.</w:t>
            </w:r>
          </w:p>
        </w:tc>
        <w:tc>
          <w:tcPr>
            <w:tcW w:w="1984" w:type="dxa"/>
          </w:tcPr>
          <w:p w14:paraId="77846DBF" w14:textId="77777777" w:rsidR="00F86161" w:rsidRPr="0061649B" w:rsidRDefault="00F86161" w:rsidP="00F86161">
            <w:pPr>
              <w:pStyle w:val="TAL"/>
            </w:pPr>
            <w:r w:rsidRPr="0061649B">
              <w:t>type: ENUM</w:t>
            </w:r>
          </w:p>
          <w:p w14:paraId="2E73300C" w14:textId="77777777" w:rsidR="00F86161" w:rsidRPr="0061649B" w:rsidRDefault="00F86161" w:rsidP="00F86161">
            <w:pPr>
              <w:pStyle w:val="TAL"/>
            </w:pPr>
            <w:r w:rsidRPr="0061649B">
              <w:t xml:space="preserve">multiplicity: </w:t>
            </w:r>
            <w:r>
              <w:t>0..</w:t>
            </w:r>
            <w:r w:rsidRPr="0061649B">
              <w:t>1</w:t>
            </w:r>
          </w:p>
          <w:p w14:paraId="14071959" w14:textId="77777777" w:rsidR="00F86161" w:rsidRPr="0061649B" w:rsidRDefault="00F86161" w:rsidP="00F86161">
            <w:pPr>
              <w:pStyle w:val="TAL"/>
            </w:pPr>
            <w:proofErr w:type="spellStart"/>
            <w:r w:rsidRPr="0061649B">
              <w:t>isOrdered</w:t>
            </w:r>
            <w:proofErr w:type="spellEnd"/>
            <w:r w:rsidRPr="0061649B">
              <w:t>: N/A</w:t>
            </w:r>
          </w:p>
          <w:p w14:paraId="6F642EC4" w14:textId="77777777" w:rsidR="00F86161" w:rsidRPr="0061649B" w:rsidRDefault="00F86161" w:rsidP="00F86161">
            <w:pPr>
              <w:pStyle w:val="TAL"/>
            </w:pPr>
            <w:proofErr w:type="spellStart"/>
            <w:r w:rsidRPr="0061649B">
              <w:t>isUnique</w:t>
            </w:r>
            <w:proofErr w:type="spellEnd"/>
            <w:r w:rsidRPr="0061649B">
              <w:t>: N/A</w:t>
            </w:r>
          </w:p>
          <w:p w14:paraId="71630152" w14:textId="77777777" w:rsidR="00F86161" w:rsidRPr="0061649B" w:rsidRDefault="00F86161" w:rsidP="00F86161">
            <w:pPr>
              <w:pStyle w:val="TAL"/>
            </w:pPr>
            <w:proofErr w:type="spellStart"/>
            <w:r w:rsidRPr="0061649B">
              <w:t>defaultValue</w:t>
            </w:r>
            <w:proofErr w:type="spellEnd"/>
            <w:r w:rsidRPr="0061649B">
              <w:t>: None</w:t>
            </w:r>
          </w:p>
          <w:p w14:paraId="79F79747" w14:textId="5EF14B37"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5AC17311" w14:textId="77777777" w:rsidTr="00BE43F1">
        <w:trPr>
          <w:gridBefore w:val="1"/>
          <w:gridAfter w:val="1"/>
          <w:wBefore w:w="32" w:type="dxa"/>
          <w:wAfter w:w="9" w:type="dxa"/>
          <w:cantSplit/>
          <w:jc w:val="center"/>
        </w:trPr>
        <w:tc>
          <w:tcPr>
            <w:tcW w:w="2621" w:type="dxa"/>
          </w:tcPr>
          <w:p w14:paraId="2E133A0E" w14:textId="134CA8BF" w:rsidR="00F86161" w:rsidRPr="0061649B" w:rsidRDefault="00F86161" w:rsidP="00F86161">
            <w:pPr>
              <w:pStyle w:val="TAL"/>
              <w:rPr>
                <w:rFonts w:cs="Arial"/>
                <w:szCs w:val="18"/>
              </w:rPr>
            </w:pPr>
            <w:r w:rsidRPr="000E42ED">
              <w:rPr>
                <w:rFonts w:ascii="Courier New" w:hAnsi="Courier New" w:cs="Courier New"/>
                <w:szCs w:val="18"/>
              </w:rPr>
              <w:t>measurementPeriod</w:t>
            </w:r>
            <w:r>
              <w:rPr>
                <w:rFonts w:ascii="Courier New" w:hAnsi="Courier New" w:cs="Courier New"/>
                <w:szCs w:val="18"/>
              </w:rPr>
              <w:t>M6</w:t>
            </w:r>
            <w:r w:rsidRPr="000E42ED">
              <w:rPr>
                <w:rFonts w:ascii="Courier New" w:hAnsi="Courier New" w:cs="Courier New"/>
                <w:szCs w:val="18"/>
              </w:rPr>
              <w:t>LTE</w:t>
            </w:r>
            <w:r w:rsidRPr="000A3FA1" w:rsidDel="000F4D8E">
              <w:t xml:space="preserve"> </w:t>
            </w:r>
          </w:p>
        </w:tc>
        <w:tc>
          <w:tcPr>
            <w:tcW w:w="5245" w:type="dxa"/>
          </w:tcPr>
          <w:p w14:paraId="32A709A6" w14:textId="34F8E669" w:rsidR="00F86161" w:rsidRPr="0061649B" w:rsidRDefault="00F86161" w:rsidP="00F86161">
            <w:pPr>
              <w:pStyle w:val="TAL"/>
              <w:rPr>
                <w:rStyle w:val="TALChar1"/>
                <w:szCs w:val="18"/>
              </w:rPr>
            </w:pPr>
            <w:r w:rsidRPr="0061649B">
              <w:rPr>
                <w:rStyle w:val="TALChar1"/>
              </w:rPr>
              <w:t xml:space="preserve">It specifies the collection period for the Packet Delay measurement (M6) for MDT taken by the </w:t>
            </w:r>
            <w:proofErr w:type="spellStart"/>
            <w:r w:rsidRPr="0061649B">
              <w:rPr>
                <w:rStyle w:val="TALChar1"/>
              </w:rPr>
              <w:t>eNB</w:t>
            </w:r>
            <w:proofErr w:type="spellEnd"/>
            <w:r w:rsidRPr="0061649B">
              <w:rPr>
                <w:rStyle w:val="TALChar1"/>
              </w:rPr>
              <w:t xml:space="preserve">. The attribute is applicable only for Immediate MDT. </w:t>
            </w:r>
            <w:r w:rsidRPr="0061649B">
              <w:t>See the clause 5.10.32 of TS 32.422 [30] for additional details on the allowed values.</w:t>
            </w:r>
          </w:p>
        </w:tc>
        <w:tc>
          <w:tcPr>
            <w:tcW w:w="1984" w:type="dxa"/>
          </w:tcPr>
          <w:p w14:paraId="28EBADC2" w14:textId="77777777" w:rsidR="00F86161" w:rsidRPr="0061649B" w:rsidRDefault="00F86161" w:rsidP="00F86161">
            <w:pPr>
              <w:pStyle w:val="TAL"/>
            </w:pPr>
            <w:r w:rsidRPr="0061649B">
              <w:t>type: ENUM</w:t>
            </w:r>
          </w:p>
          <w:p w14:paraId="7475B966" w14:textId="77777777" w:rsidR="00F86161" w:rsidRPr="0061649B" w:rsidRDefault="00F86161" w:rsidP="00F86161">
            <w:pPr>
              <w:pStyle w:val="TAL"/>
            </w:pPr>
            <w:r w:rsidRPr="0061649B">
              <w:t xml:space="preserve">multiplicity: </w:t>
            </w:r>
            <w:r>
              <w:t>0..</w:t>
            </w:r>
            <w:r w:rsidRPr="0061649B">
              <w:t>1</w:t>
            </w:r>
          </w:p>
          <w:p w14:paraId="63567AA9" w14:textId="77777777" w:rsidR="00F86161" w:rsidRPr="0061649B" w:rsidRDefault="00F86161" w:rsidP="00F86161">
            <w:pPr>
              <w:pStyle w:val="TAL"/>
            </w:pPr>
            <w:proofErr w:type="spellStart"/>
            <w:r w:rsidRPr="0061649B">
              <w:t>isOrdered</w:t>
            </w:r>
            <w:proofErr w:type="spellEnd"/>
            <w:r w:rsidRPr="0061649B">
              <w:t>: N/A</w:t>
            </w:r>
          </w:p>
          <w:p w14:paraId="07AC81EF" w14:textId="77777777" w:rsidR="00F86161" w:rsidRPr="0061649B" w:rsidRDefault="00F86161" w:rsidP="00F86161">
            <w:pPr>
              <w:pStyle w:val="TAL"/>
            </w:pPr>
            <w:proofErr w:type="spellStart"/>
            <w:r w:rsidRPr="0061649B">
              <w:t>isUnique</w:t>
            </w:r>
            <w:proofErr w:type="spellEnd"/>
            <w:r w:rsidRPr="0061649B">
              <w:t>: N/A</w:t>
            </w:r>
          </w:p>
          <w:p w14:paraId="00016DD1" w14:textId="77777777" w:rsidR="00F86161" w:rsidRPr="0061649B" w:rsidRDefault="00F86161" w:rsidP="00F86161">
            <w:pPr>
              <w:pStyle w:val="TAL"/>
            </w:pPr>
            <w:proofErr w:type="spellStart"/>
            <w:r w:rsidRPr="0061649B">
              <w:t>defaultValue</w:t>
            </w:r>
            <w:proofErr w:type="spellEnd"/>
            <w:r w:rsidRPr="0061649B">
              <w:t>: None</w:t>
            </w:r>
          </w:p>
          <w:p w14:paraId="4D29E19F" w14:textId="4BAC282E"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7AB1874E" w14:textId="77777777" w:rsidTr="00BE43F1">
        <w:trPr>
          <w:gridBefore w:val="1"/>
          <w:gridAfter w:val="1"/>
          <w:wBefore w:w="32" w:type="dxa"/>
          <w:wAfter w:w="9" w:type="dxa"/>
          <w:cantSplit/>
          <w:jc w:val="center"/>
        </w:trPr>
        <w:tc>
          <w:tcPr>
            <w:tcW w:w="2621" w:type="dxa"/>
          </w:tcPr>
          <w:p w14:paraId="1663789A" w14:textId="7E0C5AE0" w:rsidR="00F86161" w:rsidRPr="0061649B" w:rsidRDefault="00F86161" w:rsidP="00F86161">
            <w:pPr>
              <w:pStyle w:val="TAL"/>
              <w:rPr>
                <w:rFonts w:cs="Arial"/>
                <w:szCs w:val="18"/>
              </w:rPr>
            </w:pPr>
            <w:r w:rsidRPr="000F4D8E">
              <w:rPr>
                <w:rFonts w:ascii="Courier New" w:hAnsi="Courier New" w:cs="Courier New"/>
                <w:szCs w:val="18"/>
              </w:rPr>
              <w:t>collectionPeriodM7LTE</w:t>
            </w:r>
          </w:p>
        </w:tc>
        <w:tc>
          <w:tcPr>
            <w:tcW w:w="5245" w:type="dxa"/>
          </w:tcPr>
          <w:p w14:paraId="7D05C06F" w14:textId="3B073019" w:rsidR="00F86161" w:rsidRPr="0061649B" w:rsidRDefault="00F86161" w:rsidP="00F86161">
            <w:pPr>
              <w:pStyle w:val="TAL"/>
              <w:rPr>
                <w:rStyle w:val="TALChar1"/>
              </w:rPr>
            </w:pPr>
            <w:r w:rsidRPr="0061649B">
              <w:rPr>
                <w:rStyle w:val="TALChar1"/>
              </w:rPr>
              <w:t xml:space="preserve">It specifies the collection period for the Packet Loss Rate measurement (M7) for </w:t>
            </w:r>
            <w:r w:rsidRPr="0061649B">
              <w:rPr>
                <w:rStyle w:val="TALChar1"/>
                <w:szCs w:val="18"/>
              </w:rPr>
              <w:t xml:space="preserve">LTE </w:t>
            </w:r>
            <w:r w:rsidRPr="0061649B">
              <w:rPr>
                <w:rStyle w:val="TALChar1"/>
              </w:rPr>
              <w:t xml:space="preserve">MDT taken by the </w:t>
            </w:r>
            <w:proofErr w:type="spellStart"/>
            <w:r w:rsidRPr="0061649B">
              <w:rPr>
                <w:rStyle w:val="TALChar1"/>
              </w:rPr>
              <w:t>eNB</w:t>
            </w:r>
            <w:proofErr w:type="spellEnd"/>
            <w:r w:rsidRPr="0061649B">
              <w:rPr>
                <w:rStyle w:val="TALChar1"/>
              </w:rPr>
              <w:t xml:space="preserve">. The attribute is applicable only for Immediate MDT. </w:t>
            </w:r>
          </w:p>
          <w:p w14:paraId="01165982" w14:textId="60B46812" w:rsidR="00F86161" w:rsidRPr="0061649B" w:rsidRDefault="00F86161" w:rsidP="00F86161">
            <w:pPr>
              <w:pStyle w:val="TAL"/>
              <w:rPr>
                <w:rStyle w:val="TALChar1"/>
                <w:szCs w:val="18"/>
              </w:rPr>
            </w:pPr>
            <w:r w:rsidRPr="0061649B">
              <w:t>See the clause 5.10.33 of TS 32.422 [30] for additional details on the allowed values.</w:t>
            </w:r>
          </w:p>
        </w:tc>
        <w:tc>
          <w:tcPr>
            <w:tcW w:w="1984" w:type="dxa"/>
          </w:tcPr>
          <w:p w14:paraId="764A0FA6" w14:textId="77777777" w:rsidR="00F86161" w:rsidRPr="0061649B" w:rsidRDefault="00F86161" w:rsidP="00F86161">
            <w:pPr>
              <w:pStyle w:val="TAL"/>
            </w:pPr>
            <w:r w:rsidRPr="0061649B">
              <w:t>type: ENUM</w:t>
            </w:r>
          </w:p>
          <w:p w14:paraId="12473923" w14:textId="77777777" w:rsidR="00F86161" w:rsidRPr="0061649B" w:rsidRDefault="00F86161" w:rsidP="00F86161">
            <w:pPr>
              <w:pStyle w:val="TAL"/>
            </w:pPr>
            <w:r w:rsidRPr="0061649B">
              <w:t xml:space="preserve">multiplicity: </w:t>
            </w:r>
            <w:r>
              <w:t>0..</w:t>
            </w:r>
            <w:r w:rsidRPr="0061649B">
              <w:t>1</w:t>
            </w:r>
          </w:p>
          <w:p w14:paraId="5167A17F" w14:textId="77777777" w:rsidR="00F86161" w:rsidRPr="0061649B" w:rsidRDefault="00F86161" w:rsidP="00F86161">
            <w:pPr>
              <w:pStyle w:val="TAL"/>
            </w:pPr>
            <w:proofErr w:type="spellStart"/>
            <w:r w:rsidRPr="0061649B">
              <w:t>isOrdered</w:t>
            </w:r>
            <w:proofErr w:type="spellEnd"/>
            <w:r w:rsidRPr="0061649B">
              <w:t>: N/A</w:t>
            </w:r>
          </w:p>
          <w:p w14:paraId="0FAB5E4E" w14:textId="77777777" w:rsidR="00F86161" w:rsidRPr="0061649B" w:rsidRDefault="00F86161" w:rsidP="00F86161">
            <w:pPr>
              <w:pStyle w:val="TAL"/>
            </w:pPr>
            <w:proofErr w:type="spellStart"/>
            <w:r w:rsidRPr="0061649B">
              <w:t>isUnique</w:t>
            </w:r>
            <w:proofErr w:type="spellEnd"/>
            <w:r w:rsidRPr="0061649B">
              <w:t>: N/A</w:t>
            </w:r>
          </w:p>
          <w:p w14:paraId="3C4D8FA8" w14:textId="77777777" w:rsidR="00F86161" w:rsidRPr="0061649B" w:rsidRDefault="00F86161" w:rsidP="00F86161">
            <w:pPr>
              <w:pStyle w:val="TAL"/>
            </w:pPr>
            <w:proofErr w:type="spellStart"/>
            <w:r w:rsidRPr="0061649B">
              <w:t>defaultValue</w:t>
            </w:r>
            <w:proofErr w:type="spellEnd"/>
            <w:r w:rsidRPr="0061649B">
              <w:t>: None</w:t>
            </w:r>
          </w:p>
          <w:p w14:paraId="51746E1F" w14:textId="1DCCF824"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63E2C02B" w14:textId="77777777" w:rsidTr="00BE43F1">
        <w:trPr>
          <w:gridBefore w:val="1"/>
          <w:gridAfter w:val="1"/>
          <w:wBefore w:w="32" w:type="dxa"/>
          <w:wAfter w:w="9" w:type="dxa"/>
          <w:cantSplit/>
          <w:jc w:val="center"/>
        </w:trPr>
        <w:tc>
          <w:tcPr>
            <w:tcW w:w="2621" w:type="dxa"/>
          </w:tcPr>
          <w:p w14:paraId="2D853B3F" w14:textId="61DE22A9" w:rsidR="00F86161" w:rsidRPr="0061649B" w:rsidRDefault="00F86161" w:rsidP="00F86161">
            <w:pPr>
              <w:pStyle w:val="TAL"/>
              <w:rPr>
                <w:rFonts w:cs="Arial"/>
                <w:szCs w:val="18"/>
              </w:rPr>
            </w:pPr>
            <w:proofErr w:type="spellStart"/>
            <w:r w:rsidRPr="000F4D8E">
              <w:rPr>
                <w:rFonts w:ascii="Courier New" w:hAnsi="Courier New" w:cs="Courier New"/>
                <w:szCs w:val="18"/>
              </w:rPr>
              <w:t>measurementPeriodUMTS</w:t>
            </w:r>
            <w:proofErr w:type="spellEnd"/>
          </w:p>
        </w:tc>
        <w:tc>
          <w:tcPr>
            <w:tcW w:w="5245" w:type="dxa"/>
          </w:tcPr>
          <w:p w14:paraId="2CE1AD59" w14:textId="5A1318B7" w:rsidR="00F86161" w:rsidRPr="0061649B" w:rsidRDefault="00F86161" w:rsidP="00F86161">
            <w:pPr>
              <w:pStyle w:val="TAL"/>
              <w:rPr>
                <w:rFonts w:cs="Arial"/>
                <w:szCs w:val="18"/>
              </w:rPr>
            </w:pPr>
            <w:r w:rsidRPr="0061649B">
              <w:rPr>
                <w:rStyle w:val="TALChar1"/>
                <w:szCs w:val="18"/>
              </w:rPr>
              <w:t xml:space="preserve">It specifies the collection period for the Data Volume (M6) and Throughput measurements (M7) for UMTS MDT taken by RNC. The attribute is applicable only for Immediate MDT. </w:t>
            </w:r>
          </w:p>
          <w:p w14:paraId="5C37B67B" w14:textId="68C3E979" w:rsidR="00F86161" w:rsidRPr="0061649B" w:rsidRDefault="00F86161" w:rsidP="00F86161">
            <w:pPr>
              <w:pStyle w:val="TAL"/>
              <w:rPr>
                <w:szCs w:val="18"/>
              </w:rPr>
            </w:pPr>
            <w:r w:rsidRPr="0061649B">
              <w:rPr>
                <w:szCs w:val="18"/>
              </w:rPr>
              <w:t>See the clause 5.10.22 of TS 32.422 [30] for additional details on the allowed values.</w:t>
            </w:r>
          </w:p>
        </w:tc>
        <w:tc>
          <w:tcPr>
            <w:tcW w:w="1984" w:type="dxa"/>
          </w:tcPr>
          <w:p w14:paraId="500044AB" w14:textId="77777777" w:rsidR="00F86161" w:rsidRPr="0061649B" w:rsidRDefault="00F86161" w:rsidP="00F86161">
            <w:pPr>
              <w:pStyle w:val="TAL"/>
            </w:pPr>
            <w:r w:rsidRPr="0061649B">
              <w:t>type: ENUM</w:t>
            </w:r>
          </w:p>
          <w:p w14:paraId="355743B1" w14:textId="77777777" w:rsidR="00F86161" w:rsidRPr="0061649B" w:rsidRDefault="00F86161" w:rsidP="00F86161">
            <w:pPr>
              <w:pStyle w:val="TAL"/>
            </w:pPr>
            <w:r w:rsidRPr="0061649B">
              <w:t xml:space="preserve">multiplicity: </w:t>
            </w:r>
            <w:r>
              <w:t>0..</w:t>
            </w:r>
            <w:r w:rsidRPr="0061649B">
              <w:t>1</w:t>
            </w:r>
          </w:p>
          <w:p w14:paraId="6FCCA288" w14:textId="77777777" w:rsidR="00F86161" w:rsidRPr="0061649B" w:rsidRDefault="00F86161" w:rsidP="00F86161">
            <w:pPr>
              <w:pStyle w:val="TAL"/>
            </w:pPr>
            <w:proofErr w:type="spellStart"/>
            <w:r w:rsidRPr="0061649B">
              <w:t>isOrdered</w:t>
            </w:r>
            <w:proofErr w:type="spellEnd"/>
            <w:r w:rsidRPr="0061649B">
              <w:t>: N/A</w:t>
            </w:r>
          </w:p>
          <w:p w14:paraId="18843551" w14:textId="77777777" w:rsidR="00F86161" w:rsidRPr="0061649B" w:rsidRDefault="00F86161" w:rsidP="00F86161">
            <w:pPr>
              <w:pStyle w:val="TAL"/>
            </w:pPr>
            <w:proofErr w:type="spellStart"/>
            <w:r w:rsidRPr="0061649B">
              <w:t>isUnique</w:t>
            </w:r>
            <w:proofErr w:type="spellEnd"/>
            <w:r w:rsidRPr="0061649B">
              <w:t>: N/A</w:t>
            </w:r>
          </w:p>
          <w:p w14:paraId="22FE2C49" w14:textId="77777777" w:rsidR="00F86161" w:rsidRPr="0061649B" w:rsidRDefault="00F86161" w:rsidP="00F86161">
            <w:pPr>
              <w:pStyle w:val="TAL"/>
            </w:pPr>
            <w:proofErr w:type="spellStart"/>
            <w:r w:rsidRPr="0061649B">
              <w:t>defaultValue</w:t>
            </w:r>
            <w:proofErr w:type="spellEnd"/>
            <w:r w:rsidRPr="0061649B">
              <w:t>: None</w:t>
            </w:r>
          </w:p>
          <w:p w14:paraId="013B8826" w14:textId="29A7FC73"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74FFD14D" w14:textId="77777777" w:rsidTr="00BE43F1">
        <w:trPr>
          <w:gridBefore w:val="1"/>
          <w:gridAfter w:val="1"/>
          <w:wBefore w:w="32" w:type="dxa"/>
          <w:wAfter w:w="9" w:type="dxa"/>
          <w:cantSplit/>
          <w:jc w:val="center"/>
        </w:trPr>
        <w:tc>
          <w:tcPr>
            <w:tcW w:w="2621" w:type="dxa"/>
          </w:tcPr>
          <w:p w14:paraId="0CF32276" w14:textId="3758E56B" w:rsidR="00F86161" w:rsidRPr="0061649B" w:rsidRDefault="00F86161" w:rsidP="00F86161">
            <w:pPr>
              <w:pStyle w:val="TAL"/>
              <w:rPr>
                <w:rFonts w:cs="Arial"/>
                <w:szCs w:val="18"/>
              </w:rPr>
            </w:pPr>
            <w:proofErr w:type="spellStart"/>
            <w:r w:rsidRPr="000E42ED">
              <w:rPr>
                <w:rFonts w:ascii="Courier New" w:hAnsi="Courier New" w:cs="Courier New"/>
                <w:szCs w:val="18"/>
              </w:rPr>
              <w:t>collectionPeriodRRMNR</w:t>
            </w:r>
            <w:proofErr w:type="spellEnd"/>
          </w:p>
        </w:tc>
        <w:tc>
          <w:tcPr>
            <w:tcW w:w="5245" w:type="dxa"/>
          </w:tcPr>
          <w:p w14:paraId="2ECED06A" w14:textId="68661641" w:rsidR="00F86161" w:rsidRPr="0061649B" w:rsidRDefault="00F86161" w:rsidP="00F86161">
            <w:pPr>
              <w:pStyle w:val="TAL"/>
              <w:rPr>
                <w:szCs w:val="18"/>
              </w:rPr>
            </w:pPr>
            <w:r w:rsidRPr="0061649B">
              <w:rPr>
                <w:szCs w:val="18"/>
              </w:rPr>
              <w:t xml:space="preserve">It specifies the collection period for collecting RRM configured measurement samples for M4, M5 in NR. The attribute is applicable only for Immediate MDT. </w:t>
            </w:r>
          </w:p>
          <w:p w14:paraId="00FCEA27" w14:textId="4F1E37D1" w:rsidR="00F86161" w:rsidRPr="0061649B" w:rsidRDefault="00F86161" w:rsidP="00F86161">
            <w:pPr>
              <w:pStyle w:val="TAL"/>
              <w:rPr>
                <w:rStyle w:val="TALChar1"/>
                <w:szCs w:val="18"/>
              </w:rPr>
            </w:pPr>
            <w:r w:rsidRPr="0061649B">
              <w:rPr>
                <w:szCs w:val="18"/>
              </w:rPr>
              <w:t>See the clause 5.10.30 of TS 32.422 [30] for additional details on the allowed values.</w:t>
            </w:r>
          </w:p>
        </w:tc>
        <w:tc>
          <w:tcPr>
            <w:tcW w:w="1984" w:type="dxa"/>
          </w:tcPr>
          <w:p w14:paraId="7F05DDB5" w14:textId="77777777" w:rsidR="00F86161" w:rsidRPr="0061649B" w:rsidRDefault="00F86161" w:rsidP="00F86161">
            <w:pPr>
              <w:pStyle w:val="TAL"/>
            </w:pPr>
            <w:r w:rsidRPr="0061649B">
              <w:t>type: ENUM</w:t>
            </w:r>
          </w:p>
          <w:p w14:paraId="1F1769C8" w14:textId="77777777" w:rsidR="00F86161" w:rsidRPr="0061649B" w:rsidRDefault="00F86161" w:rsidP="00F86161">
            <w:pPr>
              <w:pStyle w:val="TAL"/>
            </w:pPr>
            <w:r w:rsidRPr="0061649B">
              <w:t xml:space="preserve">multiplicity: </w:t>
            </w:r>
            <w:r>
              <w:t>0..</w:t>
            </w:r>
            <w:r w:rsidRPr="0061649B">
              <w:t>1</w:t>
            </w:r>
          </w:p>
          <w:p w14:paraId="6041EF67" w14:textId="77777777" w:rsidR="00F86161" w:rsidRPr="0061649B" w:rsidRDefault="00F86161" w:rsidP="00F86161">
            <w:pPr>
              <w:pStyle w:val="TAL"/>
            </w:pPr>
            <w:proofErr w:type="spellStart"/>
            <w:r w:rsidRPr="0061649B">
              <w:t>isOrdered</w:t>
            </w:r>
            <w:proofErr w:type="spellEnd"/>
            <w:r w:rsidRPr="0061649B">
              <w:t>: N/A</w:t>
            </w:r>
          </w:p>
          <w:p w14:paraId="5C8A22C6" w14:textId="77777777" w:rsidR="00F86161" w:rsidRPr="0061649B" w:rsidRDefault="00F86161" w:rsidP="00F86161">
            <w:pPr>
              <w:pStyle w:val="TAL"/>
            </w:pPr>
            <w:proofErr w:type="spellStart"/>
            <w:r w:rsidRPr="0061649B">
              <w:t>isUnique</w:t>
            </w:r>
            <w:proofErr w:type="spellEnd"/>
            <w:r w:rsidRPr="0061649B">
              <w:t>: N/A</w:t>
            </w:r>
          </w:p>
          <w:p w14:paraId="3A64F666" w14:textId="77777777" w:rsidR="00F86161" w:rsidRPr="0061649B" w:rsidRDefault="00F86161" w:rsidP="00F86161">
            <w:pPr>
              <w:pStyle w:val="TAL"/>
            </w:pPr>
            <w:proofErr w:type="spellStart"/>
            <w:r w:rsidRPr="0061649B">
              <w:t>defaultValue</w:t>
            </w:r>
            <w:proofErr w:type="spellEnd"/>
            <w:r w:rsidRPr="0061649B">
              <w:t>: None</w:t>
            </w:r>
          </w:p>
          <w:p w14:paraId="70FB552F" w14:textId="2F70BA65"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66AC4146" w14:textId="77777777" w:rsidTr="00BE43F1">
        <w:trPr>
          <w:gridBefore w:val="1"/>
          <w:gridAfter w:val="1"/>
          <w:wBefore w:w="32" w:type="dxa"/>
          <w:wAfter w:w="9" w:type="dxa"/>
          <w:cantSplit/>
          <w:jc w:val="center"/>
        </w:trPr>
        <w:tc>
          <w:tcPr>
            <w:tcW w:w="2621" w:type="dxa"/>
          </w:tcPr>
          <w:p w14:paraId="377CF52D" w14:textId="56B6750C" w:rsidR="00F86161" w:rsidRPr="0061649B" w:rsidRDefault="00F86161" w:rsidP="00F86161">
            <w:pPr>
              <w:pStyle w:val="TAL"/>
              <w:rPr>
                <w:rFonts w:cs="Arial"/>
                <w:szCs w:val="18"/>
              </w:rPr>
            </w:pPr>
            <w:r w:rsidRPr="000E42ED">
              <w:rPr>
                <w:rFonts w:ascii="Courier New" w:hAnsi="Courier New" w:cs="Courier New"/>
                <w:szCs w:val="18"/>
              </w:rPr>
              <w:t>collectionPeriodM6NR</w:t>
            </w:r>
          </w:p>
        </w:tc>
        <w:tc>
          <w:tcPr>
            <w:tcW w:w="5245" w:type="dxa"/>
          </w:tcPr>
          <w:p w14:paraId="069CB822" w14:textId="30B53AD5" w:rsidR="00F86161" w:rsidRPr="0061649B" w:rsidRDefault="00F86161" w:rsidP="00F86161">
            <w:pPr>
              <w:pStyle w:val="TAL"/>
              <w:rPr>
                <w:rStyle w:val="TALChar1"/>
              </w:rPr>
            </w:pPr>
            <w:r w:rsidRPr="0061649B">
              <w:rPr>
                <w:rStyle w:val="TALChar1"/>
              </w:rPr>
              <w:t xml:space="preserve">It specifies the collection period for the Packet Delay measurement (M6) for NR MDT taken by the </w:t>
            </w:r>
            <w:proofErr w:type="spellStart"/>
            <w:r w:rsidRPr="0061649B">
              <w:rPr>
                <w:rStyle w:val="TALChar1"/>
              </w:rPr>
              <w:t>gNB</w:t>
            </w:r>
            <w:proofErr w:type="spellEnd"/>
            <w:r w:rsidRPr="0061649B">
              <w:rPr>
                <w:rStyle w:val="TALChar1"/>
              </w:rPr>
              <w:t xml:space="preserve">. The attribute is applicable only for Immediate MDT. </w:t>
            </w:r>
          </w:p>
          <w:p w14:paraId="4FD68D0C" w14:textId="4550A121" w:rsidR="00F86161" w:rsidRPr="0061649B" w:rsidRDefault="00F86161" w:rsidP="00F86161">
            <w:pPr>
              <w:pStyle w:val="TAL"/>
              <w:rPr>
                <w:szCs w:val="18"/>
              </w:rPr>
            </w:pPr>
            <w:r w:rsidRPr="0061649B">
              <w:t>See the clause 5.10.34 of TS 32.422 [30] for additional details on the allowed values.</w:t>
            </w:r>
          </w:p>
        </w:tc>
        <w:tc>
          <w:tcPr>
            <w:tcW w:w="1984" w:type="dxa"/>
          </w:tcPr>
          <w:p w14:paraId="285DCE44" w14:textId="77777777" w:rsidR="00F86161" w:rsidRPr="0061649B" w:rsidRDefault="00F86161" w:rsidP="00F86161">
            <w:pPr>
              <w:pStyle w:val="TAL"/>
            </w:pPr>
            <w:r w:rsidRPr="0061649B">
              <w:t>type: ENUM</w:t>
            </w:r>
          </w:p>
          <w:p w14:paraId="31BEC771" w14:textId="77777777" w:rsidR="00F86161" w:rsidRPr="0061649B" w:rsidRDefault="00F86161" w:rsidP="00F86161">
            <w:pPr>
              <w:pStyle w:val="TAL"/>
            </w:pPr>
            <w:r w:rsidRPr="0061649B">
              <w:t>multiplicity: 1</w:t>
            </w:r>
          </w:p>
          <w:p w14:paraId="7EF6117D" w14:textId="77777777" w:rsidR="00F86161" w:rsidRPr="0061649B" w:rsidRDefault="00F86161" w:rsidP="00F86161">
            <w:pPr>
              <w:pStyle w:val="TAL"/>
            </w:pPr>
            <w:proofErr w:type="spellStart"/>
            <w:r w:rsidRPr="0061649B">
              <w:t>isOrdered</w:t>
            </w:r>
            <w:proofErr w:type="spellEnd"/>
            <w:r w:rsidRPr="0061649B">
              <w:t>: N/A</w:t>
            </w:r>
          </w:p>
          <w:p w14:paraId="4109E7A3" w14:textId="77777777" w:rsidR="00F86161" w:rsidRPr="0061649B" w:rsidRDefault="00F86161" w:rsidP="00F86161">
            <w:pPr>
              <w:pStyle w:val="TAL"/>
            </w:pPr>
            <w:proofErr w:type="spellStart"/>
            <w:r w:rsidRPr="0061649B">
              <w:t>isUnique</w:t>
            </w:r>
            <w:proofErr w:type="spellEnd"/>
            <w:r w:rsidRPr="0061649B">
              <w:t>: N/A</w:t>
            </w:r>
          </w:p>
          <w:p w14:paraId="3408428A" w14:textId="77777777" w:rsidR="00F86161" w:rsidRPr="0061649B" w:rsidRDefault="00F86161" w:rsidP="00F86161">
            <w:pPr>
              <w:pStyle w:val="TAL"/>
            </w:pPr>
            <w:proofErr w:type="spellStart"/>
            <w:r w:rsidRPr="0061649B">
              <w:t>defaultValue</w:t>
            </w:r>
            <w:proofErr w:type="spellEnd"/>
            <w:r w:rsidRPr="0061649B">
              <w:t>: None</w:t>
            </w:r>
          </w:p>
          <w:p w14:paraId="74EDED0F" w14:textId="339EBF51"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0D2CFE73" w14:textId="77777777" w:rsidTr="00BE43F1">
        <w:trPr>
          <w:gridBefore w:val="1"/>
          <w:gridAfter w:val="1"/>
          <w:wBefore w:w="32" w:type="dxa"/>
          <w:wAfter w:w="9" w:type="dxa"/>
          <w:cantSplit/>
          <w:jc w:val="center"/>
        </w:trPr>
        <w:tc>
          <w:tcPr>
            <w:tcW w:w="2621" w:type="dxa"/>
          </w:tcPr>
          <w:p w14:paraId="4CD8C56F" w14:textId="6379ECB8" w:rsidR="00F86161" w:rsidRPr="0061649B" w:rsidRDefault="00F86161" w:rsidP="00F86161">
            <w:pPr>
              <w:pStyle w:val="TAL"/>
              <w:rPr>
                <w:rFonts w:cs="Arial"/>
                <w:szCs w:val="18"/>
              </w:rPr>
            </w:pPr>
            <w:r w:rsidRPr="000E42ED">
              <w:rPr>
                <w:rFonts w:ascii="Courier New" w:hAnsi="Courier New" w:cs="Courier New"/>
                <w:szCs w:val="18"/>
              </w:rPr>
              <w:t>collectionPeriodM</w:t>
            </w:r>
            <w:r>
              <w:rPr>
                <w:rFonts w:ascii="Courier New" w:hAnsi="Courier New" w:cs="Courier New"/>
                <w:szCs w:val="18"/>
              </w:rPr>
              <w:t>7</w:t>
            </w:r>
            <w:r w:rsidRPr="000E42ED">
              <w:rPr>
                <w:rFonts w:ascii="Courier New" w:hAnsi="Courier New" w:cs="Courier New"/>
                <w:szCs w:val="18"/>
              </w:rPr>
              <w:t>NR</w:t>
            </w:r>
          </w:p>
        </w:tc>
        <w:tc>
          <w:tcPr>
            <w:tcW w:w="5245" w:type="dxa"/>
          </w:tcPr>
          <w:p w14:paraId="591A1362" w14:textId="577B3F29" w:rsidR="00F86161" w:rsidRPr="0061649B" w:rsidRDefault="00F86161" w:rsidP="00F86161">
            <w:pPr>
              <w:pStyle w:val="TAL"/>
              <w:rPr>
                <w:rStyle w:val="TALChar1"/>
              </w:rPr>
            </w:pPr>
            <w:r w:rsidRPr="0061649B">
              <w:rPr>
                <w:rStyle w:val="TALChar1"/>
              </w:rPr>
              <w:t xml:space="preserve">It specifies the collection period for the Packet Loss Rate measurement (M7) for NR MDT taken by the </w:t>
            </w:r>
            <w:proofErr w:type="spellStart"/>
            <w:r w:rsidRPr="0061649B">
              <w:rPr>
                <w:rStyle w:val="TALChar1"/>
              </w:rPr>
              <w:t>gNB</w:t>
            </w:r>
            <w:proofErr w:type="spellEnd"/>
            <w:r w:rsidRPr="0061649B">
              <w:rPr>
                <w:rStyle w:val="TALChar1"/>
              </w:rPr>
              <w:t xml:space="preserve">. The attribute is applicable only for Immediate MDT. </w:t>
            </w:r>
          </w:p>
          <w:p w14:paraId="331B0ED0" w14:textId="58667918" w:rsidR="00F86161" w:rsidRPr="0061649B" w:rsidRDefault="00F86161" w:rsidP="00F86161">
            <w:pPr>
              <w:pStyle w:val="TAL"/>
              <w:rPr>
                <w:szCs w:val="18"/>
              </w:rPr>
            </w:pPr>
            <w:r w:rsidRPr="0061649B">
              <w:t>See the clause 5.10.35 of TS 32.422 [30] for additional details on the allowed values.</w:t>
            </w:r>
          </w:p>
        </w:tc>
        <w:tc>
          <w:tcPr>
            <w:tcW w:w="1984" w:type="dxa"/>
          </w:tcPr>
          <w:p w14:paraId="395B78E7" w14:textId="77777777" w:rsidR="00F86161" w:rsidRPr="0061649B" w:rsidRDefault="00F86161" w:rsidP="00F86161">
            <w:pPr>
              <w:pStyle w:val="TAL"/>
            </w:pPr>
            <w:r w:rsidRPr="0061649B">
              <w:t>type: ENUM</w:t>
            </w:r>
          </w:p>
          <w:p w14:paraId="053A1A40" w14:textId="77777777" w:rsidR="00F86161" w:rsidRPr="0061649B" w:rsidRDefault="00F86161" w:rsidP="00F86161">
            <w:pPr>
              <w:pStyle w:val="TAL"/>
            </w:pPr>
            <w:r w:rsidRPr="0061649B">
              <w:t xml:space="preserve">multiplicity: </w:t>
            </w:r>
            <w:r>
              <w:t>0..</w:t>
            </w:r>
            <w:r w:rsidRPr="0061649B">
              <w:t>1</w:t>
            </w:r>
          </w:p>
          <w:p w14:paraId="210DC50C" w14:textId="77777777" w:rsidR="00F86161" w:rsidRPr="0061649B" w:rsidRDefault="00F86161" w:rsidP="00F86161">
            <w:pPr>
              <w:pStyle w:val="TAL"/>
            </w:pPr>
            <w:proofErr w:type="spellStart"/>
            <w:r w:rsidRPr="0061649B">
              <w:t>isOrdered</w:t>
            </w:r>
            <w:proofErr w:type="spellEnd"/>
            <w:r w:rsidRPr="0061649B">
              <w:t>: N/A</w:t>
            </w:r>
          </w:p>
          <w:p w14:paraId="284D0EE4" w14:textId="77777777" w:rsidR="00F86161" w:rsidRPr="0061649B" w:rsidRDefault="00F86161" w:rsidP="00F86161">
            <w:pPr>
              <w:pStyle w:val="TAL"/>
            </w:pPr>
            <w:proofErr w:type="spellStart"/>
            <w:r w:rsidRPr="0061649B">
              <w:t>isUnique</w:t>
            </w:r>
            <w:proofErr w:type="spellEnd"/>
            <w:r w:rsidRPr="0061649B">
              <w:t>: N/A</w:t>
            </w:r>
          </w:p>
          <w:p w14:paraId="2F40F6C7" w14:textId="77777777" w:rsidR="00F86161" w:rsidRPr="0061649B" w:rsidRDefault="00F86161" w:rsidP="00F86161">
            <w:pPr>
              <w:pStyle w:val="TAL"/>
            </w:pPr>
            <w:proofErr w:type="spellStart"/>
            <w:r w:rsidRPr="0061649B">
              <w:t>defaultValue</w:t>
            </w:r>
            <w:proofErr w:type="spellEnd"/>
            <w:r w:rsidRPr="0061649B">
              <w:t>: None</w:t>
            </w:r>
          </w:p>
          <w:p w14:paraId="30141316" w14:textId="6A4801BD" w:rsidR="00F86161" w:rsidRPr="0061649B" w:rsidRDefault="00F86161" w:rsidP="00F86161">
            <w:pPr>
              <w:pStyle w:val="TAL"/>
            </w:pPr>
            <w:proofErr w:type="spellStart"/>
            <w:r w:rsidRPr="0061649B">
              <w:t>isNullable</w:t>
            </w:r>
            <w:proofErr w:type="spellEnd"/>
            <w:r w:rsidRPr="0061649B">
              <w:t>: True</w:t>
            </w:r>
          </w:p>
        </w:tc>
      </w:tr>
      <w:tr w:rsidR="00F86161" w:rsidRPr="00B26339" w14:paraId="25CCB12C" w14:textId="77777777" w:rsidTr="00BE43F1">
        <w:trPr>
          <w:gridBefore w:val="1"/>
          <w:gridAfter w:val="1"/>
          <w:wBefore w:w="32" w:type="dxa"/>
          <w:wAfter w:w="9" w:type="dxa"/>
          <w:cantSplit/>
          <w:jc w:val="center"/>
        </w:trPr>
        <w:tc>
          <w:tcPr>
            <w:tcW w:w="2621" w:type="dxa"/>
          </w:tcPr>
          <w:p w14:paraId="1E07AA0E" w14:textId="72A5C879" w:rsidR="00F86161" w:rsidRPr="0061649B" w:rsidRDefault="00F86161" w:rsidP="00F86161">
            <w:pPr>
              <w:pStyle w:val="TAL"/>
              <w:rPr>
                <w:rFonts w:cs="Arial"/>
                <w:szCs w:val="18"/>
              </w:rPr>
            </w:pPr>
            <w:r w:rsidRPr="000F4D8E">
              <w:rPr>
                <w:rFonts w:ascii="Courier New" w:hAnsi="Courier New" w:cs="Courier New"/>
                <w:szCs w:val="18"/>
                <w:lang w:val="de-DE"/>
              </w:rPr>
              <w:t>beamLevelMeasurement</w:t>
            </w:r>
          </w:p>
        </w:tc>
        <w:tc>
          <w:tcPr>
            <w:tcW w:w="5245" w:type="dxa"/>
          </w:tcPr>
          <w:p w14:paraId="001A0922" w14:textId="77777777" w:rsidR="00F86161" w:rsidRPr="0061649B" w:rsidRDefault="00F86161" w:rsidP="00F86161">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01DD08F7" w14:textId="77777777" w:rsidR="00F86161" w:rsidRPr="00B940D8" w:rsidRDefault="00F86161" w:rsidP="00F86161">
            <w:pPr>
              <w:keepLines/>
              <w:tabs>
                <w:tab w:val="decimal" w:pos="0"/>
              </w:tabs>
              <w:spacing w:line="0" w:lineRule="atLeast"/>
              <w:rPr>
                <w:rFonts w:cs="Arial"/>
                <w:szCs w:val="18"/>
                <w:lang w:eastAsia="zh-CN"/>
              </w:rPr>
            </w:pPr>
            <w:r w:rsidRPr="00B940D8">
              <w:rPr>
                <w:rFonts w:ascii="Arial" w:hAnsi="Arial" w:cs="Arial"/>
                <w:sz w:val="18"/>
                <w:szCs w:val="18"/>
                <w:lang w:eastAsia="zh-CN"/>
              </w:rPr>
              <w:t>The default value is "FALSE".</w:t>
            </w:r>
          </w:p>
          <w:p w14:paraId="27138F17" w14:textId="17AD9445" w:rsidR="00F86161" w:rsidRPr="0061649B" w:rsidRDefault="00F86161" w:rsidP="00F86161">
            <w:pPr>
              <w:pStyle w:val="TAL"/>
              <w:rPr>
                <w:rStyle w:val="TALChar1"/>
              </w:rPr>
            </w:pPr>
            <w:proofErr w:type="spellStart"/>
            <w:r w:rsidRPr="00B940D8">
              <w:rPr>
                <w:lang w:eastAsia="zh-CN"/>
              </w:rPr>
              <w:t>allowedValues</w:t>
            </w:r>
            <w:proofErr w:type="spellEnd"/>
            <w:r w:rsidRPr="00B940D8">
              <w:rPr>
                <w:lang w:eastAsia="zh-CN"/>
              </w:rPr>
              <w:t>: TRUE, FALSE</w:t>
            </w:r>
          </w:p>
        </w:tc>
        <w:tc>
          <w:tcPr>
            <w:tcW w:w="1984" w:type="dxa"/>
          </w:tcPr>
          <w:p w14:paraId="0B3ABEA5" w14:textId="77777777" w:rsidR="00F86161" w:rsidRPr="00B940D8" w:rsidRDefault="00F86161" w:rsidP="00F86161">
            <w:pPr>
              <w:pStyle w:val="TAL"/>
              <w:rPr>
                <w:szCs w:val="18"/>
              </w:rPr>
            </w:pPr>
            <w:r w:rsidRPr="00B940D8">
              <w:rPr>
                <w:szCs w:val="18"/>
              </w:rPr>
              <w:t>type: Boolean</w:t>
            </w:r>
          </w:p>
          <w:p w14:paraId="67B08399" w14:textId="77777777" w:rsidR="00F86161" w:rsidRPr="00B940D8" w:rsidRDefault="00F86161" w:rsidP="00F86161">
            <w:pPr>
              <w:pStyle w:val="TAL"/>
              <w:rPr>
                <w:szCs w:val="18"/>
              </w:rPr>
            </w:pPr>
            <w:r w:rsidRPr="00B940D8">
              <w:rPr>
                <w:szCs w:val="18"/>
              </w:rPr>
              <w:t xml:space="preserve">multiplicity: </w:t>
            </w:r>
            <w:r>
              <w:rPr>
                <w:szCs w:val="18"/>
              </w:rPr>
              <w:t>0..</w:t>
            </w:r>
            <w:r w:rsidRPr="00B940D8">
              <w:rPr>
                <w:szCs w:val="18"/>
              </w:rPr>
              <w:t>1</w:t>
            </w:r>
          </w:p>
          <w:p w14:paraId="79B5859B" w14:textId="77777777" w:rsidR="00F86161" w:rsidRPr="00B940D8" w:rsidRDefault="00F86161" w:rsidP="00F86161">
            <w:pPr>
              <w:pStyle w:val="TAL"/>
              <w:rPr>
                <w:szCs w:val="18"/>
              </w:rPr>
            </w:pPr>
            <w:proofErr w:type="spellStart"/>
            <w:r w:rsidRPr="00B940D8">
              <w:rPr>
                <w:szCs w:val="18"/>
              </w:rPr>
              <w:t>isOrdered</w:t>
            </w:r>
            <w:proofErr w:type="spellEnd"/>
            <w:r w:rsidRPr="00B940D8">
              <w:rPr>
                <w:szCs w:val="18"/>
              </w:rPr>
              <w:t>: N/A</w:t>
            </w:r>
          </w:p>
          <w:p w14:paraId="43D38345" w14:textId="77777777" w:rsidR="00F86161" w:rsidRPr="00B940D8" w:rsidRDefault="00F86161" w:rsidP="00F86161">
            <w:pPr>
              <w:pStyle w:val="TAL"/>
              <w:rPr>
                <w:szCs w:val="18"/>
              </w:rPr>
            </w:pPr>
            <w:proofErr w:type="spellStart"/>
            <w:r w:rsidRPr="00B940D8">
              <w:rPr>
                <w:szCs w:val="18"/>
              </w:rPr>
              <w:t>isUnique</w:t>
            </w:r>
            <w:proofErr w:type="spellEnd"/>
            <w:r w:rsidRPr="00B940D8">
              <w:rPr>
                <w:szCs w:val="18"/>
              </w:rPr>
              <w:t>: N/A</w:t>
            </w:r>
          </w:p>
          <w:p w14:paraId="245FC091" w14:textId="77777777" w:rsidR="00F86161" w:rsidRPr="00B940D8" w:rsidRDefault="00F86161" w:rsidP="00F86161">
            <w:pPr>
              <w:pStyle w:val="TAL"/>
              <w:rPr>
                <w:szCs w:val="18"/>
              </w:rPr>
            </w:pPr>
            <w:proofErr w:type="spellStart"/>
            <w:r w:rsidRPr="00B940D8">
              <w:rPr>
                <w:szCs w:val="18"/>
              </w:rPr>
              <w:t>defaultValue</w:t>
            </w:r>
            <w:proofErr w:type="spellEnd"/>
            <w:r w:rsidRPr="00B940D8">
              <w:rPr>
                <w:szCs w:val="18"/>
              </w:rPr>
              <w:t xml:space="preserve">: FALSE </w:t>
            </w:r>
          </w:p>
          <w:p w14:paraId="34651B15" w14:textId="086B2DA1" w:rsidR="00F86161" w:rsidRPr="0061649B" w:rsidRDefault="00F86161" w:rsidP="00F86161">
            <w:pPr>
              <w:pStyle w:val="TAL"/>
            </w:pPr>
            <w:proofErr w:type="spellStart"/>
            <w:r w:rsidRPr="00B940D8">
              <w:rPr>
                <w:szCs w:val="18"/>
              </w:rPr>
              <w:t>isNullable</w:t>
            </w:r>
            <w:proofErr w:type="spellEnd"/>
            <w:r w:rsidRPr="00B940D8">
              <w:rPr>
                <w:szCs w:val="18"/>
              </w:rPr>
              <w:t>: False</w:t>
            </w:r>
          </w:p>
        </w:tc>
      </w:tr>
      <w:tr w:rsidR="00F86161" w:rsidRPr="00B26339" w14:paraId="185DD79D" w14:textId="77777777" w:rsidTr="00BE43F1">
        <w:trPr>
          <w:gridBefore w:val="1"/>
          <w:gridAfter w:val="1"/>
          <w:wBefore w:w="32" w:type="dxa"/>
          <w:wAfter w:w="9" w:type="dxa"/>
          <w:cantSplit/>
          <w:jc w:val="center"/>
        </w:trPr>
        <w:tc>
          <w:tcPr>
            <w:tcW w:w="2621" w:type="dxa"/>
          </w:tcPr>
          <w:p w14:paraId="4EE1F83C" w14:textId="5D7729B1" w:rsidR="00F86161" w:rsidRPr="0061649B" w:rsidRDefault="00F86161" w:rsidP="00F86161">
            <w:pPr>
              <w:pStyle w:val="TAL"/>
              <w:rPr>
                <w:rFonts w:cs="Arial"/>
                <w:szCs w:val="18"/>
              </w:rPr>
            </w:pPr>
            <w:proofErr w:type="spellStart"/>
            <w:r w:rsidRPr="000F4D8E">
              <w:rPr>
                <w:rFonts w:ascii="Courier New" w:hAnsi="Courier New" w:cs="Courier New"/>
                <w:szCs w:val="18"/>
              </w:rPr>
              <w:t>eventThresholdUphUMTS</w:t>
            </w:r>
            <w:proofErr w:type="spellEnd"/>
          </w:p>
        </w:tc>
        <w:tc>
          <w:tcPr>
            <w:tcW w:w="5245" w:type="dxa"/>
          </w:tcPr>
          <w:p w14:paraId="7160C9F4" w14:textId="77777777" w:rsidR="00F86161" w:rsidRPr="00B940D8" w:rsidRDefault="00F86161" w:rsidP="00F86161">
            <w:pPr>
              <w:pStyle w:val="TAL"/>
              <w:rPr>
                <w:szCs w:val="18"/>
              </w:rPr>
            </w:pPr>
            <w:r w:rsidRPr="00B940D8">
              <w:rPr>
                <w:szCs w:val="18"/>
              </w:rPr>
              <w:t xml:space="preserve">It specifies the threshold which should trigger </w:t>
            </w:r>
          </w:p>
          <w:p w14:paraId="29307EC4" w14:textId="3F874DD5" w:rsidR="00F86161" w:rsidRPr="00B940D8" w:rsidRDefault="00F86161" w:rsidP="00F86161">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w:t>
            </w:r>
          </w:p>
          <w:p w14:paraId="4DFCFCD3" w14:textId="447BF90C" w:rsidR="00F86161" w:rsidRPr="0061649B" w:rsidRDefault="00F86161" w:rsidP="00F86161">
            <w:pPr>
              <w:pStyle w:val="TAL"/>
              <w:rPr>
                <w:rStyle w:val="TALChar1"/>
              </w:rPr>
            </w:pPr>
            <w:r w:rsidRPr="00B940D8">
              <w:rPr>
                <w:szCs w:val="18"/>
              </w:rPr>
              <w:t>See the clause 5.10.39 of TS 32.422 [30] for additional details on the allowed values.</w:t>
            </w:r>
          </w:p>
        </w:tc>
        <w:tc>
          <w:tcPr>
            <w:tcW w:w="1984" w:type="dxa"/>
          </w:tcPr>
          <w:p w14:paraId="30AED442" w14:textId="77777777" w:rsidR="00F86161" w:rsidRPr="00B940D8" w:rsidRDefault="00F86161" w:rsidP="00F86161">
            <w:pPr>
              <w:pStyle w:val="TAL"/>
            </w:pPr>
            <w:r w:rsidRPr="00B940D8">
              <w:t>type: Integer</w:t>
            </w:r>
          </w:p>
          <w:p w14:paraId="3E11BE98" w14:textId="77777777" w:rsidR="00F86161" w:rsidRPr="00B940D8" w:rsidRDefault="00F86161" w:rsidP="00F86161">
            <w:pPr>
              <w:pStyle w:val="TAL"/>
            </w:pPr>
            <w:r w:rsidRPr="00B940D8">
              <w:t xml:space="preserve">multiplicity: </w:t>
            </w:r>
            <w:r>
              <w:t>0..</w:t>
            </w:r>
            <w:r w:rsidRPr="00B940D8">
              <w:t>1</w:t>
            </w:r>
          </w:p>
          <w:p w14:paraId="49C9A629" w14:textId="77777777" w:rsidR="00F86161" w:rsidRPr="00B940D8" w:rsidRDefault="00F86161" w:rsidP="00F86161">
            <w:pPr>
              <w:pStyle w:val="TAL"/>
            </w:pPr>
            <w:proofErr w:type="spellStart"/>
            <w:r w:rsidRPr="00B940D8">
              <w:t>isOrdered</w:t>
            </w:r>
            <w:proofErr w:type="spellEnd"/>
            <w:r w:rsidRPr="00B940D8">
              <w:t>: N/A</w:t>
            </w:r>
          </w:p>
          <w:p w14:paraId="57F83DAC" w14:textId="77777777" w:rsidR="00F86161" w:rsidRPr="00B940D8" w:rsidRDefault="00F86161" w:rsidP="00F86161">
            <w:pPr>
              <w:pStyle w:val="TAL"/>
            </w:pPr>
            <w:proofErr w:type="spellStart"/>
            <w:r w:rsidRPr="00B940D8">
              <w:t>isUnique</w:t>
            </w:r>
            <w:proofErr w:type="spellEnd"/>
            <w:r w:rsidRPr="00B940D8">
              <w:t>: N/A</w:t>
            </w:r>
          </w:p>
          <w:p w14:paraId="6962D3F6" w14:textId="77777777" w:rsidR="00F86161" w:rsidRPr="00B940D8" w:rsidRDefault="00F86161" w:rsidP="00F86161">
            <w:pPr>
              <w:pStyle w:val="TAL"/>
            </w:pPr>
            <w:proofErr w:type="spellStart"/>
            <w:r w:rsidRPr="00B940D8">
              <w:t>defaultValue</w:t>
            </w:r>
            <w:proofErr w:type="spellEnd"/>
            <w:r w:rsidRPr="00B940D8">
              <w:t xml:space="preserve">: </w:t>
            </w:r>
            <w:r w:rsidRPr="0061649B">
              <w:t>No</w:t>
            </w:r>
            <w:r w:rsidRPr="00202D71">
              <w:t>n</w:t>
            </w:r>
            <w:r w:rsidRPr="0061649B">
              <w:t>e</w:t>
            </w:r>
          </w:p>
          <w:p w14:paraId="7D7BFB1F" w14:textId="44C1B8C0" w:rsidR="00F86161" w:rsidRPr="0061649B" w:rsidRDefault="00F86161" w:rsidP="00F86161">
            <w:pPr>
              <w:pStyle w:val="TAL"/>
            </w:pPr>
            <w:proofErr w:type="spellStart"/>
            <w:r w:rsidRPr="00B940D8">
              <w:t>isNullable</w:t>
            </w:r>
            <w:proofErr w:type="spellEnd"/>
            <w:r w:rsidRPr="00B940D8">
              <w:t xml:space="preserve">: </w:t>
            </w:r>
            <w:r>
              <w:t>False</w:t>
            </w:r>
          </w:p>
        </w:tc>
      </w:tr>
      <w:tr w:rsidR="00F86161" w:rsidRPr="00B26339" w14:paraId="367463ED" w14:textId="77777777" w:rsidTr="00BE43F1">
        <w:trPr>
          <w:gridBefore w:val="1"/>
          <w:gridAfter w:val="1"/>
          <w:wBefore w:w="32" w:type="dxa"/>
          <w:wAfter w:w="9" w:type="dxa"/>
          <w:cantSplit/>
          <w:jc w:val="center"/>
        </w:trPr>
        <w:tc>
          <w:tcPr>
            <w:tcW w:w="2621" w:type="dxa"/>
          </w:tcPr>
          <w:p w14:paraId="150D601A" w14:textId="6D160CD2" w:rsidR="00F86161" w:rsidRPr="00202D71" w:rsidRDefault="00F86161" w:rsidP="00F86161">
            <w:pPr>
              <w:pStyle w:val="TAL"/>
              <w:rPr>
                <w:rFonts w:cs="Arial"/>
                <w:szCs w:val="18"/>
              </w:rPr>
            </w:pPr>
            <w:proofErr w:type="spellStart"/>
            <w:r w:rsidRPr="000F4D8E">
              <w:rPr>
                <w:rFonts w:ascii="Courier New" w:hAnsi="Courier New" w:cs="Courier New"/>
                <w:szCs w:val="18"/>
              </w:rPr>
              <w:t>measurementQuantity</w:t>
            </w:r>
            <w:proofErr w:type="spellEnd"/>
          </w:p>
        </w:tc>
        <w:tc>
          <w:tcPr>
            <w:tcW w:w="5245" w:type="dxa"/>
          </w:tcPr>
          <w:p w14:paraId="0BCC7E91" w14:textId="77777777" w:rsidR="00F86161" w:rsidRPr="0061649B" w:rsidRDefault="00F86161" w:rsidP="00F86161">
            <w:pPr>
              <w:pStyle w:val="TAL"/>
              <w:rPr>
                <w:szCs w:val="18"/>
              </w:rPr>
            </w:pPr>
            <w:r w:rsidRPr="0061649B">
              <w:rPr>
                <w:szCs w:val="18"/>
              </w:rPr>
              <w:t>It specifies the measurements that are collected in an MDT job for a UMTS MDT configured for event triggered reporting.</w:t>
            </w:r>
          </w:p>
          <w:p w14:paraId="6D41D1C0" w14:textId="3F202F95" w:rsidR="00F86161" w:rsidRPr="0061649B" w:rsidRDefault="00F86161" w:rsidP="00F86161">
            <w:pPr>
              <w:pStyle w:val="TAL"/>
              <w:rPr>
                <w:szCs w:val="18"/>
              </w:rPr>
            </w:pPr>
            <w:r w:rsidRPr="0061649B">
              <w:rPr>
                <w:szCs w:val="18"/>
              </w:rPr>
              <w:t>See the clause 5.10.15 of TS 32.422 [30] for additional details on the allowed values.</w:t>
            </w:r>
          </w:p>
        </w:tc>
        <w:tc>
          <w:tcPr>
            <w:tcW w:w="1984" w:type="dxa"/>
          </w:tcPr>
          <w:p w14:paraId="11F00F2B" w14:textId="77777777" w:rsidR="00F86161" w:rsidRPr="0061649B" w:rsidRDefault="00F86161" w:rsidP="00F86161">
            <w:pPr>
              <w:pStyle w:val="TAL"/>
            </w:pPr>
            <w:r w:rsidRPr="0061649B">
              <w:t>type: ENUM</w:t>
            </w:r>
          </w:p>
          <w:p w14:paraId="41829BFE" w14:textId="77777777" w:rsidR="00F86161" w:rsidRPr="0061649B" w:rsidRDefault="00F86161" w:rsidP="00F86161">
            <w:pPr>
              <w:pStyle w:val="TAL"/>
            </w:pPr>
            <w:r w:rsidRPr="0061649B">
              <w:t xml:space="preserve">multiplicity: </w:t>
            </w:r>
            <w:r>
              <w:t>0..</w:t>
            </w:r>
            <w:r w:rsidRPr="0061649B">
              <w:t>1</w:t>
            </w:r>
          </w:p>
          <w:p w14:paraId="4AA74207" w14:textId="77777777" w:rsidR="00F86161" w:rsidRPr="0061649B" w:rsidRDefault="00F86161" w:rsidP="00F86161">
            <w:pPr>
              <w:pStyle w:val="TAL"/>
            </w:pPr>
            <w:proofErr w:type="spellStart"/>
            <w:r w:rsidRPr="0061649B">
              <w:t>isOrdered</w:t>
            </w:r>
            <w:proofErr w:type="spellEnd"/>
            <w:r w:rsidRPr="0061649B">
              <w:t>: N/A</w:t>
            </w:r>
          </w:p>
          <w:p w14:paraId="0D9CEFD2" w14:textId="77777777" w:rsidR="00F86161" w:rsidRPr="0061649B" w:rsidRDefault="00F86161" w:rsidP="00F86161">
            <w:pPr>
              <w:pStyle w:val="TAL"/>
            </w:pPr>
            <w:proofErr w:type="spellStart"/>
            <w:r w:rsidRPr="0061649B">
              <w:t>isUnique</w:t>
            </w:r>
            <w:proofErr w:type="spellEnd"/>
            <w:r w:rsidRPr="0061649B">
              <w:t>: N/A</w:t>
            </w:r>
          </w:p>
          <w:p w14:paraId="58A906A2" w14:textId="77777777" w:rsidR="00F86161" w:rsidRPr="0061649B" w:rsidRDefault="00F86161" w:rsidP="00F86161">
            <w:pPr>
              <w:pStyle w:val="TAL"/>
            </w:pPr>
            <w:proofErr w:type="spellStart"/>
            <w:r w:rsidRPr="0061649B">
              <w:t>defaultValue</w:t>
            </w:r>
            <w:proofErr w:type="spellEnd"/>
            <w:r w:rsidRPr="0061649B">
              <w:t>: None</w:t>
            </w:r>
          </w:p>
          <w:p w14:paraId="6BA1BA49" w14:textId="01F6D3E5"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3E833E99" w14:textId="77777777" w:rsidTr="00BE43F1">
        <w:trPr>
          <w:gridBefore w:val="1"/>
          <w:gridAfter w:val="1"/>
          <w:wBefore w:w="32" w:type="dxa"/>
          <w:wAfter w:w="9" w:type="dxa"/>
          <w:cantSplit/>
          <w:jc w:val="center"/>
        </w:trPr>
        <w:tc>
          <w:tcPr>
            <w:tcW w:w="2621" w:type="dxa"/>
          </w:tcPr>
          <w:p w14:paraId="2A2A5A09" w14:textId="7AD168FB" w:rsidR="00F86161" w:rsidRPr="0061649B" w:rsidRDefault="00F86161" w:rsidP="00F86161">
            <w:pPr>
              <w:pStyle w:val="TAL"/>
              <w:rPr>
                <w:rFonts w:cs="Arial"/>
                <w:szCs w:val="18"/>
              </w:rPr>
            </w:pPr>
            <w:proofErr w:type="spellStart"/>
            <w:r w:rsidRPr="008311F3">
              <w:rPr>
                <w:rFonts w:ascii="Courier New" w:hAnsi="Courier New" w:cs="Courier New"/>
              </w:rPr>
              <w:t>plmnList</w:t>
            </w:r>
            <w:proofErr w:type="spellEnd"/>
            <w:r w:rsidRPr="00CB6AA2" w:rsidDel="0058436B">
              <w:rPr>
                <w:rFonts w:cs="Arial"/>
                <w:szCs w:val="18"/>
              </w:rPr>
              <w:t xml:space="preserve"> </w:t>
            </w:r>
          </w:p>
        </w:tc>
        <w:tc>
          <w:tcPr>
            <w:tcW w:w="5245" w:type="dxa"/>
          </w:tcPr>
          <w:p w14:paraId="2C1131A3" w14:textId="77777777" w:rsidR="00F86161" w:rsidRPr="0061649B" w:rsidRDefault="00F86161" w:rsidP="00F86161">
            <w:pPr>
              <w:pStyle w:val="TAL"/>
              <w:rPr>
                <w:szCs w:val="18"/>
              </w:rPr>
            </w:pPr>
            <w:r w:rsidRPr="0061649B">
              <w:rPr>
                <w:szCs w:val="18"/>
              </w:rPr>
              <w:t>It indicates the PLMNs where measurement collection, status indication and log reporting are allowed.</w:t>
            </w:r>
          </w:p>
          <w:p w14:paraId="0B8A8DE1" w14:textId="2AA9F99B" w:rsidR="00F86161" w:rsidRPr="0061649B" w:rsidRDefault="00F86161" w:rsidP="00F86161">
            <w:pPr>
              <w:pStyle w:val="TAL"/>
              <w:rPr>
                <w:szCs w:val="18"/>
              </w:rPr>
            </w:pPr>
            <w:r w:rsidRPr="0061649B">
              <w:rPr>
                <w:szCs w:val="18"/>
              </w:rPr>
              <w:t>See the clause 5.10.24 of TS 32.422 [30] for additional details on the allowed values.</w:t>
            </w:r>
          </w:p>
        </w:tc>
        <w:tc>
          <w:tcPr>
            <w:tcW w:w="1984" w:type="dxa"/>
          </w:tcPr>
          <w:p w14:paraId="13869E77" w14:textId="77777777" w:rsidR="00F86161" w:rsidRPr="0061649B" w:rsidRDefault="00F86161" w:rsidP="00F86161">
            <w:pPr>
              <w:pStyle w:val="TAL"/>
            </w:pPr>
            <w:r w:rsidRPr="0061649B">
              <w:t>type: PlmnId</w:t>
            </w:r>
          </w:p>
          <w:p w14:paraId="2E79F84C" w14:textId="4EB55C18" w:rsidR="00F86161" w:rsidRPr="0061649B" w:rsidRDefault="00F86161" w:rsidP="00F86161">
            <w:pPr>
              <w:pStyle w:val="TAL"/>
            </w:pPr>
            <w:r w:rsidRPr="0061649B">
              <w:t xml:space="preserve">multiplicity: </w:t>
            </w:r>
            <w:r>
              <w:t>0</w:t>
            </w:r>
            <w:r w:rsidRPr="0061649B">
              <w:t>..16</w:t>
            </w:r>
          </w:p>
          <w:p w14:paraId="183756E0" w14:textId="77777777" w:rsidR="00F86161" w:rsidRPr="0061649B" w:rsidRDefault="00F86161" w:rsidP="00F86161">
            <w:pPr>
              <w:pStyle w:val="TAL"/>
            </w:pPr>
            <w:proofErr w:type="spellStart"/>
            <w:r w:rsidRPr="0061649B">
              <w:t>isOrdered</w:t>
            </w:r>
            <w:proofErr w:type="spellEnd"/>
            <w:r w:rsidRPr="0061649B">
              <w:t>: False</w:t>
            </w:r>
          </w:p>
          <w:p w14:paraId="1E0C8BFF" w14:textId="77777777" w:rsidR="00F86161" w:rsidRPr="0061649B" w:rsidRDefault="00F86161" w:rsidP="00F86161">
            <w:pPr>
              <w:pStyle w:val="TAL"/>
            </w:pPr>
            <w:proofErr w:type="spellStart"/>
            <w:r w:rsidRPr="0061649B">
              <w:t>isUnique</w:t>
            </w:r>
            <w:proofErr w:type="spellEnd"/>
            <w:r w:rsidRPr="0061649B">
              <w:t>: True</w:t>
            </w:r>
          </w:p>
          <w:p w14:paraId="62636716" w14:textId="77777777" w:rsidR="00F86161" w:rsidRPr="0061649B" w:rsidRDefault="00F86161" w:rsidP="00F86161">
            <w:pPr>
              <w:pStyle w:val="TAL"/>
            </w:pPr>
            <w:proofErr w:type="spellStart"/>
            <w:r w:rsidRPr="0061649B">
              <w:t>defaultValue</w:t>
            </w:r>
            <w:proofErr w:type="spellEnd"/>
            <w:r w:rsidRPr="0061649B">
              <w:t>: None</w:t>
            </w:r>
          </w:p>
          <w:p w14:paraId="16FE8D66" w14:textId="1E9AE8C0"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00EAF343" w14:textId="77777777" w:rsidTr="00BE43F1">
        <w:trPr>
          <w:gridBefore w:val="1"/>
          <w:gridAfter w:val="1"/>
          <w:wBefore w:w="32" w:type="dxa"/>
          <w:wAfter w:w="9" w:type="dxa"/>
          <w:cantSplit/>
          <w:jc w:val="center"/>
        </w:trPr>
        <w:tc>
          <w:tcPr>
            <w:tcW w:w="2621" w:type="dxa"/>
          </w:tcPr>
          <w:p w14:paraId="4C05446E" w14:textId="20D61F49" w:rsidR="00F86161" w:rsidRPr="00202D71" w:rsidRDefault="00F86161" w:rsidP="00F86161">
            <w:pPr>
              <w:pStyle w:val="TAL"/>
              <w:rPr>
                <w:rFonts w:cs="Arial"/>
                <w:szCs w:val="18"/>
              </w:rPr>
            </w:pPr>
            <w:bookmarkStart w:id="3335" w:name="_Hlk177552712"/>
            <w:proofErr w:type="spellStart"/>
            <w:r w:rsidRPr="000F4D8E">
              <w:rPr>
                <w:rFonts w:ascii="Courier New" w:hAnsi="Courier New" w:cs="Courier New"/>
                <w:szCs w:val="18"/>
              </w:rPr>
              <w:t>positioningMethod</w:t>
            </w:r>
            <w:bookmarkEnd w:id="3335"/>
            <w:proofErr w:type="spellEnd"/>
          </w:p>
        </w:tc>
        <w:tc>
          <w:tcPr>
            <w:tcW w:w="5245" w:type="dxa"/>
          </w:tcPr>
          <w:p w14:paraId="20828261" w14:textId="77777777" w:rsidR="00F86161" w:rsidRPr="0061649B" w:rsidRDefault="00F86161" w:rsidP="00F86161">
            <w:pPr>
              <w:pStyle w:val="TAL"/>
              <w:rPr>
                <w:szCs w:val="18"/>
              </w:rPr>
            </w:pPr>
            <w:r w:rsidRPr="0061649B">
              <w:rPr>
                <w:szCs w:val="18"/>
              </w:rPr>
              <w:t>It specifies what positioning method should be used in the MDT job.</w:t>
            </w:r>
          </w:p>
          <w:p w14:paraId="1EB96FCB" w14:textId="49D097E8" w:rsidR="00F86161" w:rsidRPr="0061649B" w:rsidRDefault="00F86161" w:rsidP="00F86161">
            <w:pPr>
              <w:pStyle w:val="TAL"/>
              <w:rPr>
                <w:szCs w:val="18"/>
              </w:rPr>
            </w:pPr>
            <w:r w:rsidRPr="0061649B">
              <w:rPr>
                <w:szCs w:val="18"/>
              </w:rPr>
              <w:t>See the clause 5.10.19 of TS 32.422 [30] for additional details on the allowed values.</w:t>
            </w:r>
          </w:p>
        </w:tc>
        <w:tc>
          <w:tcPr>
            <w:tcW w:w="1984" w:type="dxa"/>
          </w:tcPr>
          <w:p w14:paraId="2B891B1F" w14:textId="77777777" w:rsidR="00F86161" w:rsidRPr="0061649B" w:rsidRDefault="00F86161" w:rsidP="00F86161">
            <w:pPr>
              <w:pStyle w:val="TAL"/>
            </w:pPr>
            <w:r w:rsidRPr="0061649B">
              <w:t>type: Integer</w:t>
            </w:r>
          </w:p>
          <w:p w14:paraId="45E24F00" w14:textId="77777777" w:rsidR="00F86161" w:rsidRPr="0061649B" w:rsidRDefault="00F86161" w:rsidP="00F86161">
            <w:pPr>
              <w:pStyle w:val="TAL"/>
            </w:pPr>
            <w:r w:rsidRPr="0061649B">
              <w:t xml:space="preserve">multiplicity: </w:t>
            </w:r>
            <w:r>
              <w:t>0..</w:t>
            </w:r>
            <w:r w:rsidRPr="0061649B">
              <w:t>1</w:t>
            </w:r>
          </w:p>
          <w:p w14:paraId="15FD8B91" w14:textId="77777777" w:rsidR="00F86161" w:rsidRPr="0061649B" w:rsidRDefault="00F86161" w:rsidP="00F86161">
            <w:pPr>
              <w:pStyle w:val="TAL"/>
            </w:pPr>
            <w:proofErr w:type="spellStart"/>
            <w:r w:rsidRPr="0061649B">
              <w:t>isOrdered</w:t>
            </w:r>
            <w:proofErr w:type="spellEnd"/>
            <w:r w:rsidRPr="0061649B">
              <w:t>: N/A</w:t>
            </w:r>
          </w:p>
          <w:p w14:paraId="3AE007FA" w14:textId="77777777" w:rsidR="00F86161" w:rsidRPr="0061649B" w:rsidRDefault="00F86161" w:rsidP="00F86161">
            <w:pPr>
              <w:pStyle w:val="TAL"/>
            </w:pPr>
            <w:proofErr w:type="spellStart"/>
            <w:r w:rsidRPr="0061649B">
              <w:t>isUnique</w:t>
            </w:r>
            <w:proofErr w:type="spellEnd"/>
            <w:r w:rsidRPr="0061649B">
              <w:t>: N/A</w:t>
            </w:r>
          </w:p>
          <w:p w14:paraId="3F9ED48B" w14:textId="77777777" w:rsidR="00F86161" w:rsidRPr="0061649B" w:rsidRDefault="00F86161" w:rsidP="00F86161">
            <w:pPr>
              <w:pStyle w:val="TAL"/>
            </w:pPr>
            <w:proofErr w:type="spellStart"/>
            <w:r w:rsidRPr="0061649B">
              <w:t>defaultValue</w:t>
            </w:r>
            <w:proofErr w:type="spellEnd"/>
            <w:r w:rsidRPr="0061649B">
              <w:t>: None</w:t>
            </w:r>
          </w:p>
          <w:p w14:paraId="04CB28DA" w14:textId="517AE7F8"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3621EDBA" w14:textId="77777777" w:rsidTr="00BE43F1">
        <w:trPr>
          <w:gridBefore w:val="1"/>
          <w:gridAfter w:val="1"/>
          <w:wBefore w:w="32" w:type="dxa"/>
          <w:wAfter w:w="9" w:type="dxa"/>
          <w:cantSplit/>
          <w:jc w:val="center"/>
        </w:trPr>
        <w:tc>
          <w:tcPr>
            <w:tcW w:w="2621" w:type="dxa"/>
          </w:tcPr>
          <w:p w14:paraId="5083106E" w14:textId="78B28EAA" w:rsidR="00F86161" w:rsidRPr="00202D71" w:rsidRDefault="00F86161" w:rsidP="00F86161">
            <w:pPr>
              <w:pStyle w:val="TAL"/>
              <w:rPr>
                <w:rFonts w:cs="Arial"/>
                <w:szCs w:val="18"/>
              </w:rPr>
            </w:pPr>
            <w:proofErr w:type="spellStart"/>
            <w:r w:rsidRPr="000E42ED">
              <w:rPr>
                <w:rFonts w:ascii="Courier New" w:hAnsi="Courier New" w:cs="Courier New"/>
                <w:szCs w:val="18"/>
              </w:rPr>
              <w:t>reportAmount</w:t>
            </w:r>
            <w:proofErr w:type="spellEnd"/>
          </w:p>
        </w:tc>
        <w:tc>
          <w:tcPr>
            <w:tcW w:w="5245" w:type="dxa"/>
          </w:tcPr>
          <w:p w14:paraId="44A8985A" w14:textId="7518095D" w:rsidR="00F86161" w:rsidRPr="0061649B" w:rsidRDefault="00F86161" w:rsidP="00F86161">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 </w:t>
            </w:r>
            <w:r>
              <w:rPr>
                <w:szCs w:val="18"/>
              </w:rPr>
              <w:t xml:space="preserve"> </w:t>
            </w:r>
          </w:p>
          <w:p w14:paraId="38D2CA7D" w14:textId="12E97D14" w:rsidR="00F86161" w:rsidRPr="0061649B" w:rsidRDefault="00F86161" w:rsidP="00F86161">
            <w:pPr>
              <w:pStyle w:val="TAL"/>
              <w:rPr>
                <w:szCs w:val="18"/>
              </w:rPr>
            </w:pPr>
            <w:r w:rsidRPr="0061649B">
              <w:rPr>
                <w:szCs w:val="18"/>
              </w:rPr>
              <w:t>See the clause 5.10.6 of TS 32.422 [30] for additional details on the allowed values.</w:t>
            </w:r>
          </w:p>
        </w:tc>
        <w:tc>
          <w:tcPr>
            <w:tcW w:w="1984" w:type="dxa"/>
          </w:tcPr>
          <w:p w14:paraId="44913AEA" w14:textId="77777777" w:rsidR="00F86161" w:rsidRPr="0061649B" w:rsidRDefault="00F86161" w:rsidP="00F86161">
            <w:pPr>
              <w:pStyle w:val="TAL"/>
            </w:pPr>
            <w:r w:rsidRPr="0061649B">
              <w:t>type: ENUM</w:t>
            </w:r>
          </w:p>
          <w:p w14:paraId="128E0D09" w14:textId="77777777" w:rsidR="00F86161" w:rsidRPr="0061649B" w:rsidRDefault="00F86161" w:rsidP="00F86161">
            <w:pPr>
              <w:pStyle w:val="TAL"/>
            </w:pPr>
            <w:r w:rsidRPr="0061649B">
              <w:t xml:space="preserve">multiplicity: </w:t>
            </w:r>
            <w:r>
              <w:t>0..</w:t>
            </w:r>
            <w:r w:rsidRPr="0061649B">
              <w:t>1</w:t>
            </w:r>
          </w:p>
          <w:p w14:paraId="6E96C691" w14:textId="77777777" w:rsidR="00F86161" w:rsidRPr="0061649B" w:rsidRDefault="00F86161" w:rsidP="00F86161">
            <w:pPr>
              <w:pStyle w:val="TAL"/>
            </w:pPr>
            <w:proofErr w:type="spellStart"/>
            <w:r w:rsidRPr="0061649B">
              <w:t>isOrdered</w:t>
            </w:r>
            <w:proofErr w:type="spellEnd"/>
            <w:r w:rsidRPr="0061649B">
              <w:t>: N/A</w:t>
            </w:r>
          </w:p>
          <w:p w14:paraId="294CA0A3" w14:textId="77777777" w:rsidR="00F86161" w:rsidRPr="0061649B" w:rsidRDefault="00F86161" w:rsidP="00F86161">
            <w:pPr>
              <w:pStyle w:val="TAL"/>
            </w:pPr>
            <w:proofErr w:type="spellStart"/>
            <w:r w:rsidRPr="0061649B">
              <w:t>isUnique</w:t>
            </w:r>
            <w:proofErr w:type="spellEnd"/>
            <w:r w:rsidRPr="0061649B">
              <w:t>: N/A</w:t>
            </w:r>
          </w:p>
          <w:p w14:paraId="7BBB5FB5" w14:textId="77777777" w:rsidR="00F86161" w:rsidRPr="0061649B" w:rsidRDefault="00F86161" w:rsidP="00F86161">
            <w:pPr>
              <w:pStyle w:val="TAL"/>
            </w:pPr>
            <w:proofErr w:type="spellStart"/>
            <w:r w:rsidRPr="0061649B">
              <w:t>defaultValue</w:t>
            </w:r>
            <w:proofErr w:type="spellEnd"/>
            <w:r w:rsidRPr="0061649B">
              <w:t>: None</w:t>
            </w:r>
          </w:p>
          <w:p w14:paraId="67D01E29" w14:textId="362C2D7F"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12752E6E" w14:textId="77777777" w:rsidTr="00BE43F1">
        <w:trPr>
          <w:gridBefore w:val="1"/>
          <w:gridAfter w:val="1"/>
          <w:wBefore w:w="32" w:type="dxa"/>
          <w:wAfter w:w="9" w:type="dxa"/>
          <w:cantSplit/>
          <w:jc w:val="center"/>
        </w:trPr>
        <w:tc>
          <w:tcPr>
            <w:tcW w:w="2621" w:type="dxa"/>
          </w:tcPr>
          <w:p w14:paraId="7173E93B" w14:textId="1B6E0228" w:rsidR="00F86161" w:rsidRPr="00CB6AA2" w:rsidRDefault="00F86161" w:rsidP="00F86161">
            <w:pPr>
              <w:pStyle w:val="TAL"/>
              <w:rPr>
                <w:rFonts w:cs="Arial"/>
                <w:szCs w:val="18"/>
              </w:rPr>
            </w:pPr>
            <w:r w:rsidRPr="000F4D8E">
              <w:rPr>
                <w:rFonts w:ascii="Courier New" w:hAnsi="Courier New" w:cs="Courier New"/>
                <w:szCs w:val="18"/>
              </w:rPr>
              <w:t>reportAmountM1LTE</w:t>
            </w:r>
          </w:p>
        </w:tc>
        <w:tc>
          <w:tcPr>
            <w:tcW w:w="5245" w:type="dxa"/>
          </w:tcPr>
          <w:p w14:paraId="6BE70835" w14:textId="66558B8D" w:rsidR="00F86161" w:rsidRPr="0061649B" w:rsidRDefault="00F86161" w:rsidP="00F86161">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w:t>
            </w:r>
            <w:r>
              <w:rPr>
                <w:szCs w:val="18"/>
              </w:rPr>
              <w:t xml:space="preserve"> and applicable only for LTE</w:t>
            </w:r>
            <w:r w:rsidRPr="0061649B">
              <w:rPr>
                <w:szCs w:val="18"/>
              </w:rPr>
              <w:t xml:space="preserve">. </w:t>
            </w:r>
            <w:r>
              <w:rPr>
                <w:szCs w:val="18"/>
              </w:rPr>
              <w:t xml:space="preserve"> </w:t>
            </w:r>
          </w:p>
          <w:p w14:paraId="06C77406" w14:textId="1932C959" w:rsidR="00F86161" w:rsidRPr="0061649B" w:rsidRDefault="00F86161" w:rsidP="00F86161">
            <w:pPr>
              <w:pStyle w:val="TAL"/>
              <w:rPr>
                <w:szCs w:val="18"/>
              </w:rPr>
            </w:pPr>
            <w:r w:rsidRPr="0061649B">
              <w:rPr>
                <w:szCs w:val="18"/>
              </w:rPr>
              <w:t>See the clause 5.10.6 of TS 32.422 [30] for additional details on the allowed values.</w:t>
            </w:r>
          </w:p>
        </w:tc>
        <w:tc>
          <w:tcPr>
            <w:tcW w:w="1984" w:type="dxa"/>
          </w:tcPr>
          <w:p w14:paraId="1374BC3F" w14:textId="77777777" w:rsidR="00F86161" w:rsidRPr="0061649B" w:rsidRDefault="00F86161" w:rsidP="00F86161">
            <w:pPr>
              <w:pStyle w:val="TAL"/>
            </w:pPr>
            <w:r w:rsidRPr="0061649B">
              <w:t>type: ENUM</w:t>
            </w:r>
          </w:p>
          <w:p w14:paraId="0066874B" w14:textId="77777777" w:rsidR="00F86161" w:rsidRPr="0061649B" w:rsidRDefault="00F86161" w:rsidP="00F86161">
            <w:pPr>
              <w:pStyle w:val="TAL"/>
            </w:pPr>
            <w:r w:rsidRPr="0061649B">
              <w:t xml:space="preserve">multiplicity: </w:t>
            </w:r>
            <w:r>
              <w:t>0..</w:t>
            </w:r>
            <w:r w:rsidRPr="0061649B">
              <w:t>1</w:t>
            </w:r>
          </w:p>
          <w:p w14:paraId="786109E1" w14:textId="77777777" w:rsidR="00F86161" w:rsidRPr="0061649B" w:rsidRDefault="00F86161" w:rsidP="00F86161">
            <w:pPr>
              <w:pStyle w:val="TAL"/>
            </w:pPr>
            <w:proofErr w:type="spellStart"/>
            <w:r w:rsidRPr="0061649B">
              <w:t>isOrdered</w:t>
            </w:r>
            <w:proofErr w:type="spellEnd"/>
            <w:r w:rsidRPr="0061649B">
              <w:t>: N/A</w:t>
            </w:r>
          </w:p>
          <w:p w14:paraId="3DC50170" w14:textId="77777777" w:rsidR="00F86161" w:rsidRPr="0061649B" w:rsidRDefault="00F86161" w:rsidP="00F86161">
            <w:pPr>
              <w:pStyle w:val="TAL"/>
            </w:pPr>
            <w:proofErr w:type="spellStart"/>
            <w:r w:rsidRPr="0061649B">
              <w:t>isUnique</w:t>
            </w:r>
            <w:proofErr w:type="spellEnd"/>
            <w:r w:rsidRPr="0061649B">
              <w:t>: N/A</w:t>
            </w:r>
          </w:p>
          <w:p w14:paraId="49D501ED" w14:textId="77777777" w:rsidR="00F86161" w:rsidRPr="0061649B" w:rsidRDefault="00F86161" w:rsidP="00F86161">
            <w:pPr>
              <w:pStyle w:val="TAL"/>
            </w:pPr>
            <w:proofErr w:type="spellStart"/>
            <w:r w:rsidRPr="0061649B">
              <w:t>defaultValue</w:t>
            </w:r>
            <w:proofErr w:type="spellEnd"/>
            <w:r w:rsidRPr="0061649B">
              <w:t>: None</w:t>
            </w:r>
          </w:p>
          <w:p w14:paraId="2CBAB9C3" w14:textId="7AD783F3"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239D409A" w14:textId="77777777" w:rsidTr="00BE43F1">
        <w:trPr>
          <w:gridBefore w:val="1"/>
          <w:gridAfter w:val="1"/>
          <w:wBefore w:w="32" w:type="dxa"/>
          <w:wAfter w:w="9" w:type="dxa"/>
          <w:cantSplit/>
          <w:jc w:val="center"/>
        </w:trPr>
        <w:tc>
          <w:tcPr>
            <w:tcW w:w="2621" w:type="dxa"/>
          </w:tcPr>
          <w:p w14:paraId="768D00BC" w14:textId="224E386C" w:rsidR="00F86161" w:rsidRPr="00CB6AA2" w:rsidRDefault="00F86161" w:rsidP="00F86161">
            <w:pPr>
              <w:pStyle w:val="TAL"/>
              <w:rPr>
                <w:rFonts w:cs="Arial"/>
                <w:szCs w:val="18"/>
              </w:rPr>
            </w:pPr>
            <w:r w:rsidRPr="000F4D8E">
              <w:rPr>
                <w:rFonts w:ascii="Courier New" w:hAnsi="Courier New" w:cs="Courier New"/>
                <w:szCs w:val="18"/>
              </w:rPr>
              <w:t>reportAmountM</w:t>
            </w:r>
            <w:r>
              <w:rPr>
                <w:rFonts w:ascii="Courier New" w:hAnsi="Courier New" w:cs="Courier New"/>
                <w:szCs w:val="18"/>
              </w:rPr>
              <w:t>4</w:t>
            </w:r>
            <w:r w:rsidRPr="000F4D8E">
              <w:rPr>
                <w:rFonts w:ascii="Courier New" w:hAnsi="Courier New" w:cs="Courier New"/>
                <w:szCs w:val="18"/>
              </w:rPr>
              <w:t>LTE</w:t>
            </w:r>
          </w:p>
        </w:tc>
        <w:tc>
          <w:tcPr>
            <w:tcW w:w="5245" w:type="dxa"/>
          </w:tcPr>
          <w:p w14:paraId="24BE05FE" w14:textId="2DD74640" w:rsidR="00F86161" w:rsidRPr="0061649B" w:rsidRDefault="00F86161" w:rsidP="00F86161">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w:t>
            </w:r>
            <w:r>
              <w:rPr>
                <w:szCs w:val="18"/>
              </w:rPr>
              <w:t xml:space="preserve"> and applicable only for LTE</w:t>
            </w:r>
            <w:r w:rsidRPr="0061649B">
              <w:rPr>
                <w:szCs w:val="18"/>
              </w:rPr>
              <w:t xml:space="preserve">. </w:t>
            </w:r>
            <w:r>
              <w:rPr>
                <w:szCs w:val="18"/>
              </w:rPr>
              <w:t xml:space="preserve"> </w:t>
            </w:r>
          </w:p>
          <w:p w14:paraId="1A622E3A" w14:textId="28F8B160" w:rsidR="00F86161" w:rsidRPr="0061649B" w:rsidRDefault="00F86161" w:rsidP="00F86161">
            <w:pPr>
              <w:pStyle w:val="TAL"/>
              <w:rPr>
                <w:szCs w:val="18"/>
              </w:rPr>
            </w:pPr>
            <w:r w:rsidRPr="0061649B">
              <w:rPr>
                <w:szCs w:val="18"/>
              </w:rPr>
              <w:t>See the clause 5.10.6 of TS 32.422 [30] for additional details on the allowed values.</w:t>
            </w:r>
          </w:p>
        </w:tc>
        <w:tc>
          <w:tcPr>
            <w:tcW w:w="1984" w:type="dxa"/>
          </w:tcPr>
          <w:p w14:paraId="4F2519DB" w14:textId="77777777" w:rsidR="00F86161" w:rsidRPr="0061649B" w:rsidRDefault="00F86161" w:rsidP="00F86161">
            <w:pPr>
              <w:pStyle w:val="TAL"/>
            </w:pPr>
            <w:r w:rsidRPr="0061649B">
              <w:t>type: ENUM</w:t>
            </w:r>
          </w:p>
          <w:p w14:paraId="5D5DD0CE" w14:textId="77777777" w:rsidR="00F86161" w:rsidRPr="0061649B" w:rsidRDefault="00F86161" w:rsidP="00F86161">
            <w:pPr>
              <w:pStyle w:val="TAL"/>
            </w:pPr>
            <w:r w:rsidRPr="0061649B">
              <w:t xml:space="preserve">multiplicity: </w:t>
            </w:r>
            <w:r>
              <w:t>0..</w:t>
            </w:r>
            <w:r w:rsidRPr="0061649B">
              <w:t>1</w:t>
            </w:r>
          </w:p>
          <w:p w14:paraId="73205E67" w14:textId="77777777" w:rsidR="00F86161" w:rsidRPr="0061649B" w:rsidRDefault="00F86161" w:rsidP="00F86161">
            <w:pPr>
              <w:pStyle w:val="TAL"/>
            </w:pPr>
            <w:proofErr w:type="spellStart"/>
            <w:r w:rsidRPr="0061649B">
              <w:t>isOrdered</w:t>
            </w:r>
            <w:proofErr w:type="spellEnd"/>
            <w:r w:rsidRPr="0061649B">
              <w:t>: N/A</w:t>
            </w:r>
          </w:p>
          <w:p w14:paraId="3BD28104" w14:textId="77777777" w:rsidR="00F86161" w:rsidRPr="0061649B" w:rsidRDefault="00F86161" w:rsidP="00F86161">
            <w:pPr>
              <w:pStyle w:val="TAL"/>
            </w:pPr>
            <w:proofErr w:type="spellStart"/>
            <w:r w:rsidRPr="0061649B">
              <w:t>isUnique</w:t>
            </w:r>
            <w:proofErr w:type="spellEnd"/>
            <w:r w:rsidRPr="0061649B">
              <w:t>: N/A</w:t>
            </w:r>
          </w:p>
          <w:p w14:paraId="15AC4A00" w14:textId="77777777" w:rsidR="00F86161" w:rsidRPr="0061649B" w:rsidRDefault="00F86161" w:rsidP="00F86161">
            <w:pPr>
              <w:pStyle w:val="TAL"/>
            </w:pPr>
            <w:proofErr w:type="spellStart"/>
            <w:r w:rsidRPr="0061649B">
              <w:t>defaultValue</w:t>
            </w:r>
            <w:proofErr w:type="spellEnd"/>
            <w:r w:rsidRPr="0061649B">
              <w:t>: None</w:t>
            </w:r>
          </w:p>
          <w:p w14:paraId="43941959" w14:textId="36AED5E0"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08C5299A" w14:textId="77777777" w:rsidTr="00BE43F1">
        <w:trPr>
          <w:gridBefore w:val="1"/>
          <w:gridAfter w:val="1"/>
          <w:wBefore w:w="32" w:type="dxa"/>
          <w:wAfter w:w="9" w:type="dxa"/>
          <w:cantSplit/>
          <w:jc w:val="center"/>
        </w:trPr>
        <w:tc>
          <w:tcPr>
            <w:tcW w:w="2621" w:type="dxa"/>
          </w:tcPr>
          <w:p w14:paraId="6539E8EA" w14:textId="642C0642" w:rsidR="00F86161" w:rsidRPr="00CB6AA2" w:rsidRDefault="00F86161" w:rsidP="00F86161">
            <w:pPr>
              <w:pStyle w:val="TAL"/>
              <w:rPr>
                <w:rFonts w:cs="Arial"/>
                <w:szCs w:val="18"/>
              </w:rPr>
            </w:pPr>
            <w:r w:rsidRPr="000F4D8E">
              <w:rPr>
                <w:rFonts w:ascii="Courier New" w:hAnsi="Courier New" w:cs="Courier New"/>
                <w:szCs w:val="18"/>
              </w:rPr>
              <w:t>reportAmountM</w:t>
            </w:r>
            <w:r>
              <w:rPr>
                <w:rFonts w:ascii="Courier New" w:hAnsi="Courier New" w:cs="Courier New"/>
                <w:szCs w:val="18"/>
              </w:rPr>
              <w:t>5</w:t>
            </w:r>
            <w:r w:rsidRPr="000F4D8E">
              <w:rPr>
                <w:rFonts w:ascii="Courier New" w:hAnsi="Courier New" w:cs="Courier New"/>
                <w:szCs w:val="18"/>
              </w:rPr>
              <w:t>LTE</w:t>
            </w:r>
          </w:p>
        </w:tc>
        <w:tc>
          <w:tcPr>
            <w:tcW w:w="5245" w:type="dxa"/>
          </w:tcPr>
          <w:p w14:paraId="55456A5F" w14:textId="07F8F6D5" w:rsidR="00F86161" w:rsidRPr="0061649B" w:rsidRDefault="00F86161" w:rsidP="00F86161">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w:t>
            </w:r>
            <w:r>
              <w:rPr>
                <w:szCs w:val="18"/>
              </w:rPr>
              <w:t xml:space="preserve"> and applicable only for LTE</w:t>
            </w:r>
            <w:r w:rsidRPr="0061649B">
              <w:rPr>
                <w:szCs w:val="18"/>
              </w:rPr>
              <w:t xml:space="preserve">. </w:t>
            </w:r>
            <w:r>
              <w:rPr>
                <w:szCs w:val="18"/>
              </w:rPr>
              <w:t xml:space="preserve"> </w:t>
            </w:r>
          </w:p>
          <w:p w14:paraId="79A9334B" w14:textId="630EA277" w:rsidR="00F86161" w:rsidRPr="0061649B" w:rsidRDefault="00F86161" w:rsidP="00F86161">
            <w:pPr>
              <w:pStyle w:val="TAL"/>
              <w:rPr>
                <w:szCs w:val="18"/>
              </w:rPr>
            </w:pPr>
            <w:r w:rsidRPr="0061649B">
              <w:rPr>
                <w:szCs w:val="18"/>
              </w:rPr>
              <w:t>See the clause 5.10.6 of TS 32.422 [30] for additional details on the allowed values.</w:t>
            </w:r>
          </w:p>
        </w:tc>
        <w:tc>
          <w:tcPr>
            <w:tcW w:w="1984" w:type="dxa"/>
          </w:tcPr>
          <w:p w14:paraId="770C74C6" w14:textId="77777777" w:rsidR="00F86161" w:rsidRPr="0061649B" w:rsidRDefault="00F86161" w:rsidP="00F86161">
            <w:pPr>
              <w:pStyle w:val="TAL"/>
            </w:pPr>
            <w:r w:rsidRPr="0061649B">
              <w:t>type: ENUM</w:t>
            </w:r>
          </w:p>
          <w:p w14:paraId="33E8D0BC" w14:textId="77777777" w:rsidR="00F86161" w:rsidRPr="0061649B" w:rsidRDefault="00F86161" w:rsidP="00F86161">
            <w:pPr>
              <w:pStyle w:val="TAL"/>
            </w:pPr>
            <w:r w:rsidRPr="0061649B">
              <w:t xml:space="preserve">multiplicity: </w:t>
            </w:r>
            <w:r>
              <w:t>0..</w:t>
            </w:r>
            <w:r w:rsidRPr="0061649B">
              <w:t>1</w:t>
            </w:r>
          </w:p>
          <w:p w14:paraId="059C7911" w14:textId="77777777" w:rsidR="00F86161" w:rsidRPr="0061649B" w:rsidRDefault="00F86161" w:rsidP="00F86161">
            <w:pPr>
              <w:pStyle w:val="TAL"/>
            </w:pPr>
            <w:proofErr w:type="spellStart"/>
            <w:r w:rsidRPr="0061649B">
              <w:t>isOrdered</w:t>
            </w:r>
            <w:proofErr w:type="spellEnd"/>
            <w:r w:rsidRPr="0061649B">
              <w:t>: N/A</w:t>
            </w:r>
          </w:p>
          <w:p w14:paraId="5EDD4090" w14:textId="77777777" w:rsidR="00F86161" w:rsidRPr="0061649B" w:rsidRDefault="00F86161" w:rsidP="00F86161">
            <w:pPr>
              <w:pStyle w:val="TAL"/>
            </w:pPr>
            <w:proofErr w:type="spellStart"/>
            <w:r w:rsidRPr="0061649B">
              <w:t>isUnique</w:t>
            </w:r>
            <w:proofErr w:type="spellEnd"/>
            <w:r w:rsidRPr="0061649B">
              <w:t>: N/A</w:t>
            </w:r>
          </w:p>
          <w:p w14:paraId="6902C7C6" w14:textId="77777777" w:rsidR="00F86161" w:rsidRPr="0061649B" w:rsidRDefault="00F86161" w:rsidP="00F86161">
            <w:pPr>
              <w:pStyle w:val="TAL"/>
            </w:pPr>
            <w:proofErr w:type="spellStart"/>
            <w:r w:rsidRPr="0061649B">
              <w:t>defaultValue</w:t>
            </w:r>
            <w:proofErr w:type="spellEnd"/>
            <w:r w:rsidRPr="0061649B">
              <w:t>: None</w:t>
            </w:r>
          </w:p>
          <w:p w14:paraId="6B21BFBA" w14:textId="75220F95"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57939572" w14:textId="77777777" w:rsidTr="00BE43F1">
        <w:trPr>
          <w:gridBefore w:val="1"/>
          <w:gridAfter w:val="1"/>
          <w:wBefore w:w="32" w:type="dxa"/>
          <w:wAfter w:w="9" w:type="dxa"/>
          <w:cantSplit/>
          <w:jc w:val="center"/>
        </w:trPr>
        <w:tc>
          <w:tcPr>
            <w:tcW w:w="2621" w:type="dxa"/>
          </w:tcPr>
          <w:p w14:paraId="0DCB076E" w14:textId="12699692" w:rsidR="00F86161" w:rsidRPr="00CB6AA2" w:rsidRDefault="00F86161" w:rsidP="00F86161">
            <w:pPr>
              <w:pStyle w:val="TAL"/>
              <w:rPr>
                <w:rFonts w:cs="Arial"/>
                <w:szCs w:val="18"/>
              </w:rPr>
            </w:pPr>
            <w:r w:rsidRPr="000F4D8E">
              <w:rPr>
                <w:rFonts w:ascii="Courier New" w:hAnsi="Courier New" w:cs="Courier New"/>
                <w:szCs w:val="18"/>
              </w:rPr>
              <w:t>reportAmountM</w:t>
            </w:r>
            <w:r>
              <w:rPr>
                <w:rFonts w:ascii="Courier New" w:hAnsi="Courier New" w:cs="Courier New"/>
                <w:szCs w:val="18"/>
              </w:rPr>
              <w:t>6</w:t>
            </w:r>
            <w:r w:rsidRPr="000F4D8E">
              <w:rPr>
                <w:rFonts w:ascii="Courier New" w:hAnsi="Courier New" w:cs="Courier New"/>
                <w:szCs w:val="18"/>
              </w:rPr>
              <w:t>LTE</w:t>
            </w:r>
          </w:p>
        </w:tc>
        <w:tc>
          <w:tcPr>
            <w:tcW w:w="5245" w:type="dxa"/>
          </w:tcPr>
          <w:p w14:paraId="0ADB351E" w14:textId="77C22CBD" w:rsidR="00F86161" w:rsidRPr="0061649B" w:rsidRDefault="00F86161" w:rsidP="00F86161">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w:t>
            </w:r>
            <w:r>
              <w:rPr>
                <w:szCs w:val="18"/>
              </w:rPr>
              <w:t xml:space="preserve"> and applicable only for LTE</w:t>
            </w:r>
            <w:r w:rsidRPr="0061649B">
              <w:rPr>
                <w:szCs w:val="18"/>
              </w:rPr>
              <w:t xml:space="preserve">. </w:t>
            </w:r>
            <w:r>
              <w:rPr>
                <w:szCs w:val="18"/>
              </w:rPr>
              <w:t xml:space="preserve"> </w:t>
            </w:r>
          </w:p>
          <w:p w14:paraId="40E8CBD2" w14:textId="16916EE2" w:rsidR="00F86161" w:rsidRPr="0061649B" w:rsidRDefault="00F86161" w:rsidP="00F86161">
            <w:pPr>
              <w:pStyle w:val="TAL"/>
              <w:rPr>
                <w:szCs w:val="18"/>
              </w:rPr>
            </w:pPr>
            <w:r w:rsidRPr="0061649B">
              <w:rPr>
                <w:szCs w:val="18"/>
              </w:rPr>
              <w:t>See the clause 5.10.6 of TS 32.422 [30] for additional details on the allowed values.</w:t>
            </w:r>
          </w:p>
        </w:tc>
        <w:tc>
          <w:tcPr>
            <w:tcW w:w="1984" w:type="dxa"/>
          </w:tcPr>
          <w:p w14:paraId="0C5531D0" w14:textId="77777777" w:rsidR="00F86161" w:rsidRPr="0061649B" w:rsidRDefault="00F86161" w:rsidP="00F86161">
            <w:pPr>
              <w:pStyle w:val="TAL"/>
            </w:pPr>
            <w:r w:rsidRPr="0061649B">
              <w:t>type: ENUM</w:t>
            </w:r>
          </w:p>
          <w:p w14:paraId="3B64B04F" w14:textId="77777777" w:rsidR="00F86161" w:rsidRPr="0061649B" w:rsidRDefault="00F86161" w:rsidP="00F86161">
            <w:pPr>
              <w:pStyle w:val="TAL"/>
            </w:pPr>
            <w:r w:rsidRPr="0061649B">
              <w:t xml:space="preserve">multiplicity: </w:t>
            </w:r>
            <w:r>
              <w:t>0..</w:t>
            </w:r>
            <w:r w:rsidRPr="0061649B">
              <w:t>1</w:t>
            </w:r>
          </w:p>
          <w:p w14:paraId="20CCA5EF" w14:textId="77777777" w:rsidR="00F86161" w:rsidRPr="0061649B" w:rsidRDefault="00F86161" w:rsidP="00F86161">
            <w:pPr>
              <w:pStyle w:val="TAL"/>
            </w:pPr>
            <w:proofErr w:type="spellStart"/>
            <w:r w:rsidRPr="0061649B">
              <w:t>isOrdered</w:t>
            </w:r>
            <w:proofErr w:type="spellEnd"/>
            <w:r w:rsidRPr="0061649B">
              <w:t>: N/A</w:t>
            </w:r>
          </w:p>
          <w:p w14:paraId="6606967E" w14:textId="77777777" w:rsidR="00F86161" w:rsidRPr="0061649B" w:rsidRDefault="00F86161" w:rsidP="00F86161">
            <w:pPr>
              <w:pStyle w:val="TAL"/>
            </w:pPr>
            <w:proofErr w:type="spellStart"/>
            <w:r w:rsidRPr="0061649B">
              <w:t>isUnique</w:t>
            </w:r>
            <w:proofErr w:type="spellEnd"/>
            <w:r w:rsidRPr="0061649B">
              <w:t>: N/A</w:t>
            </w:r>
          </w:p>
          <w:p w14:paraId="25C8435B" w14:textId="77777777" w:rsidR="00F86161" w:rsidRPr="0061649B" w:rsidRDefault="00F86161" w:rsidP="00F86161">
            <w:pPr>
              <w:pStyle w:val="TAL"/>
            </w:pPr>
            <w:proofErr w:type="spellStart"/>
            <w:r w:rsidRPr="0061649B">
              <w:t>defaultValue</w:t>
            </w:r>
            <w:proofErr w:type="spellEnd"/>
            <w:r w:rsidRPr="0061649B">
              <w:t>: None</w:t>
            </w:r>
          </w:p>
          <w:p w14:paraId="3DE00E5B" w14:textId="6F3B365C"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54B5AED6" w14:textId="77777777" w:rsidTr="00BE43F1">
        <w:trPr>
          <w:gridBefore w:val="1"/>
          <w:gridAfter w:val="1"/>
          <w:wBefore w:w="32" w:type="dxa"/>
          <w:wAfter w:w="9" w:type="dxa"/>
          <w:cantSplit/>
          <w:jc w:val="center"/>
        </w:trPr>
        <w:tc>
          <w:tcPr>
            <w:tcW w:w="2621" w:type="dxa"/>
          </w:tcPr>
          <w:p w14:paraId="610BDE5B" w14:textId="7DA1DB7B" w:rsidR="00F86161" w:rsidRPr="00CB6AA2" w:rsidRDefault="00F86161" w:rsidP="00F86161">
            <w:pPr>
              <w:pStyle w:val="TAL"/>
              <w:rPr>
                <w:rFonts w:cs="Arial"/>
                <w:szCs w:val="18"/>
              </w:rPr>
            </w:pPr>
            <w:r w:rsidRPr="000F4D8E">
              <w:rPr>
                <w:rFonts w:ascii="Courier New" w:hAnsi="Courier New" w:cs="Courier New"/>
                <w:szCs w:val="18"/>
              </w:rPr>
              <w:t>reportAmountM</w:t>
            </w:r>
            <w:r>
              <w:rPr>
                <w:rFonts w:ascii="Courier New" w:hAnsi="Courier New" w:cs="Courier New"/>
                <w:szCs w:val="18"/>
              </w:rPr>
              <w:t>7</w:t>
            </w:r>
            <w:r w:rsidRPr="000F4D8E">
              <w:rPr>
                <w:rFonts w:ascii="Courier New" w:hAnsi="Courier New" w:cs="Courier New"/>
                <w:szCs w:val="18"/>
              </w:rPr>
              <w:t>LTE</w:t>
            </w:r>
          </w:p>
        </w:tc>
        <w:tc>
          <w:tcPr>
            <w:tcW w:w="5245" w:type="dxa"/>
          </w:tcPr>
          <w:p w14:paraId="2BAC9131" w14:textId="456DEC5A" w:rsidR="00F86161" w:rsidRPr="0061649B" w:rsidRDefault="00F86161" w:rsidP="00F86161">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w:t>
            </w:r>
            <w:r>
              <w:rPr>
                <w:szCs w:val="18"/>
              </w:rPr>
              <w:t xml:space="preserve"> and applicable only for LTE</w:t>
            </w:r>
            <w:r w:rsidRPr="0061649B">
              <w:rPr>
                <w:szCs w:val="18"/>
              </w:rPr>
              <w:t xml:space="preserve">. </w:t>
            </w:r>
            <w:r>
              <w:rPr>
                <w:szCs w:val="18"/>
              </w:rPr>
              <w:t xml:space="preserve"> </w:t>
            </w:r>
          </w:p>
          <w:p w14:paraId="1F5E24B3" w14:textId="164ACCA9" w:rsidR="00F86161" w:rsidRPr="0061649B" w:rsidRDefault="00F86161" w:rsidP="00F86161">
            <w:pPr>
              <w:pStyle w:val="TAL"/>
              <w:rPr>
                <w:szCs w:val="18"/>
              </w:rPr>
            </w:pPr>
            <w:r w:rsidRPr="0061649B">
              <w:rPr>
                <w:szCs w:val="18"/>
              </w:rPr>
              <w:t>See the clause 5.10.6 of TS 32.422 [30] for additional details on the allowed values.</w:t>
            </w:r>
          </w:p>
        </w:tc>
        <w:tc>
          <w:tcPr>
            <w:tcW w:w="1984" w:type="dxa"/>
          </w:tcPr>
          <w:p w14:paraId="0B5529E2" w14:textId="77777777" w:rsidR="00F86161" w:rsidRPr="0061649B" w:rsidRDefault="00F86161" w:rsidP="00F86161">
            <w:pPr>
              <w:pStyle w:val="TAL"/>
            </w:pPr>
            <w:r w:rsidRPr="0061649B">
              <w:t>type: ENUM</w:t>
            </w:r>
          </w:p>
          <w:p w14:paraId="5D348423" w14:textId="77777777" w:rsidR="00F86161" w:rsidRPr="0061649B" w:rsidRDefault="00F86161" w:rsidP="00F86161">
            <w:pPr>
              <w:pStyle w:val="TAL"/>
            </w:pPr>
            <w:r w:rsidRPr="0061649B">
              <w:t xml:space="preserve">multiplicity: </w:t>
            </w:r>
            <w:r>
              <w:t>0..</w:t>
            </w:r>
            <w:r w:rsidRPr="0061649B">
              <w:t>1</w:t>
            </w:r>
          </w:p>
          <w:p w14:paraId="42BE2608" w14:textId="77777777" w:rsidR="00F86161" w:rsidRPr="0061649B" w:rsidRDefault="00F86161" w:rsidP="00F86161">
            <w:pPr>
              <w:pStyle w:val="TAL"/>
            </w:pPr>
            <w:proofErr w:type="spellStart"/>
            <w:r w:rsidRPr="0061649B">
              <w:t>isOrdered</w:t>
            </w:r>
            <w:proofErr w:type="spellEnd"/>
            <w:r w:rsidRPr="0061649B">
              <w:t>: N/A</w:t>
            </w:r>
          </w:p>
          <w:p w14:paraId="13C5C94A" w14:textId="77777777" w:rsidR="00F86161" w:rsidRPr="0061649B" w:rsidRDefault="00F86161" w:rsidP="00F86161">
            <w:pPr>
              <w:pStyle w:val="TAL"/>
            </w:pPr>
            <w:proofErr w:type="spellStart"/>
            <w:r w:rsidRPr="0061649B">
              <w:t>isUnique</w:t>
            </w:r>
            <w:proofErr w:type="spellEnd"/>
            <w:r w:rsidRPr="0061649B">
              <w:t>: N/A</w:t>
            </w:r>
          </w:p>
          <w:p w14:paraId="25C7E132" w14:textId="77777777" w:rsidR="00F86161" w:rsidRPr="0061649B" w:rsidRDefault="00F86161" w:rsidP="00F86161">
            <w:pPr>
              <w:pStyle w:val="TAL"/>
            </w:pPr>
            <w:proofErr w:type="spellStart"/>
            <w:r w:rsidRPr="0061649B">
              <w:t>defaultValue</w:t>
            </w:r>
            <w:proofErr w:type="spellEnd"/>
            <w:r w:rsidRPr="0061649B">
              <w:t>: None</w:t>
            </w:r>
          </w:p>
          <w:p w14:paraId="79B2A01F" w14:textId="25111D7A"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3DCC5BFC" w14:textId="77777777" w:rsidTr="00BE43F1">
        <w:trPr>
          <w:gridBefore w:val="1"/>
          <w:gridAfter w:val="1"/>
          <w:wBefore w:w="32" w:type="dxa"/>
          <w:wAfter w:w="9" w:type="dxa"/>
          <w:cantSplit/>
          <w:jc w:val="center"/>
        </w:trPr>
        <w:tc>
          <w:tcPr>
            <w:tcW w:w="2621" w:type="dxa"/>
          </w:tcPr>
          <w:p w14:paraId="6DC2AB27" w14:textId="7A6E5DE0" w:rsidR="00F86161" w:rsidRPr="00CB6AA2" w:rsidRDefault="00F86161" w:rsidP="00F86161">
            <w:pPr>
              <w:pStyle w:val="TAL"/>
              <w:rPr>
                <w:rFonts w:cs="Arial"/>
                <w:szCs w:val="18"/>
              </w:rPr>
            </w:pPr>
            <w:r w:rsidRPr="000F4D8E">
              <w:rPr>
                <w:rFonts w:ascii="Courier New" w:hAnsi="Courier New" w:cs="Courier New"/>
                <w:szCs w:val="18"/>
                <w:lang w:eastAsia="zh-CN"/>
              </w:rPr>
              <w:t>reportAmountM1NR</w:t>
            </w:r>
          </w:p>
        </w:tc>
        <w:tc>
          <w:tcPr>
            <w:tcW w:w="5245" w:type="dxa"/>
          </w:tcPr>
          <w:p w14:paraId="31449179" w14:textId="77777777" w:rsidR="00F86161" w:rsidRPr="0061649B" w:rsidRDefault="00F86161" w:rsidP="00F86161">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602CED54" w14:textId="2E8D9757" w:rsidR="00F86161" w:rsidRPr="0061649B" w:rsidRDefault="00F86161" w:rsidP="00F86161">
            <w:pPr>
              <w:pStyle w:val="TAL"/>
              <w:rPr>
                <w:szCs w:val="18"/>
              </w:rPr>
            </w:pPr>
            <w:r w:rsidRPr="0061649B">
              <w:rPr>
                <w:szCs w:val="18"/>
              </w:rPr>
              <w:t>See the clause 5.10.6 of TS 32.422 [30] for additional details on the allowed values.</w:t>
            </w:r>
          </w:p>
        </w:tc>
        <w:tc>
          <w:tcPr>
            <w:tcW w:w="1984" w:type="dxa"/>
          </w:tcPr>
          <w:p w14:paraId="06CA5086" w14:textId="77777777" w:rsidR="00F86161" w:rsidRPr="0061649B" w:rsidRDefault="00F86161" w:rsidP="00F86161">
            <w:pPr>
              <w:pStyle w:val="TAL"/>
            </w:pPr>
            <w:r w:rsidRPr="0061649B">
              <w:t>type: ENUM</w:t>
            </w:r>
          </w:p>
          <w:p w14:paraId="1A7FE858" w14:textId="77777777" w:rsidR="00F86161" w:rsidRPr="0061649B" w:rsidRDefault="00F86161" w:rsidP="00F86161">
            <w:pPr>
              <w:pStyle w:val="TAL"/>
            </w:pPr>
            <w:r w:rsidRPr="0061649B">
              <w:t xml:space="preserve">multiplicity: </w:t>
            </w:r>
            <w:r>
              <w:t>0..</w:t>
            </w:r>
            <w:r w:rsidRPr="0061649B">
              <w:t>1</w:t>
            </w:r>
          </w:p>
          <w:p w14:paraId="38012C45" w14:textId="77777777" w:rsidR="00F86161" w:rsidRPr="0061649B" w:rsidRDefault="00F86161" w:rsidP="00F86161">
            <w:pPr>
              <w:pStyle w:val="TAL"/>
            </w:pPr>
            <w:proofErr w:type="spellStart"/>
            <w:r w:rsidRPr="0061649B">
              <w:t>isOrdered</w:t>
            </w:r>
            <w:proofErr w:type="spellEnd"/>
            <w:r w:rsidRPr="0061649B">
              <w:t>: N/A</w:t>
            </w:r>
          </w:p>
          <w:p w14:paraId="200C24AA" w14:textId="77777777" w:rsidR="00F86161" w:rsidRPr="0061649B" w:rsidRDefault="00F86161" w:rsidP="00F86161">
            <w:pPr>
              <w:pStyle w:val="TAL"/>
            </w:pPr>
            <w:proofErr w:type="spellStart"/>
            <w:r w:rsidRPr="0061649B">
              <w:t>isUnique</w:t>
            </w:r>
            <w:proofErr w:type="spellEnd"/>
            <w:r w:rsidRPr="0061649B">
              <w:t>: N/A</w:t>
            </w:r>
          </w:p>
          <w:p w14:paraId="0CE7602F" w14:textId="77777777" w:rsidR="00F86161" w:rsidRPr="0061649B" w:rsidRDefault="00F86161" w:rsidP="00F86161">
            <w:pPr>
              <w:pStyle w:val="TAL"/>
            </w:pPr>
            <w:proofErr w:type="spellStart"/>
            <w:r w:rsidRPr="0061649B">
              <w:t>defaultValue</w:t>
            </w:r>
            <w:proofErr w:type="spellEnd"/>
            <w:r w:rsidRPr="0061649B">
              <w:t>: None</w:t>
            </w:r>
          </w:p>
          <w:p w14:paraId="36999A97" w14:textId="77146391"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6890A9BB" w14:textId="77777777" w:rsidTr="00BE43F1">
        <w:trPr>
          <w:gridBefore w:val="1"/>
          <w:gridAfter w:val="1"/>
          <w:wBefore w:w="32" w:type="dxa"/>
          <w:wAfter w:w="9" w:type="dxa"/>
          <w:cantSplit/>
          <w:jc w:val="center"/>
        </w:trPr>
        <w:tc>
          <w:tcPr>
            <w:tcW w:w="2621" w:type="dxa"/>
          </w:tcPr>
          <w:p w14:paraId="5466BE10" w14:textId="22618296" w:rsidR="00F86161" w:rsidRPr="00CB6AA2" w:rsidRDefault="00F86161" w:rsidP="00F86161">
            <w:pPr>
              <w:pStyle w:val="TAL"/>
              <w:rPr>
                <w:rFonts w:cs="Arial"/>
                <w:szCs w:val="18"/>
              </w:rPr>
            </w:pPr>
            <w:r w:rsidRPr="000F4D8E">
              <w:rPr>
                <w:rFonts w:ascii="Courier New" w:hAnsi="Courier New" w:cs="Courier New"/>
                <w:szCs w:val="18"/>
                <w:lang w:eastAsia="zh-CN"/>
              </w:rPr>
              <w:t>reportAmountM</w:t>
            </w:r>
            <w:r>
              <w:rPr>
                <w:rFonts w:ascii="Courier New" w:hAnsi="Courier New" w:cs="Courier New"/>
                <w:szCs w:val="18"/>
                <w:lang w:eastAsia="zh-CN"/>
              </w:rPr>
              <w:t>4</w:t>
            </w:r>
            <w:r w:rsidRPr="000F4D8E">
              <w:rPr>
                <w:rFonts w:ascii="Courier New" w:hAnsi="Courier New" w:cs="Courier New"/>
                <w:szCs w:val="18"/>
                <w:lang w:eastAsia="zh-CN"/>
              </w:rPr>
              <w:t>NR</w:t>
            </w:r>
          </w:p>
        </w:tc>
        <w:tc>
          <w:tcPr>
            <w:tcW w:w="5245" w:type="dxa"/>
          </w:tcPr>
          <w:p w14:paraId="032039C9" w14:textId="2C2D045E" w:rsidR="00F86161" w:rsidRPr="0061649B" w:rsidRDefault="00F86161" w:rsidP="00F86161">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w:t>
            </w:r>
            <w:r>
              <w:rPr>
                <w:szCs w:val="18"/>
              </w:rPr>
              <w:t xml:space="preserve"> and applicable only for NR</w:t>
            </w:r>
            <w:r w:rsidRPr="0061649B">
              <w:rPr>
                <w:szCs w:val="18"/>
              </w:rPr>
              <w:t xml:space="preserve">. </w:t>
            </w:r>
            <w:r>
              <w:rPr>
                <w:szCs w:val="18"/>
              </w:rPr>
              <w:t xml:space="preserve"> </w:t>
            </w:r>
          </w:p>
          <w:p w14:paraId="04964894" w14:textId="065590CA" w:rsidR="00F86161" w:rsidRPr="0061649B" w:rsidRDefault="00F86161" w:rsidP="00F86161">
            <w:pPr>
              <w:pStyle w:val="TAL"/>
              <w:rPr>
                <w:szCs w:val="18"/>
              </w:rPr>
            </w:pPr>
            <w:r w:rsidRPr="0061649B">
              <w:rPr>
                <w:szCs w:val="18"/>
              </w:rPr>
              <w:t>See the clause 5.10.6 of TS 32.422 [30] for additional details on the allowed values.</w:t>
            </w:r>
          </w:p>
        </w:tc>
        <w:tc>
          <w:tcPr>
            <w:tcW w:w="1984" w:type="dxa"/>
          </w:tcPr>
          <w:p w14:paraId="70E11406" w14:textId="77777777" w:rsidR="00F86161" w:rsidRPr="0061649B" w:rsidRDefault="00F86161" w:rsidP="00F86161">
            <w:pPr>
              <w:pStyle w:val="TAL"/>
            </w:pPr>
            <w:r w:rsidRPr="0061649B">
              <w:t>type: ENUM</w:t>
            </w:r>
          </w:p>
          <w:p w14:paraId="05CA0E8D" w14:textId="77777777" w:rsidR="00F86161" w:rsidRPr="0061649B" w:rsidRDefault="00F86161" w:rsidP="00F86161">
            <w:pPr>
              <w:pStyle w:val="TAL"/>
            </w:pPr>
            <w:r w:rsidRPr="0061649B">
              <w:t xml:space="preserve">multiplicity: </w:t>
            </w:r>
            <w:r>
              <w:t>0..</w:t>
            </w:r>
            <w:r w:rsidRPr="0061649B">
              <w:t>1</w:t>
            </w:r>
          </w:p>
          <w:p w14:paraId="339CE35B" w14:textId="77777777" w:rsidR="00F86161" w:rsidRPr="0061649B" w:rsidRDefault="00F86161" w:rsidP="00F86161">
            <w:pPr>
              <w:pStyle w:val="TAL"/>
            </w:pPr>
            <w:proofErr w:type="spellStart"/>
            <w:r w:rsidRPr="0061649B">
              <w:t>isOrdered</w:t>
            </w:r>
            <w:proofErr w:type="spellEnd"/>
            <w:r w:rsidRPr="0061649B">
              <w:t>: N/A</w:t>
            </w:r>
          </w:p>
          <w:p w14:paraId="24CAF360" w14:textId="77777777" w:rsidR="00F86161" w:rsidRPr="0061649B" w:rsidRDefault="00F86161" w:rsidP="00F86161">
            <w:pPr>
              <w:pStyle w:val="TAL"/>
            </w:pPr>
            <w:proofErr w:type="spellStart"/>
            <w:r w:rsidRPr="0061649B">
              <w:t>isUnique</w:t>
            </w:r>
            <w:proofErr w:type="spellEnd"/>
            <w:r w:rsidRPr="0061649B">
              <w:t>: N/A</w:t>
            </w:r>
          </w:p>
          <w:p w14:paraId="18E77122" w14:textId="77777777" w:rsidR="00F86161" w:rsidRPr="0061649B" w:rsidRDefault="00F86161" w:rsidP="00F86161">
            <w:pPr>
              <w:pStyle w:val="TAL"/>
            </w:pPr>
            <w:proofErr w:type="spellStart"/>
            <w:r w:rsidRPr="0061649B">
              <w:t>defaultValue</w:t>
            </w:r>
            <w:proofErr w:type="spellEnd"/>
            <w:r w:rsidRPr="0061649B">
              <w:t>: None</w:t>
            </w:r>
          </w:p>
          <w:p w14:paraId="146B044D" w14:textId="560D4D82"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66895E55" w14:textId="77777777" w:rsidTr="00BE43F1">
        <w:trPr>
          <w:gridBefore w:val="1"/>
          <w:gridAfter w:val="1"/>
          <w:wBefore w:w="32" w:type="dxa"/>
          <w:wAfter w:w="9" w:type="dxa"/>
          <w:cantSplit/>
          <w:jc w:val="center"/>
        </w:trPr>
        <w:tc>
          <w:tcPr>
            <w:tcW w:w="2621" w:type="dxa"/>
          </w:tcPr>
          <w:p w14:paraId="6EBA2E9F" w14:textId="62A6DAB6" w:rsidR="00F86161" w:rsidRPr="00CB6AA2" w:rsidRDefault="00F86161" w:rsidP="00F86161">
            <w:pPr>
              <w:pStyle w:val="TAL"/>
              <w:rPr>
                <w:rFonts w:cs="Arial"/>
                <w:szCs w:val="18"/>
              </w:rPr>
            </w:pPr>
            <w:r w:rsidRPr="000F4D8E">
              <w:rPr>
                <w:rFonts w:ascii="Courier New" w:hAnsi="Courier New" w:cs="Courier New"/>
                <w:szCs w:val="18"/>
                <w:lang w:eastAsia="zh-CN"/>
              </w:rPr>
              <w:t>reportAmountM</w:t>
            </w:r>
            <w:r>
              <w:rPr>
                <w:rFonts w:ascii="Courier New" w:hAnsi="Courier New" w:cs="Courier New"/>
                <w:szCs w:val="18"/>
                <w:lang w:eastAsia="zh-CN"/>
              </w:rPr>
              <w:t>5</w:t>
            </w:r>
            <w:r w:rsidRPr="000F4D8E">
              <w:rPr>
                <w:rFonts w:ascii="Courier New" w:hAnsi="Courier New" w:cs="Courier New"/>
                <w:szCs w:val="18"/>
                <w:lang w:eastAsia="zh-CN"/>
              </w:rPr>
              <w:t>NR</w:t>
            </w:r>
          </w:p>
        </w:tc>
        <w:tc>
          <w:tcPr>
            <w:tcW w:w="5245" w:type="dxa"/>
          </w:tcPr>
          <w:p w14:paraId="4E2EF0EC" w14:textId="3621588D" w:rsidR="00F86161" w:rsidRPr="0061649B" w:rsidRDefault="00F86161" w:rsidP="00F86161">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w:t>
            </w:r>
            <w:r>
              <w:rPr>
                <w:szCs w:val="18"/>
              </w:rPr>
              <w:t xml:space="preserve"> and applicable only for NR</w:t>
            </w:r>
            <w:r w:rsidRPr="0061649B">
              <w:rPr>
                <w:szCs w:val="18"/>
              </w:rPr>
              <w:t xml:space="preserve">. </w:t>
            </w:r>
            <w:r>
              <w:rPr>
                <w:szCs w:val="18"/>
              </w:rPr>
              <w:t xml:space="preserve"> </w:t>
            </w:r>
          </w:p>
          <w:p w14:paraId="779B6ED6" w14:textId="79DD6B3E" w:rsidR="00F86161" w:rsidRPr="0061649B" w:rsidRDefault="00F86161" w:rsidP="00F86161">
            <w:pPr>
              <w:pStyle w:val="TAL"/>
              <w:rPr>
                <w:szCs w:val="18"/>
              </w:rPr>
            </w:pPr>
            <w:r w:rsidRPr="0061649B">
              <w:rPr>
                <w:szCs w:val="18"/>
              </w:rPr>
              <w:t>See the clause 5.10.6 of TS 32.422 [30] for additional details on the allowed values.</w:t>
            </w:r>
          </w:p>
        </w:tc>
        <w:tc>
          <w:tcPr>
            <w:tcW w:w="1984" w:type="dxa"/>
          </w:tcPr>
          <w:p w14:paraId="3B49AB03" w14:textId="77777777" w:rsidR="00F86161" w:rsidRPr="0061649B" w:rsidRDefault="00F86161" w:rsidP="00F86161">
            <w:pPr>
              <w:pStyle w:val="TAL"/>
            </w:pPr>
            <w:r w:rsidRPr="0061649B">
              <w:t>type: ENUM</w:t>
            </w:r>
          </w:p>
          <w:p w14:paraId="14325348" w14:textId="77777777" w:rsidR="00F86161" w:rsidRPr="0061649B" w:rsidRDefault="00F86161" w:rsidP="00F86161">
            <w:pPr>
              <w:pStyle w:val="TAL"/>
            </w:pPr>
            <w:r w:rsidRPr="0061649B">
              <w:t xml:space="preserve">multiplicity: </w:t>
            </w:r>
            <w:r>
              <w:t>0..</w:t>
            </w:r>
            <w:r w:rsidRPr="0061649B">
              <w:t>1</w:t>
            </w:r>
          </w:p>
          <w:p w14:paraId="69B1A5AE" w14:textId="77777777" w:rsidR="00F86161" w:rsidRPr="0061649B" w:rsidRDefault="00F86161" w:rsidP="00F86161">
            <w:pPr>
              <w:pStyle w:val="TAL"/>
            </w:pPr>
            <w:proofErr w:type="spellStart"/>
            <w:r w:rsidRPr="0061649B">
              <w:t>isOrdered</w:t>
            </w:r>
            <w:proofErr w:type="spellEnd"/>
            <w:r w:rsidRPr="0061649B">
              <w:t>: N/A</w:t>
            </w:r>
          </w:p>
          <w:p w14:paraId="5F2DEAB6" w14:textId="77777777" w:rsidR="00F86161" w:rsidRPr="0061649B" w:rsidRDefault="00F86161" w:rsidP="00F86161">
            <w:pPr>
              <w:pStyle w:val="TAL"/>
            </w:pPr>
            <w:proofErr w:type="spellStart"/>
            <w:r w:rsidRPr="0061649B">
              <w:t>isUnique</w:t>
            </w:r>
            <w:proofErr w:type="spellEnd"/>
            <w:r w:rsidRPr="0061649B">
              <w:t>: N/A</w:t>
            </w:r>
          </w:p>
          <w:p w14:paraId="7F923489" w14:textId="77777777" w:rsidR="00F86161" w:rsidRPr="0061649B" w:rsidRDefault="00F86161" w:rsidP="00F86161">
            <w:pPr>
              <w:pStyle w:val="TAL"/>
            </w:pPr>
            <w:proofErr w:type="spellStart"/>
            <w:r w:rsidRPr="0061649B">
              <w:t>defaultValue</w:t>
            </w:r>
            <w:proofErr w:type="spellEnd"/>
            <w:r w:rsidRPr="0061649B">
              <w:t>: None</w:t>
            </w:r>
          </w:p>
          <w:p w14:paraId="20F8094C" w14:textId="384EEA4C"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71660DD7" w14:textId="77777777" w:rsidTr="00BE43F1">
        <w:trPr>
          <w:gridBefore w:val="1"/>
          <w:gridAfter w:val="1"/>
          <w:wBefore w:w="32" w:type="dxa"/>
          <w:wAfter w:w="9" w:type="dxa"/>
          <w:cantSplit/>
          <w:jc w:val="center"/>
        </w:trPr>
        <w:tc>
          <w:tcPr>
            <w:tcW w:w="2621" w:type="dxa"/>
          </w:tcPr>
          <w:p w14:paraId="3A19C9B0" w14:textId="31EBD331" w:rsidR="00F86161" w:rsidRPr="00CB6AA2" w:rsidRDefault="00F86161" w:rsidP="00F86161">
            <w:pPr>
              <w:pStyle w:val="TAL"/>
              <w:rPr>
                <w:rFonts w:cs="Arial"/>
                <w:szCs w:val="18"/>
              </w:rPr>
            </w:pPr>
            <w:r w:rsidRPr="000F4D8E">
              <w:rPr>
                <w:rFonts w:ascii="Courier New" w:hAnsi="Courier New" w:cs="Courier New"/>
                <w:szCs w:val="18"/>
                <w:lang w:eastAsia="zh-CN"/>
              </w:rPr>
              <w:t>reportAmountM</w:t>
            </w:r>
            <w:r>
              <w:rPr>
                <w:rFonts w:ascii="Courier New" w:hAnsi="Courier New" w:cs="Courier New"/>
                <w:szCs w:val="18"/>
                <w:lang w:eastAsia="zh-CN"/>
              </w:rPr>
              <w:t>6</w:t>
            </w:r>
            <w:r w:rsidRPr="000F4D8E">
              <w:rPr>
                <w:rFonts w:ascii="Courier New" w:hAnsi="Courier New" w:cs="Courier New"/>
                <w:szCs w:val="18"/>
                <w:lang w:eastAsia="zh-CN"/>
              </w:rPr>
              <w:t>NR</w:t>
            </w:r>
          </w:p>
        </w:tc>
        <w:tc>
          <w:tcPr>
            <w:tcW w:w="5245" w:type="dxa"/>
          </w:tcPr>
          <w:p w14:paraId="3BC4C206" w14:textId="3F11C097" w:rsidR="00F86161" w:rsidRPr="0061649B" w:rsidRDefault="00F86161" w:rsidP="00F86161">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w:t>
            </w:r>
            <w:r>
              <w:rPr>
                <w:szCs w:val="18"/>
              </w:rPr>
              <w:t xml:space="preserve"> and applicable only for NR</w:t>
            </w:r>
            <w:r w:rsidRPr="0061649B">
              <w:rPr>
                <w:szCs w:val="18"/>
              </w:rPr>
              <w:t xml:space="preserve">. </w:t>
            </w:r>
            <w:r>
              <w:rPr>
                <w:szCs w:val="18"/>
              </w:rPr>
              <w:t xml:space="preserve"> </w:t>
            </w:r>
          </w:p>
          <w:p w14:paraId="0A5B24EE" w14:textId="06543E38" w:rsidR="00F86161" w:rsidRPr="0061649B" w:rsidRDefault="00F86161" w:rsidP="00F86161">
            <w:pPr>
              <w:pStyle w:val="TAL"/>
              <w:rPr>
                <w:szCs w:val="18"/>
              </w:rPr>
            </w:pPr>
            <w:r w:rsidRPr="0061649B">
              <w:rPr>
                <w:szCs w:val="18"/>
              </w:rPr>
              <w:t>See the clause 5.10.6 of TS 32.422 [30] for additional details on the allowed values.</w:t>
            </w:r>
          </w:p>
        </w:tc>
        <w:tc>
          <w:tcPr>
            <w:tcW w:w="1984" w:type="dxa"/>
          </w:tcPr>
          <w:p w14:paraId="7EEDF5AC" w14:textId="77777777" w:rsidR="00F86161" w:rsidRPr="0061649B" w:rsidRDefault="00F86161" w:rsidP="00F86161">
            <w:pPr>
              <w:pStyle w:val="TAL"/>
            </w:pPr>
            <w:r w:rsidRPr="0061649B">
              <w:t>type: ENUM</w:t>
            </w:r>
          </w:p>
          <w:p w14:paraId="09F6D10E" w14:textId="77777777" w:rsidR="00F86161" w:rsidRPr="0061649B" w:rsidRDefault="00F86161" w:rsidP="00F86161">
            <w:pPr>
              <w:pStyle w:val="TAL"/>
            </w:pPr>
            <w:r w:rsidRPr="0061649B">
              <w:t xml:space="preserve">multiplicity: </w:t>
            </w:r>
            <w:r>
              <w:t>0..</w:t>
            </w:r>
            <w:r w:rsidRPr="0061649B">
              <w:t>1</w:t>
            </w:r>
          </w:p>
          <w:p w14:paraId="5CBECC71" w14:textId="77777777" w:rsidR="00F86161" w:rsidRPr="0061649B" w:rsidRDefault="00F86161" w:rsidP="00F86161">
            <w:pPr>
              <w:pStyle w:val="TAL"/>
            </w:pPr>
            <w:proofErr w:type="spellStart"/>
            <w:r w:rsidRPr="0061649B">
              <w:t>isOrdered</w:t>
            </w:r>
            <w:proofErr w:type="spellEnd"/>
            <w:r w:rsidRPr="0061649B">
              <w:t>: N/A</w:t>
            </w:r>
          </w:p>
          <w:p w14:paraId="1EB5FA66" w14:textId="77777777" w:rsidR="00F86161" w:rsidRPr="0061649B" w:rsidRDefault="00F86161" w:rsidP="00F86161">
            <w:pPr>
              <w:pStyle w:val="TAL"/>
            </w:pPr>
            <w:proofErr w:type="spellStart"/>
            <w:r w:rsidRPr="0061649B">
              <w:t>isUnique</w:t>
            </w:r>
            <w:proofErr w:type="spellEnd"/>
            <w:r w:rsidRPr="0061649B">
              <w:t>: N/A</w:t>
            </w:r>
          </w:p>
          <w:p w14:paraId="4653CB62" w14:textId="77777777" w:rsidR="00F86161" w:rsidRPr="0061649B" w:rsidRDefault="00F86161" w:rsidP="00F86161">
            <w:pPr>
              <w:pStyle w:val="TAL"/>
            </w:pPr>
            <w:proofErr w:type="spellStart"/>
            <w:r w:rsidRPr="0061649B">
              <w:t>defaultValue</w:t>
            </w:r>
            <w:proofErr w:type="spellEnd"/>
            <w:r w:rsidRPr="0061649B">
              <w:t>: None</w:t>
            </w:r>
          </w:p>
          <w:p w14:paraId="65A47695" w14:textId="271626C4"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00611B34" w14:textId="77777777" w:rsidTr="00BE43F1">
        <w:trPr>
          <w:gridBefore w:val="1"/>
          <w:gridAfter w:val="1"/>
          <w:wBefore w:w="32" w:type="dxa"/>
          <w:wAfter w:w="9" w:type="dxa"/>
          <w:cantSplit/>
          <w:jc w:val="center"/>
        </w:trPr>
        <w:tc>
          <w:tcPr>
            <w:tcW w:w="2621" w:type="dxa"/>
          </w:tcPr>
          <w:p w14:paraId="7D5D32DE" w14:textId="42E21B24" w:rsidR="00F86161" w:rsidRPr="00CB6AA2" w:rsidRDefault="00F86161" w:rsidP="00F86161">
            <w:pPr>
              <w:pStyle w:val="TAL"/>
              <w:rPr>
                <w:rFonts w:cs="Arial"/>
                <w:szCs w:val="18"/>
              </w:rPr>
            </w:pPr>
            <w:r w:rsidRPr="000F4D8E">
              <w:rPr>
                <w:rFonts w:ascii="Courier New" w:hAnsi="Courier New" w:cs="Courier New"/>
                <w:szCs w:val="18"/>
                <w:lang w:eastAsia="zh-CN"/>
              </w:rPr>
              <w:t>reportAmountM</w:t>
            </w:r>
            <w:r>
              <w:rPr>
                <w:rFonts w:ascii="Courier New" w:hAnsi="Courier New" w:cs="Courier New"/>
                <w:szCs w:val="18"/>
                <w:lang w:eastAsia="zh-CN"/>
              </w:rPr>
              <w:t>7</w:t>
            </w:r>
            <w:r w:rsidRPr="000F4D8E">
              <w:rPr>
                <w:rFonts w:ascii="Courier New" w:hAnsi="Courier New" w:cs="Courier New"/>
                <w:szCs w:val="18"/>
                <w:lang w:eastAsia="zh-CN"/>
              </w:rPr>
              <w:t>NR</w:t>
            </w:r>
          </w:p>
        </w:tc>
        <w:tc>
          <w:tcPr>
            <w:tcW w:w="5245" w:type="dxa"/>
          </w:tcPr>
          <w:p w14:paraId="0C470ED8" w14:textId="77380FDD" w:rsidR="00F86161" w:rsidRPr="0061649B" w:rsidRDefault="00F86161" w:rsidP="00F86161">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w:t>
            </w:r>
            <w:r>
              <w:rPr>
                <w:szCs w:val="18"/>
              </w:rPr>
              <w:t xml:space="preserve"> and applicable only for NR</w:t>
            </w:r>
            <w:r w:rsidRPr="0061649B">
              <w:rPr>
                <w:szCs w:val="18"/>
              </w:rPr>
              <w:t xml:space="preserve">. </w:t>
            </w:r>
            <w:r>
              <w:rPr>
                <w:szCs w:val="18"/>
              </w:rPr>
              <w:t xml:space="preserve"> </w:t>
            </w:r>
          </w:p>
          <w:p w14:paraId="7B7569E7" w14:textId="1D112D0B" w:rsidR="00F86161" w:rsidRPr="0061649B" w:rsidRDefault="00F86161" w:rsidP="00F86161">
            <w:pPr>
              <w:pStyle w:val="TAL"/>
              <w:rPr>
                <w:szCs w:val="18"/>
              </w:rPr>
            </w:pPr>
            <w:r w:rsidRPr="0061649B">
              <w:rPr>
                <w:szCs w:val="18"/>
              </w:rPr>
              <w:t>See the clause 5.10.6 of TS 32.422 [30] for additional details on the allowed values.</w:t>
            </w:r>
          </w:p>
        </w:tc>
        <w:tc>
          <w:tcPr>
            <w:tcW w:w="1984" w:type="dxa"/>
          </w:tcPr>
          <w:p w14:paraId="26C5F099" w14:textId="77777777" w:rsidR="00F86161" w:rsidRPr="0061649B" w:rsidRDefault="00F86161" w:rsidP="00F86161">
            <w:pPr>
              <w:pStyle w:val="TAL"/>
            </w:pPr>
            <w:r w:rsidRPr="0061649B">
              <w:t>type: ENUM</w:t>
            </w:r>
          </w:p>
          <w:p w14:paraId="12ABDF5F" w14:textId="77777777" w:rsidR="00F86161" w:rsidRPr="0061649B" w:rsidRDefault="00F86161" w:rsidP="00F86161">
            <w:pPr>
              <w:pStyle w:val="TAL"/>
            </w:pPr>
            <w:r w:rsidRPr="0061649B">
              <w:t xml:space="preserve">multiplicity: </w:t>
            </w:r>
            <w:r>
              <w:t>0..</w:t>
            </w:r>
            <w:r w:rsidRPr="0061649B">
              <w:t>1</w:t>
            </w:r>
          </w:p>
          <w:p w14:paraId="66A5056B" w14:textId="77777777" w:rsidR="00F86161" w:rsidRPr="0061649B" w:rsidRDefault="00F86161" w:rsidP="00F86161">
            <w:pPr>
              <w:pStyle w:val="TAL"/>
            </w:pPr>
            <w:proofErr w:type="spellStart"/>
            <w:r w:rsidRPr="0061649B">
              <w:t>isOrdered</w:t>
            </w:r>
            <w:proofErr w:type="spellEnd"/>
            <w:r w:rsidRPr="0061649B">
              <w:t>: N/A</w:t>
            </w:r>
          </w:p>
          <w:p w14:paraId="63CDC5C4" w14:textId="77777777" w:rsidR="00F86161" w:rsidRPr="0061649B" w:rsidRDefault="00F86161" w:rsidP="00F86161">
            <w:pPr>
              <w:pStyle w:val="TAL"/>
            </w:pPr>
            <w:proofErr w:type="spellStart"/>
            <w:r w:rsidRPr="0061649B">
              <w:t>isUnique</w:t>
            </w:r>
            <w:proofErr w:type="spellEnd"/>
            <w:r w:rsidRPr="0061649B">
              <w:t>: N/A</w:t>
            </w:r>
          </w:p>
          <w:p w14:paraId="6828DF9F" w14:textId="77777777" w:rsidR="00F86161" w:rsidRPr="0061649B" w:rsidRDefault="00F86161" w:rsidP="00F86161">
            <w:pPr>
              <w:pStyle w:val="TAL"/>
            </w:pPr>
            <w:proofErr w:type="spellStart"/>
            <w:r w:rsidRPr="0061649B">
              <w:t>defaultValue</w:t>
            </w:r>
            <w:proofErr w:type="spellEnd"/>
            <w:r w:rsidRPr="0061649B">
              <w:t>: None</w:t>
            </w:r>
          </w:p>
          <w:p w14:paraId="626CBB7A" w14:textId="3CC57EAE"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0ECB451F" w14:textId="77777777" w:rsidTr="00BE43F1">
        <w:trPr>
          <w:gridBefore w:val="1"/>
          <w:gridAfter w:val="1"/>
          <w:wBefore w:w="32" w:type="dxa"/>
          <w:wAfter w:w="9" w:type="dxa"/>
          <w:cantSplit/>
          <w:jc w:val="center"/>
        </w:trPr>
        <w:tc>
          <w:tcPr>
            <w:tcW w:w="2621" w:type="dxa"/>
          </w:tcPr>
          <w:p w14:paraId="4EA9C273" w14:textId="47963E76" w:rsidR="00F86161" w:rsidRPr="00202D71" w:rsidRDefault="00F86161" w:rsidP="00F86161">
            <w:pPr>
              <w:pStyle w:val="TAL"/>
              <w:rPr>
                <w:rFonts w:cs="Arial"/>
                <w:szCs w:val="18"/>
              </w:rPr>
            </w:pPr>
            <w:proofErr w:type="spellStart"/>
            <w:r w:rsidRPr="00381590">
              <w:rPr>
                <w:rFonts w:ascii="Courier New" w:hAnsi="Courier New" w:cs="Courier New"/>
                <w:szCs w:val="18"/>
              </w:rPr>
              <w:t>reportingTrigger</w:t>
            </w:r>
            <w:proofErr w:type="spellEnd"/>
          </w:p>
        </w:tc>
        <w:tc>
          <w:tcPr>
            <w:tcW w:w="5245" w:type="dxa"/>
          </w:tcPr>
          <w:p w14:paraId="5476D2B0" w14:textId="69E7184B" w:rsidR="00F86161" w:rsidRPr="0061649B" w:rsidRDefault="00F86161" w:rsidP="00F86161">
            <w:pPr>
              <w:pStyle w:val="TAL"/>
              <w:rPr>
                <w:szCs w:val="18"/>
              </w:rPr>
            </w:pPr>
            <w:r w:rsidRPr="0061649B">
              <w:rPr>
                <w:szCs w:val="18"/>
              </w:rPr>
              <w:t xml:space="preserve">It specifies whether periodic or event based measurements should be collected. The attribute is applicable only for Immediate MDT and when the </w:t>
            </w:r>
            <w:proofErr w:type="spellStart"/>
            <w:r w:rsidRPr="00CB6AA2">
              <w:rPr>
                <w:rFonts w:ascii="Courier New" w:hAnsi="Courier New" w:cs="Courier New"/>
                <w:szCs w:val="18"/>
              </w:rPr>
              <w:t>l</w:t>
            </w:r>
            <w:r w:rsidRPr="0061649B">
              <w:rPr>
                <w:rFonts w:ascii="Courier New" w:hAnsi="Courier New" w:cs="Courier New"/>
                <w:szCs w:val="18"/>
              </w:rPr>
              <w:t>istOfMeasurements</w:t>
            </w:r>
            <w:proofErr w:type="spellEnd"/>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 xml:space="preserve">(for UMTS, LTE and NR)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w:t>
            </w:r>
            <w:r>
              <w:rPr>
                <w:szCs w:val="18"/>
              </w:rPr>
              <w:t xml:space="preserve"> </w:t>
            </w:r>
          </w:p>
          <w:p w14:paraId="42432B9B" w14:textId="6D7D9BFA" w:rsidR="00F86161" w:rsidRPr="0061649B" w:rsidRDefault="00F86161" w:rsidP="00F86161">
            <w:pPr>
              <w:pStyle w:val="TAL"/>
              <w:rPr>
                <w:szCs w:val="18"/>
              </w:rPr>
            </w:pPr>
            <w:r w:rsidRPr="0061649B">
              <w:rPr>
                <w:szCs w:val="18"/>
              </w:rPr>
              <w:t>See the clause 5.10.4 of TS 32.422 [30] for additional details on the allowed values.</w:t>
            </w:r>
          </w:p>
        </w:tc>
        <w:tc>
          <w:tcPr>
            <w:tcW w:w="1984" w:type="dxa"/>
          </w:tcPr>
          <w:p w14:paraId="4EFB89E1" w14:textId="77777777" w:rsidR="00F86161" w:rsidRPr="0061649B" w:rsidRDefault="00F86161" w:rsidP="00F86161">
            <w:pPr>
              <w:pStyle w:val="TAL"/>
            </w:pPr>
            <w:r w:rsidRPr="0061649B">
              <w:t>type: ENUM</w:t>
            </w:r>
          </w:p>
          <w:p w14:paraId="22E557DA" w14:textId="77777777" w:rsidR="00F86161" w:rsidRPr="0061649B" w:rsidRDefault="00F86161" w:rsidP="00F86161">
            <w:pPr>
              <w:pStyle w:val="TAL"/>
            </w:pPr>
            <w:r w:rsidRPr="0061649B">
              <w:t xml:space="preserve">multiplicity: </w:t>
            </w:r>
            <w:r>
              <w:t>0..</w:t>
            </w:r>
            <w:r w:rsidRPr="0061649B">
              <w:t>1</w:t>
            </w:r>
          </w:p>
          <w:p w14:paraId="53681B3D" w14:textId="77777777" w:rsidR="00F86161" w:rsidRPr="0061649B" w:rsidRDefault="00F86161" w:rsidP="00F86161">
            <w:pPr>
              <w:pStyle w:val="TAL"/>
            </w:pPr>
            <w:proofErr w:type="spellStart"/>
            <w:r w:rsidRPr="0061649B">
              <w:t>isOrdered</w:t>
            </w:r>
            <w:proofErr w:type="spellEnd"/>
            <w:r w:rsidRPr="0061649B">
              <w:t>: N/A</w:t>
            </w:r>
          </w:p>
          <w:p w14:paraId="5BE9D338" w14:textId="77777777" w:rsidR="00F86161" w:rsidRPr="0061649B" w:rsidRDefault="00F86161" w:rsidP="00F86161">
            <w:pPr>
              <w:pStyle w:val="TAL"/>
            </w:pPr>
            <w:proofErr w:type="spellStart"/>
            <w:r w:rsidRPr="0061649B">
              <w:t>isUnique</w:t>
            </w:r>
            <w:proofErr w:type="spellEnd"/>
            <w:r w:rsidRPr="0061649B">
              <w:t>: N/A</w:t>
            </w:r>
          </w:p>
          <w:p w14:paraId="3458DFF0" w14:textId="77777777" w:rsidR="00F86161" w:rsidRPr="0061649B" w:rsidRDefault="00F86161" w:rsidP="00F86161">
            <w:pPr>
              <w:pStyle w:val="TAL"/>
            </w:pPr>
            <w:proofErr w:type="spellStart"/>
            <w:r w:rsidRPr="0061649B">
              <w:t>defaultValue</w:t>
            </w:r>
            <w:proofErr w:type="spellEnd"/>
            <w:r w:rsidRPr="0061649B">
              <w:t>: None</w:t>
            </w:r>
          </w:p>
          <w:p w14:paraId="4C08F5D2" w14:textId="619BF6DF"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3E06B239" w14:textId="77777777" w:rsidTr="00BE43F1">
        <w:trPr>
          <w:gridBefore w:val="1"/>
          <w:gridAfter w:val="1"/>
          <w:wBefore w:w="32" w:type="dxa"/>
          <w:wAfter w:w="9" w:type="dxa"/>
          <w:cantSplit/>
          <w:jc w:val="center"/>
        </w:trPr>
        <w:tc>
          <w:tcPr>
            <w:tcW w:w="2621" w:type="dxa"/>
          </w:tcPr>
          <w:p w14:paraId="272762D9" w14:textId="2C850717" w:rsidR="00F86161" w:rsidRPr="00202D71" w:rsidRDefault="00F86161" w:rsidP="00F86161">
            <w:pPr>
              <w:pStyle w:val="TAL"/>
              <w:rPr>
                <w:rFonts w:cs="Arial"/>
                <w:szCs w:val="18"/>
              </w:rPr>
            </w:pPr>
            <w:proofErr w:type="spellStart"/>
            <w:r w:rsidRPr="00381590">
              <w:rPr>
                <w:rFonts w:ascii="Courier New" w:hAnsi="Courier New" w:cs="Courier New"/>
                <w:szCs w:val="18"/>
              </w:rPr>
              <w:t>reportInterval</w:t>
            </w:r>
            <w:proofErr w:type="spellEnd"/>
          </w:p>
        </w:tc>
        <w:tc>
          <w:tcPr>
            <w:tcW w:w="5245" w:type="dxa"/>
          </w:tcPr>
          <w:p w14:paraId="04F25A12" w14:textId="066DD2B4" w:rsidR="00F86161" w:rsidRPr="0061649B" w:rsidRDefault="00F86161" w:rsidP="00F86161">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w:t>
            </w:r>
            <w:r w:rsidRPr="0061649B">
              <w:rPr>
                <w:rFonts w:ascii="Courier New" w:hAnsi="Courier New" w:cs="Courier New"/>
                <w:szCs w:val="18"/>
              </w:rPr>
              <w:t xml:space="preserve">periodical </w:t>
            </w:r>
            <w:r w:rsidRPr="0061649B">
              <w:rPr>
                <w:szCs w:val="18"/>
              </w:rPr>
              <w:t xml:space="preserve">measurements. </w:t>
            </w:r>
            <w:r>
              <w:rPr>
                <w:szCs w:val="18"/>
              </w:rPr>
              <w:t xml:space="preserve"> </w:t>
            </w:r>
          </w:p>
          <w:p w14:paraId="208C0D54" w14:textId="6076261A" w:rsidR="00F86161" w:rsidRPr="0061649B" w:rsidRDefault="00F86161" w:rsidP="00F86161">
            <w:pPr>
              <w:pStyle w:val="TAL"/>
              <w:rPr>
                <w:szCs w:val="18"/>
              </w:rPr>
            </w:pPr>
            <w:r w:rsidRPr="0061649B">
              <w:rPr>
                <w:szCs w:val="18"/>
              </w:rPr>
              <w:t>See the clause 5.10.5 of TS 32.422 [30] for additional details on the allowed values.</w:t>
            </w:r>
          </w:p>
        </w:tc>
        <w:tc>
          <w:tcPr>
            <w:tcW w:w="1984" w:type="dxa"/>
          </w:tcPr>
          <w:p w14:paraId="3CFA1F76" w14:textId="77777777" w:rsidR="00F86161" w:rsidRPr="0061649B" w:rsidRDefault="00F86161" w:rsidP="00F86161">
            <w:pPr>
              <w:pStyle w:val="TAL"/>
            </w:pPr>
            <w:r w:rsidRPr="0061649B">
              <w:t>type: ENUM</w:t>
            </w:r>
          </w:p>
          <w:p w14:paraId="6295B9CC" w14:textId="77777777" w:rsidR="00F86161" w:rsidRPr="0061649B" w:rsidRDefault="00F86161" w:rsidP="00F86161">
            <w:pPr>
              <w:pStyle w:val="TAL"/>
            </w:pPr>
            <w:r w:rsidRPr="0061649B">
              <w:t xml:space="preserve">multiplicity: </w:t>
            </w:r>
            <w:r>
              <w:t>0..</w:t>
            </w:r>
            <w:r w:rsidRPr="0061649B">
              <w:t>1</w:t>
            </w:r>
          </w:p>
          <w:p w14:paraId="2505AF56" w14:textId="77777777" w:rsidR="00F86161" w:rsidRPr="0061649B" w:rsidRDefault="00F86161" w:rsidP="00F86161">
            <w:pPr>
              <w:pStyle w:val="TAL"/>
            </w:pPr>
            <w:proofErr w:type="spellStart"/>
            <w:r w:rsidRPr="0061649B">
              <w:t>isOrdered</w:t>
            </w:r>
            <w:proofErr w:type="spellEnd"/>
            <w:r w:rsidRPr="0061649B">
              <w:t>: N/A</w:t>
            </w:r>
          </w:p>
          <w:p w14:paraId="6624431E" w14:textId="77777777" w:rsidR="00F86161" w:rsidRPr="0061649B" w:rsidRDefault="00F86161" w:rsidP="00F86161">
            <w:pPr>
              <w:pStyle w:val="TAL"/>
            </w:pPr>
            <w:proofErr w:type="spellStart"/>
            <w:r w:rsidRPr="0061649B">
              <w:t>isUnique</w:t>
            </w:r>
            <w:proofErr w:type="spellEnd"/>
            <w:r w:rsidRPr="0061649B">
              <w:t>: N/A</w:t>
            </w:r>
          </w:p>
          <w:p w14:paraId="182FBDAD" w14:textId="77777777" w:rsidR="00F86161" w:rsidRPr="0061649B" w:rsidRDefault="00F86161" w:rsidP="00F86161">
            <w:pPr>
              <w:pStyle w:val="TAL"/>
            </w:pPr>
            <w:proofErr w:type="spellStart"/>
            <w:r w:rsidRPr="0061649B">
              <w:t>defaultValue</w:t>
            </w:r>
            <w:proofErr w:type="spellEnd"/>
            <w:r w:rsidRPr="0061649B">
              <w:t>: None</w:t>
            </w:r>
          </w:p>
          <w:p w14:paraId="335E26E3" w14:textId="3E38F299"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5AE0AAB3" w14:textId="77777777" w:rsidTr="00BE43F1">
        <w:trPr>
          <w:gridBefore w:val="1"/>
          <w:gridAfter w:val="1"/>
          <w:wBefore w:w="32" w:type="dxa"/>
          <w:wAfter w:w="9" w:type="dxa"/>
          <w:cantSplit/>
          <w:jc w:val="center"/>
        </w:trPr>
        <w:tc>
          <w:tcPr>
            <w:tcW w:w="2621" w:type="dxa"/>
          </w:tcPr>
          <w:p w14:paraId="21F013CB" w14:textId="36C4B369" w:rsidR="00F86161" w:rsidRPr="00202D71" w:rsidRDefault="00F86161" w:rsidP="00F86161">
            <w:pPr>
              <w:pStyle w:val="TAL"/>
              <w:rPr>
                <w:rFonts w:cs="Arial"/>
                <w:szCs w:val="18"/>
              </w:rPr>
            </w:pPr>
            <w:proofErr w:type="spellStart"/>
            <w:r w:rsidRPr="000D34FC">
              <w:rPr>
                <w:rFonts w:ascii="Courier New" w:hAnsi="Courier New" w:cs="Courier New"/>
              </w:rPr>
              <w:t>reportType</w:t>
            </w:r>
            <w:proofErr w:type="spellEnd"/>
          </w:p>
        </w:tc>
        <w:tc>
          <w:tcPr>
            <w:tcW w:w="5245" w:type="dxa"/>
          </w:tcPr>
          <w:p w14:paraId="3E9C5956" w14:textId="77777777" w:rsidR="00F86161" w:rsidRPr="0061649B" w:rsidRDefault="00F86161" w:rsidP="00F86161">
            <w:pPr>
              <w:pStyle w:val="TAL"/>
              <w:rPr>
                <w:szCs w:val="18"/>
              </w:rPr>
            </w:pPr>
            <w:r w:rsidRPr="0061649B">
              <w:rPr>
                <w:szCs w:val="18"/>
              </w:rPr>
              <w:t>It specifies report type for logged NR MDT as:</w:t>
            </w:r>
          </w:p>
          <w:p w14:paraId="0F1C18AE" w14:textId="77777777" w:rsidR="00F86161" w:rsidRPr="0061649B" w:rsidRDefault="00F86161" w:rsidP="00F86161">
            <w:pPr>
              <w:pStyle w:val="TAL"/>
              <w:rPr>
                <w:szCs w:val="18"/>
              </w:rPr>
            </w:pPr>
            <w:r w:rsidRPr="0061649B">
              <w:rPr>
                <w:szCs w:val="18"/>
              </w:rPr>
              <w:t xml:space="preserve">- </w:t>
            </w:r>
            <w:r w:rsidRPr="0061649B">
              <w:rPr>
                <w:szCs w:val="18"/>
              </w:rPr>
              <w:tab/>
              <w:t>periodical.</w:t>
            </w:r>
          </w:p>
          <w:p w14:paraId="43EB75EC" w14:textId="77777777" w:rsidR="00F86161" w:rsidRPr="0061649B" w:rsidRDefault="00F86161" w:rsidP="00F86161">
            <w:pPr>
              <w:pStyle w:val="TAL"/>
              <w:rPr>
                <w:szCs w:val="18"/>
              </w:rPr>
            </w:pPr>
            <w:r w:rsidRPr="0061649B">
              <w:rPr>
                <w:szCs w:val="18"/>
              </w:rPr>
              <w:t>-</w:t>
            </w:r>
            <w:r w:rsidRPr="0061649B">
              <w:rPr>
                <w:szCs w:val="18"/>
              </w:rPr>
              <w:tab/>
              <w:t>event triggered.</w:t>
            </w:r>
          </w:p>
          <w:p w14:paraId="72A566F9" w14:textId="3B17A6BE" w:rsidR="00F86161" w:rsidRPr="0061649B" w:rsidRDefault="00F86161" w:rsidP="00F86161">
            <w:pPr>
              <w:pStyle w:val="TAL"/>
              <w:rPr>
                <w:szCs w:val="18"/>
              </w:rPr>
            </w:pPr>
            <w:r w:rsidRPr="0061649B">
              <w:rPr>
                <w:szCs w:val="18"/>
              </w:rPr>
              <w:t>See the clause 5.10.27 of TS 32.422 [30] for additional details on the allowed values.</w:t>
            </w:r>
          </w:p>
        </w:tc>
        <w:tc>
          <w:tcPr>
            <w:tcW w:w="1984" w:type="dxa"/>
          </w:tcPr>
          <w:p w14:paraId="4DEF8D50" w14:textId="77777777" w:rsidR="00F86161" w:rsidRPr="0061649B" w:rsidRDefault="00F86161" w:rsidP="00F86161">
            <w:pPr>
              <w:pStyle w:val="TAL"/>
            </w:pPr>
            <w:r w:rsidRPr="0061649B">
              <w:t>type: ENUM</w:t>
            </w:r>
          </w:p>
          <w:p w14:paraId="7A0D1E36" w14:textId="77777777" w:rsidR="00F86161" w:rsidRPr="0061649B" w:rsidRDefault="00F86161" w:rsidP="00F86161">
            <w:pPr>
              <w:pStyle w:val="TAL"/>
            </w:pPr>
            <w:r w:rsidRPr="0061649B">
              <w:t xml:space="preserve">multiplicity: </w:t>
            </w:r>
            <w:r>
              <w:t>0..</w:t>
            </w:r>
            <w:r w:rsidRPr="0061649B">
              <w:t>1</w:t>
            </w:r>
          </w:p>
          <w:p w14:paraId="644CE9E3" w14:textId="77777777" w:rsidR="00F86161" w:rsidRPr="0061649B" w:rsidRDefault="00F86161" w:rsidP="00F86161">
            <w:pPr>
              <w:pStyle w:val="TAL"/>
            </w:pPr>
            <w:proofErr w:type="spellStart"/>
            <w:r w:rsidRPr="0061649B">
              <w:t>isOrdered</w:t>
            </w:r>
            <w:proofErr w:type="spellEnd"/>
            <w:r w:rsidRPr="0061649B">
              <w:t>: N/A</w:t>
            </w:r>
          </w:p>
          <w:p w14:paraId="75B5956F" w14:textId="77777777" w:rsidR="00F86161" w:rsidRPr="0061649B" w:rsidRDefault="00F86161" w:rsidP="00F86161">
            <w:pPr>
              <w:pStyle w:val="TAL"/>
            </w:pPr>
            <w:proofErr w:type="spellStart"/>
            <w:r w:rsidRPr="0061649B">
              <w:t>isUnique</w:t>
            </w:r>
            <w:proofErr w:type="spellEnd"/>
            <w:r w:rsidRPr="0061649B">
              <w:t>: N/A</w:t>
            </w:r>
          </w:p>
          <w:p w14:paraId="5232B9B6" w14:textId="77777777" w:rsidR="00F86161" w:rsidRPr="0061649B" w:rsidRDefault="00F86161" w:rsidP="00F86161">
            <w:pPr>
              <w:pStyle w:val="TAL"/>
            </w:pPr>
            <w:proofErr w:type="spellStart"/>
            <w:r w:rsidRPr="0061649B">
              <w:t>defaultValue</w:t>
            </w:r>
            <w:proofErr w:type="spellEnd"/>
            <w:r w:rsidRPr="0061649B">
              <w:t>: None</w:t>
            </w:r>
          </w:p>
          <w:p w14:paraId="5A431745" w14:textId="3323A261"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724A00F9" w14:textId="77777777" w:rsidTr="00BE43F1">
        <w:trPr>
          <w:gridBefore w:val="1"/>
          <w:gridAfter w:val="1"/>
          <w:wBefore w:w="32" w:type="dxa"/>
          <w:wAfter w:w="9" w:type="dxa"/>
          <w:cantSplit/>
          <w:jc w:val="center"/>
        </w:trPr>
        <w:tc>
          <w:tcPr>
            <w:tcW w:w="2621" w:type="dxa"/>
          </w:tcPr>
          <w:p w14:paraId="78017FCC" w14:textId="5782A2DC" w:rsidR="00F86161" w:rsidRPr="00202D71" w:rsidRDefault="00F86161" w:rsidP="00F86161">
            <w:pPr>
              <w:pStyle w:val="TAL"/>
              <w:rPr>
                <w:rFonts w:cs="Arial"/>
                <w:szCs w:val="18"/>
              </w:rPr>
            </w:pPr>
            <w:proofErr w:type="spellStart"/>
            <w:r w:rsidRPr="00027B8E">
              <w:rPr>
                <w:rFonts w:ascii="Courier New" w:hAnsi="Courier New" w:cs="Courier New"/>
                <w:szCs w:val="18"/>
              </w:rPr>
              <w:t>sensorInformation</w:t>
            </w:r>
            <w:proofErr w:type="spellEnd"/>
          </w:p>
        </w:tc>
        <w:tc>
          <w:tcPr>
            <w:tcW w:w="5245" w:type="dxa"/>
          </w:tcPr>
          <w:p w14:paraId="3AEF93E5" w14:textId="77777777" w:rsidR="00F86161" w:rsidRPr="0061649B" w:rsidRDefault="00F86161" w:rsidP="00F86161">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1409867F" w14:textId="77777777" w:rsidR="00F86161" w:rsidRPr="0061649B" w:rsidRDefault="00F86161" w:rsidP="00F86161">
            <w:pPr>
              <w:pStyle w:val="TAL"/>
              <w:rPr>
                <w:szCs w:val="18"/>
              </w:rPr>
            </w:pPr>
            <w:r w:rsidRPr="0061649B">
              <w:rPr>
                <w:szCs w:val="18"/>
              </w:rPr>
              <w:t>-</w:t>
            </w:r>
            <w:r w:rsidRPr="0061649B">
              <w:rPr>
                <w:szCs w:val="18"/>
              </w:rPr>
              <w:tab/>
              <w:t>Barometric pressure.</w:t>
            </w:r>
          </w:p>
          <w:p w14:paraId="4C79627E" w14:textId="77777777" w:rsidR="00F86161" w:rsidRPr="0061649B" w:rsidRDefault="00F86161" w:rsidP="00F86161">
            <w:pPr>
              <w:pStyle w:val="TAL"/>
              <w:rPr>
                <w:szCs w:val="18"/>
              </w:rPr>
            </w:pPr>
            <w:r w:rsidRPr="0061649B">
              <w:rPr>
                <w:szCs w:val="18"/>
              </w:rPr>
              <w:t>-</w:t>
            </w:r>
            <w:r w:rsidRPr="0061649B">
              <w:rPr>
                <w:szCs w:val="18"/>
              </w:rPr>
              <w:tab/>
              <w:t>UE speed.</w:t>
            </w:r>
          </w:p>
          <w:p w14:paraId="67C469FE" w14:textId="77777777" w:rsidR="00F86161" w:rsidRPr="0061649B" w:rsidRDefault="00F86161" w:rsidP="00F86161">
            <w:pPr>
              <w:pStyle w:val="TAL"/>
              <w:rPr>
                <w:szCs w:val="18"/>
              </w:rPr>
            </w:pPr>
            <w:r w:rsidRPr="0061649B">
              <w:rPr>
                <w:szCs w:val="18"/>
              </w:rPr>
              <w:t>-</w:t>
            </w:r>
            <w:r w:rsidRPr="0061649B">
              <w:rPr>
                <w:szCs w:val="18"/>
              </w:rPr>
              <w:tab/>
              <w:t>UE orientation.</w:t>
            </w:r>
          </w:p>
          <w:p w14:paraId="158C1B6D" w14:textId="75231687" w:rsidR="00F86161" w:rsidRPr="0061649B" w:rsidRDefault="00F86161" w:rsidP="00F86161">
            <w:pPr>
              <w:pStyle w:val="TAL"/>
              <w:rPr>
                <w:szCs w:val="18"/>
              </w:rPr>
            </w:pPr>
            <w:r w:rsidRPr="0061649B">
              <w:rPr>
                <w:szCs w:val="18"/>
              </w:rPr>
              <w:t>See the clause 5.10.29 of 3GPP TS 32.422 [30] for additional details on the allowed values.</w:t>
            </w:r>
          </w:p>
        </w:tc>
        <w:tc>
          <w:tcPr>
            <w:tcW w:w="1984" w:type="dxa"/>
          </w:tcPr>
          <w:p w14:paraId="2D61C6E5" w14:textId="77777777" w:rsidR="00F86161" w:rsidRPr="0061649B" w:rsidRDefault="00F86161" w:rsidP="00F86161">
            <w:pPr>
              <w:pStyle w:val="TAL"/>
            </w:pPr>
            <w:r w:rsidRPr="0061649B">
              <w:t>type: ENUM</w:t>
            </w:r>
          </w:p>
          <w:p w14:paraId="1B18131D" w14:textId="49AEBB32" w:rsidR="00F86161" w:rsidRPr="0061649B" w:rsidRDefault="00F86161" w:rsidP="00F86161">
            <w:pPr>
              <w:pStyle w:val="TAL"/>
            </w:pPr>
            <w:r w:rsidRPr="0061649B">
              <w:t>multiplicity:*</w:t>
            </w:r>
          </w:p>
          <w:p w14:paraId="05A203CC" w14:textId="77777777" w:rsidR="00F86161" w:rsidRPr="0061649B" w:rsidRDefault="00F86161" w:rsidP="00F86161">
            <w:pPr>
              <w:pStyle w:val="TAL"/>
            </w:pPr>
            <w:proofErr w:type="spellStart"/>
            <w:r w:rsidRPr="0061649B">
              <w:t>isOrdered</w:t>
            </w:r>
            <w:proofErr w:type="spellEnd"/>
            <w:r w:rsidRPr="0061649B">
              <w:t>: False</w:t>
            </w:r>
          </w:p>
          <w:p w14:paraId="33786ECB" w14:textId="77777777" w:rsidR="00F86161" w:rsidRPr="0061649B" w:rsidRDefault="00F86161" w:rsidP="00F86161">
            <w:pPr>
              <w:pStyle w:val="TAL"/>
            </w:pPr>
            <w:proofErr w:type="spellStart"/>
            <w:r w:rsidRPr="0061649B">
              <w:t>isUnique</w:t>
            </w:r>
            <w:proofErr w:type="spellEnd"/>
            <w:r w:rsidRPr="0061649B">
              <w:t>: True</w:t>
            </w:r>
          </w:p>
          <w:p w14:paraId="2E3F38BD" w14:textId="77777777" w:rsidR="00F86161" w:rsidRPr="0061649B" w:rsidRDefault="00F86161" w:rsidP="00F86161">
            <w:pPr>
              <w:pStyle w:val="TAL"/>
            </w:pPr>
            <w:proofErr w:type="spellStart"/>
            <w:r w:rsidRPr="0061649B">
              <w:t>defaultValue</w:t>
            </w:r>
            <w:proofErr w:type="spellEnd"/>
            <w:r w:rsidRPr="0061649B">
              <w:t>: None</w:t>
            </w:r>
          </w:p>
          <w:p w14:paraId="7079233E" w14:textId="4F504EDF"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2D48C657" w14:textId="77777777" w:rsidTr="00BE43F1">
        <w:trPr>
          <w:gridBefore w:val="1"/>
          <w:gridAfter w:val="1"/>
          <w:wBefore w:w="32" w:type="dxa"/>
          <w:wAfter w:w="9" w:type="dxa"/>
          <w:cantSplit/>
          <w:jc w:val="center"/>
        </w:trPr>
        <w:tc>
          <w:tcPr>
            <w:tcW w:w="2621" w:type="dxa"/>
          </w:tcPr>
          <w:p w14:paraId="1C144F9D" w14:textId="06574BEA" w:rsidR="00F86161" w:rsidRPr="00202D71" w:rsidRDefault="00F86161" w:rsidP="00F86161">
            <w:pPr>
              <w:pStyle w:val="TAL"/>
              <w:rPr>
                <w:rFonts w:cs="Arial"/>
                <w:szCs w:val="18"/>
              </w:rPr>
            </w:pPr>
            <w:proofErr w:type="spellStart"/>
            <w:r w:rsidRPr="00AE3578">
              <w:rPr>
                <w:rFonts w:ascii="Courier New" w:hAnsi="Courier New" w:cs="Courier New"/>
                <w:szCs w:val="18"/>
              </w:rPr>
              <w:t>traceCollectionEntityId</w:t>
            </w:r>
            <w:proofErr w:type="spellEnd"/>
          </w:p>
        </w:tc>
        <w:tc>
          <w:tcPr>
            <w:tcW w:w="5245" w:type="dxa"/>
          </w:tcPr>
          <w:p w14:paraId="746E586D" w14:textId="77777777" w:rsidR="00F86161" w:rsidRPr="0061649B" w:rsidRDefault="00F86161" w:rsidP="00F86161">
            <w:pPr>
              <w:pStyle w:val="TAL"/>
              <w:rPr>
                <w:szCs w:val="18"/>
              </w:rPr>
            </w:pPr>
            <w:r w:rsidRPr="0061649B">
              <w:rPr>
                <w:szCs w:val="18"/>
              </w:rPr>
              <w:t>It specifies the TCE Id which is sent to the UE in Logged MDT.</w:t>
            </w:r>
          </w:p>
          <w:p w14:paraId="5494BBF7" w14:textId="48433406" w:rsidR="00F86161" w:rsidRPr="0061649B" w:rsidRDefault="00F86161" w:rsidP="00F86161">
            <w:pPr>
              <w:pStyle w:val="TAL"/>
              <w:rPr>
                <w:szCs w:val="18"/>
              </w:rPr>
            </w:pPr>
            <w:r w:rsidRPr="0061649B">
              <w:rPr>
                <w:szCs w:val="18"/>
              </w:rPr>
              <w:t>See the clause 5.10.11 of 3GPP TS 32.422 [30] for additional details on the allowed values.</w:t>
            </w:r>
          </w:p>
        </w:tc>
        <w:tc>
          <w:tcPr>
            <w:tcW w:w="1984" w:type="dxa"/>
          </w:tcPr>
          <w:p w14:paraId="21749151" w14:textId="77777777" w:rsidR="00F86161" w:rsidRPr="0061649B" w:rsidRDefault="00F86161" w:rsidP="00F86161">
            <w:pPr>
              <w:pStyle w:val="TAL"/>
            </w:pPr>
            <w:r w:rsidRPr="0061649B">
              <w:t>type: Integer</w:t>
            </w:r>
          </w:p>
          <w:p w14:paraId="0FF78CBF" w14:textId="77777777" w:rsidR="00F86161" w:rsidRPr="0061649B" w:rsidRDefault="00F86161" w:rsidP="00F86161">
            <w:pPr>
              <w:pStyle w:val="TAL"/>
            </w:pPr>
            <w:r w:rsidRPr="0061649B">
              <w:t xml:space="preserve">multiplicity: </w:t>
            </w:r>
            <w:r>
              <w:t>0..</w:t>
            </w:r>
            <w:r w:rsidRPr="0061649B">
              <w:t>1</w:t>
            </w:r>
          </w:p>
          <w:p w14:paraId="26DF3755" w14:textId="77777777" w:rsidR="00F86161" w:rsidRPr="0061649B" w:rsidRDefault="00F86161" w:rsidP="00F86161">
            <w:pPr>
              <w:pStyle w:val="TAL"/>
            </w:pPr>
            <w:proofErr w:type="spellStart"/>
            <w:r w:rsidRPr="0061649B">
              <w:t>isOrdered</w:t>
            </w:r>
            <w:proofErr w:type="spellEnd"/>
            <w:r w:rsidRPr="0061649B">
              <w:t>: N/A</w:t>
            </w:r>
          </w:p>
          <w:p w14:paraId="5C5A7757" w14:textId="77777777" w:rsidR="00F86161" w:rsidRPr="0061649B" w:rsidRDefault="00F86161" w:rsidP="00F86161">
            <w:pPr>
              <w:pStyle w:val="TAL"/>
            </w:pPr>
            <w:proofErr w:type="spellStart"/>
            <w:r w:rsidRPr="0061649B">
              <w:t>isUnique</w:t>
            </w:r>
            <w:proofErr w:type="spellEnd"/>
            <w:r w:rsidRPr="0061649B">
              <w:t>: N/A</w:t>
            </w:r>
          </w:p>
          <w:p w14:paraId="15A13F0B" w14:textId="77777777" w:rsidR="00F86161" w:rsidRPr="0061649B" w:rsidRDefault="00F86161" w:rsidP="00F86161">
            <w:pPr>
              <w:pStyle w:val="TAL"/>
            </w:pPr>
            <w:proofErr w:type="spellStart"/>
            <w:r w:rsidRPr="0061649B">
              <w:t>defaultValue</w:t>
            </w:r>
            <w:proofErr w:type="spellEnd"/>
            <w:r w:rsidRPr="0061649B">
              <w:t>: None</w:t>
            </w:r>
          </w:p>
          <w:p w14:paraId="329C3277" w14:textId="5E080342" w:rsidR="00F86161" w:rsidRPr="0061649B" w:rsidRDefault="00F86161" w:rsidP="00F86161">
            <w:pPr>
              <w:pStyle w:val="TAL"/>
            </w:pPr>
            <w:proofErr w:type="spellStart"/>
            <w:r w:rsidRPr="0061649B">
              <w:t>isNullable</w:t>
            </w:r>
            <w:proofErr w:type="spellEnd"/>
            <w:r w:rsidRPr="0061649B">
              <w:t xml:space="preserve">: </w:t>
            </w:r>
            <w:r>
              <w:t>False</w:t>
            </w:r>
          </w:p>
        </w:tc>
      </w:tr>
      <w:tr w:rsidR="00F86161" w:rsidRPr="00B26339" w14:paraId="21345403" w14:textId="77777777" w:rsidTr="00BE43F1">
        <w:trPr>
          <w:gridBefore w:val="1"/>
          <w:gridAfter w:val="1"/>
          <w:wBefore w:w="32" w:type="dxa"/>
          <w:wAfter w:w="9" w:type="dxa"/>
          <w:cantSplit/>
          <w:jc w:val="center"/>
        </w:trPr>
        <w:tc>
          <w:tcPr>
            <w:tcW w:w="2621" w:type="dxa"/>
          </w:tcPr>
          <w:p w14:paraId="0FFE3F36" w14:textId="7471DE1B" w:rsidR="00F86161" w:rsidRPr="00202D71" w:rsidRDefault="00F86161" w:rsidP="00F86161">
            <w:pPr>
              <w:pStyle w:val="TAL"/>
              <w:rPr>
                <w:rFonts w:cs="Arial"/>
                <w:szCs w:val="18"/>
              </w:rPr>
            </w:pPr>
            <w:r w:rsidRPr="007C49F8">
              <w:rPr>
                <w:rFonts w:ascii="Courier New" w:hAnsi="Courier New" w:cs="Courier New"/>
                <w:szCs w:val="18"/>
              </w:rPr>
              <w:t>mcc</w:t>
            </w:r>
          </w:p>
        </w:tc>
        <w:tc>
          <w:tcPr>
            <w:tcW w:w="5245" w:type="dxa"/>
          </w:tcPr>
          <w:p w14:paraId="16ABFD49" w14:textId="77777777" w:rsidR="00F86161" w:rsidRPr="0061649B" w:rsidRDefault="00F86161" w:rsidP="00F86161">
            <w:pPr>
              <w:pStyle w:val="TAL"/>
              <w:rPr>
                <w:rFonts w:cs="Arial"/>
                <w:szCs w:val="18"/>
              </w:rPr>
            </w:pPr>
            <w:r w:rsidRPr="0061649B">
              <w:rPr>
                <w:rFonts w:cs="Arial"/>
                <w:szCs w:val="18"/>
              </w:rPr>
              <w:t>Mobile Country Code</w:t>
            </w:r>
          </w:p>
          <w:p w14:paraId="5F208CD8" w14:textId="77777777" w:rsidR="00F86161" w:rsidRPr="0061649B" w:rsidRDefault="00F86161" w:rsidP="00F86161">
            <w:pPr>
              <w:pStyle w:val="TAL"/>
              <w:rPr>
                <w:rFonts w:cs="Arial"/>
                <w:szCs w:val="18"/>
              </w:rPr>
            </w:pPr>
          </w:p>
          <w:p w14:paraId="7EC82490" w14:textId="77777777" w:rsidR="00F86161" w:rsidRPr="0061649B" w:rsidRDefault="00F86161" w:rsidP="00F86161">
            <w:pPr>
              <w:pStyle w:val="TAL"/>
              <w:rPr>
                <w:rFonts w:cs="Arial"/>
                <w:szCs w:val="18"/>
              </w:rPr>
            </w:pPr>
            <w:proofErr w:type="spellStart"/>
            <w:r w:rsidRPr="0061649B">
              <w:rPr>
                <w:rFonts w:cs="Arial"/>
                <w:szCs w:val="18"/>
              </w:rPr>
              <w:t>allowedValues</w:t>
            </w:r>
            <w:proofErr w:type="spellEnd"/>
            <w:r w:rsidRPr="0061649B">
              <w:rPr>
                <w:rFonts w:cs="Arial"/>
                <w:szCs w:val="18"/>
              </w:rPr>
              <w:t>: As defined by the data type</w:t>
            </w:r>
          </w:p>
          <w:p w14:paraId="27CBA2EE" w14:textId="77777777" w:rsidR="00F86161" w:rsidRPr="0061649B" w:rsidRDefault="00F86161" w:rsidP="00F86161">
            <w:pPr>
              <w:pStyle w:val="TAL"/>
              <w:rPr>
                <w:szCs w:val="18"/>
              </w:rPr>
            </w:pPr>
          </w:p>
        </w:tc>
        <w:tc>
          <w:tcPr>
            <w:tcW w:w="1984" w:type="dxa"/>
          </w:tcPr>
          <w:p w14:paraId="438B9440" w14:textId="77777777" w:rsidR="00F86161" w:rsidRPr="0061649B" w:rsidRDefault="00F86161" w:rsidP="00F86161">
            <w:pPr>
              <w:pStyle w:val="TAL"/>
            </w:pPr>
            <w:r w:rsidRPr="0061649B">
              <w:t xml:space="preserve">type: </w:t>
            </w:r>
            <w:proofErr w:type="spellStart"/>
            <w:r w:rsidRPr="0061649B">
              <w:t>Mcc</w:t>
            </w:r>
            <w:proofErr w:type="spellEnd"/>
          </w:p>
          <w:p w14:paraId="5CC33503" w14:textId="77777777" w:rsidR="00F86161" w:rsidRPr="0061649B" w:rsidRDefault="00F86161" w:rsidP="00F86161">
            <w:pPr>
              <w:pStyle w:val="TAL"/>
            </w:pPr>
            <w:r w:rsidRPr="0061649B">
              <w:t>multiplicity: 1</w:t>
            </w:r>
          </w:p>
          <w:p w14:paraId="47D5A528" w14:textId="77777777" w:rsidR="00F86161" w:rsidRPr="0061649B" w:rsidRDefault="00F86161" w:rsidP="00F86161">
            <w:pPr>
              <w:pStyle w:val="TAL"/>
            </w:pPr>
            <w:proofErr w:type="spellStart"/>
            <w:r w:rsidRPr="0061649B">
              <w:t>isOrdered</w:t>
            </w:r>
            <w:proofErr w:type="spellEnd"/>
            <w:r w:rsidRPr="0061649B">
              <w:t>: N/A</w:t>
            </w:r>
          </w:p>
          <w:p w14:paraId="6A2DCD0A" w14:textId="77777777" w:rsidR="00F86161" w:rsidRPr="0061649B" w:rsidRDefault="00F86161" w:rsidP="00F86161">
            <w:pPr>
              <w:pStyle w:val="TAL"/>
            </w:pPr>
            <w:proofErr w:type="spellStart"/>
            <w:r w:rsidRPr="0061649B">
              <w:t>isUnique</w:t>
            </w:r>
            <w:proofErr w:type="spellEnd"/>
            <w:r w:rsidRPr="0061649B">
              <w:t>: N/A</w:t>
            </w:r>
          </w:p>
          <w:p w14:paraId="7A1FECD8" w14:textId="77777777" w:rsidR="00F86161" w:rsidRPr="0061649B" w:rsidRDefault="00F86161" w:rsidP="00F86161">
            <w:pPr>
              <w:pStyle w:val="TAL"/>
            </w:pPr>
            <w:proofErr w:type="spellStart"/>
            <w:r w:rsidRPr="0061649B">
              <w:t>defaultValue</w:t>
            </w:r>
            <w:proofErr w:type="spellEnd"/>
            <w:r w:rsidRPr="0061649B">
              <w:t>: None</w:t>
            </w:r>
          </w:p>
          <w:p w14:paraId="4A3653A9" w14:textId="35CE101B" w:rsidR="00F86161" w:rsidRPr="0061649B" w:rsidRDefault="00F86161" w:rsidP="00F86161">
            <w:pPr>
              <w:pStyle w:val="TAL"/>
            </w:pPr>
            <w:proofErr w:type="spellStart"/>
            <w:r w:rsidRPr="0061649B">
              <w:t>isNullable</w:t>
            </w:r>
            <w:proofErr w:type="spellEnd"/>
            <w:r w:rsidRPr="0061649B">
              <w:t>: False</w:t>
            </w:r>
          </w:p>
        </w:tc>
      </w:tr>
      <w:tr w:rsidR="00F86161" w:rsidRPr="00B26339" w14:paraId="39CF3DB2" w14:textId="77777777" w:rsidTr="00BE43F1">
        <w:trPr>
          <w:gridBefore w:val="1"/>
          <w:gridAfter w:val="1"/>
          <w:wBefore w:w="32" w:type="dxa"/>
          <w:wAfter w:w="9" w:type="dxa"/>
          <w:cantSplit/>
          <w:jc w:val="center"/>
        </w:trPr>
        <w:tc>
          <w:tcPr>
            <w:tcW w:w="2621" w:type="dxa"/>
          </w:tcPr>
          <w:p w14:paraId="45B327D2" w14:textId="145D3C91" w:rsidR="00F86161" w:rsidRPr="0061649B" w:rsidRDefault="00F86161" w:rsidP="00F86161">
            <w:pPr>
              <w:pStyle w:val="TAL"/>
              <w:rPr>
                <w:rFonts w:cs="Arial"/>
                <w:szCs w:val="18"/>
              </w:rPr>
            </w:pPr>
            <w:proofErr w:type="spellStart"/>
            <w:r w:rsidRPr="007C49F8">
              <w:rPr>
                <w:rFonts w:ascii="Courier New" w:hAnsi="Courier New" w:cs="Courier New"/>
                <w:szCs w:val="18"/>
              </w:rPr>
              <w:t>mnc</w:t>
            </w:r>
            <w:proofErr w:type="spellEnd"/>
          </w:p>
        </w:tc>
        <w:tc>
          <w:tcPr>
            <w:tcW w:w="5245" w:type="dxa"/>
          </w:tcPr>
          <w:p w14:paraId="7F52C826" w14:textId="77777777" w:rsidR="00F86161" w:rsidRPr="0061649B" w:rsidRDefault="00F86161" w:rsidP="00F86161">
            <w:pPr>
              <w:pStyle w:val="TAL"/>
              <w:rPr>
                <w:rFonts w:cs="Arial"/>
                <w:szCs w:val="18"/>
              </w:rPr>
            </w:pPr>
            <w:r w:rsidRPr="0061649B">
              <w:rPr>
                <w:rFonts w:cs="Arial"/>
                <w:szCs w:val="18"/>
              </w:rPr>
              <w:t>Mobile Network</w:t>
            </w:r>
          </w:p>
          <w:p w14:paraId="25D54A80" w14:textId="77777777" w:rsidR="00F86161" w:rsidRPr="0061649B" w:rsidRDefault="00F86161" w:rsidP="00F86161">
            <w:pPr>
              <w:pStyle w:val="TAL"/>
              <w:rPr>
                <w:rFonts w:cs="Arial"/>
                <w:szCs w:val="18"/>
              </w:rPr>
            </w:pPr>
          </w:p>
          <w:p w14:paraId="0297CB2C" w14:textId="77777777" w:rsidR="00F86161" w:rsidRPr="0061649B" w:rsidRDefault="00F86161" w:rsidP="00F86161">
            <w:pPr>
              <w:pStyle w:val="TAL"/>
              <w:rPr>
                <w:rFonts w:cs="Arial"/>
                <w:szCs w:val="18"/>
              </w:rPr>
            </w:pPr>
            <w:proofErr w:type="spellStart"/>
            <w:r w:rsidRPr="0061649B">
              <w:rPr>
                <w:rFonts w:cs="Arial"/>
                <w:szCs w:val="18"/>
              </w:rPr>
              <w:t>allowedValues</w:t>
            </w:r>
            <w:proofErr w:type="spellEnd"/>
            <w:r w:rsidRPr="0061649B">
              <w:rPr>
                <w:rFonts w:cs="Arial"/>
                <w:szCs w:val="18"/>
              </w:rPr>
              <w:t>: As defined by the data type</w:t>
            </w:r>
          </w:p>
          <w:p w14:paraId="050B8779" w14:textId="77777777" w:rsidR="00F86161" w:rsidRPr="0061649B" w:rsidRDefault="00F86161" w:rsidP="00F86161">
            <w:pPr>
              <w:pStyle w:val="TAL"/>
              <w:rPr>
                <w:szCs w:val="18"/>
              </w:rPr>
            </w:pPr>
          </w:p>
        </w:tc>
        <w:tc>
          <w:tcPr>
            <w:tcW w:w="1984" w:type="dxa"/>
          </w:tcPr>
          <w:p w14:paraId="5E9AB3AB" w14:textId="77777777" w:rsidR="00F86161" w:rsidRPr="0061649B" w:rsidRDefault="00F86161" w:rsidP="00F86161">
            <w:pPr>
              <w:pStyle w:val="TAL"/>
            </w:pPr>
            <w:r w:rsidRPr="0061649B">
              <w:t xml:space="preserve">type: </w:t>
            </w:r>
            <w:proofErr w:type="spellStart"/>
            <w:r w:rsidRPr="0061649B">
              <w:t>Mnc</w:t>
            </w:r>
            <w:proofErr w:type="spellEnd"/>
          </w:p>
          <w:p w14:paraId="6FEB89F3" w14:textId="77777777" w:rsidR="00F86161" w:rsidRPr="0061649B" w:rsidRDefault="00F86161" w:rsidP="00F86161">
            <w:pPr>
              <w:pStyle w:val="TAL"/>
            </w:pPr>
            <w:r w:rsidRPr="0061649B">
              <w:t>multiplicity: 1</w:t>
            </w:r>
          </w:p>
          <w:p w14:paraId="3A181F85" w14:textId="77777777" w:rsidR="00F86161" w:rsidRPr="0061649B" w:rsidRDefault="00F86161" w:rsidP="00F86161">
            <w:pPr>
              <w:pStyle w:val="TAL"/>
            </w:pPr>
            <w:proofErr w:type="spellStart"/>
            <w:r w:rsidRPr="0061649B">
              <w:t>isOrdered</w:t>
            </w:r>
            <w:proofErr w:type="spellEnd"/>
            <w:r w:rsidRPr="0061649B">
              <w:t>: N/A</w:t>
            </w:r>
          </w:p>
          <w:p w14:paraId="4A7E0F0D" w14:textId="77777777" w:rsidR="00F86161" w:rsidRPr="0061649B" w:rsidRDefault="00F86161" w:rsidP="00F86161">
            <w:pPr>
              <w:pStyle w:val="TAL"/>
            </w:pPr>
            <w:proofErr w:type="spellStart"/>
            <w:r w:rsidRPr="0061649B">
              <w:t>isUnique</w:t>
            </w:r>
            <w:proofErr w:type="spellEnd"/>
            <w:r w:rsidRPr="0061649B">
              <w:t>: N/A</w:t>
            </w:r>
          </w:p>
          <w:p w14:paraId="6114487A" w14:textId="77777777" w:rsidR="00F86161" w:rsidRPr="0061649B" w:rsidRDefault="00F86161" w:rsidP="00F86161">
            <w:pPr>
              <w:pStyle w:val="TAL"/>
            </w:pPr>
            <w:proofErr w:type="spellStart"/>
            <w:r w:rsidRPr="0061649B">
              <w:t>defaultValue</w:t>
            </w:r>
            <w:proofErr w:type="spellEnd"/>
            <w:r w:rsidRPr="0061649B">
              <w:t>: None</w:t>
            </w:r>
          </w:p>
          <w:p w14:paraId="2658DAD1" w14:textId="622D5998" w:rsidR="00F86161" w:rsidRPr="0061649B" w:rsidRDefault="00F86161" w:rsidP="00F86161">
            <w:pPr>
              <w:pStyle w:val="TAL"/>
            </w:pPr>
            <w:proofErr w:type="spellStart"/>
            <w:r w:rsidRPr="0061649B">
              <w:t>isNullable</w:t>
            </w:r>
            <w:proofErr w:type="spellEnd"/>
            <w:r w:rsidRPr="0061649B">
              <w:t>: False</w:t>
            </w:r>
          </w:p>
        </w:tc>
      </w:tr>
      <w:tr w:rsidR="00F86161" w:rsidRPr="00B26339" w14:paraId="1015FD35" w14:textId="77777777" w:rsidTr="00BE43F1">
        <w:trPr>
          <w:gridBefore w:val="1"/>
          <w:gridAfter w:val="1"/>
          <w:wBefore w:w="32" w:type="dxa"/>
          <w:wAfter w:w="9" w:type="dxa"/>
          <w:cantSplit/>
          <w:jc w:val="center"/>
        </w:trPr>
        <w:tc>
          <w:tcPr>
            <w:tcW w:w="2621" w:type="dxa"/>
          </w:tcPr>
          <w:p w14:paraId="3C744C4C" w14:textId="57E94491" w:rsidR="00F86161" w:rsidRPr="00202D71" w:rsidRDefault="00F86161" w:rsidP="00F86161">
            <w:pPr>
              <w:pStyle w:val="TAL"/>
              <w:rPr>
                <w:rFonts w:cs="Arial"/>
                <w:szCs w:val="18"/>
              </w:rPr>
            </w:pPr>
            <w:proofErr w:type="spellStart"/>
            <w:r w:rsidRPr="007C49F8">
              <w:rPr>
                <w:rFonts w:ascii="Courier New" w:hAnsi="Courier New" w:cs="Courier New"/>
                <w:szCs w:val="18"/>
              </w:rPr>
              <w:t>traceId</w:t>
            </w:r>
            <w:proofErr w:type="spellEnd"/>
          </w:p>
        </w:tc>
        <w:tc>
          <w:tcPr>
            <w:tcW w:w="5245" w:type="dxa"/>
          </w:tcPr>
          <w:p w14:paraId="0731B2A7" w14:textId="77777777" w:rsidR="00F86161" w:rsidRPr="0061649B" w:rsidRDefault="00F86161" w:rsidP="00F86161">
            <w:pPr>
              <w:pStyle w:val="TAL"/>
            </w:pPr>
            <w:r w:rsidRPr="0061649B">
              <w:t>An identifier, which identifies the Trace (together with MCC and MNC)</w:t>
            </w:r>
            <w:r w:rsidRPr="0061649B">
              <w:rPr>
                <w:rFonts w:cs="Arial"/>
                <w:szCs w:val="18"/>
              </w:rPr>
              <w:t>. This is a 3 byte Octet String.</w:t>
            </w:r>
          </w:p>
          <w:p w14:paraId="189F5BE8" w14:textId="77777777" w:rsidR="00F86161" w:rsidRPr="0061649B" w:rsidRDefault="00F86161" w:rsidP="00F86161">
            <w:pPr>
              <w:pStyle w:val="TAL"/>
              <w:rPr>
                <w:rFonts w:cs="Arial"/>
                <w:szCs w:val="18"/>
              </w:rPr>
            </w:pPr>
          </w:p>
          <w:p w14:paraId="549FC37E" w14:textId="34957F57" w:rsidR="00F86161" w:rsidRPr="0061649B" w:rsidRDefault="00F86161" w:rsidP="00F86161">
            <w:pPr>
              <w:pStyle w:val="TAL"/>
              <w:rPr>
                <w:szCs w:val="18"/>
              </w:rPr>
            </w:pPr>
            <w:r w:rsidRPr="0061649B">
              <w:t>See the clause 5.6 of 3GPP TS 32.422 [30] for additional details on the allowed values.</w:t>
            </w:r>
          </w:p>
        </w:tc>
        <w:tc>
          <w:tcPr>
            <w:tcW w:w="1984" w:type="dxa"/>
          </w:tcPr>
          <w:p w14:paraId="333BA205" w14:textId="77777777" w:rsidR="00F86161" w:rsidRPr="0061649B" w:rsidRDefault="00F86161" w:rsidP="00F86161">
            <w:pPr>
              <w:pStyle w:val="TAL"/>
            </w:pPr>
            <w:r w:rsidRPr="0061649B">
              <w:t>type: String</w:t>
            </w:r>
          </w:p>
          <w:p w14:paraId="11C36952" w14:textId="77777777" w:rsidR="00F86161" w:rsidRPr="0061649B" w:rsidRDefault="00F86161" w:rsidP="00F86161">
            <w:pPr>
              <w:pStyle w:val="TAL"/>
            </w:pPr>
            <w:r w:rsidRPr="0061649B">
              <w:t>multiplicity: 1</w:t>
            </w:r>
          </w:p>
          <w:p w14:paraId="10AC178E" w14:textId="77777777" w:rsidR="00F86161" w:rsidRPr="0061649B" w:rsidRDefault="00F86161" w:rsidP="00F86161">
            <w:pPr>
              <w:pStyle w:val="TAL"/>
            </w:pPr>
            <w:proofErr w:type="spellStart"/>
            <w:r w:rsidRPr="0061649B">
              <w:t>isOrdered</w:t>
            </w:r>
            <w:proofErr w:type="spellEnd"/>
            <w:r w:rsidRPr="0061649B">
              <w:t>: N/A</w:t>
            </w:r>
          </w:p>
          <w:p w14:paraId="35104EDF" w14:textId="77777777" w:rsidR="00F86161" w:rsidRPr="0061649B" w:rsidRDefault="00F86161" w:rsidP="00F86161">
            <w:pPr>
              <w:pStyle w:val="TAL"/>
            </w:pPr>
            <w:proofErr w:type="spellStart"/>
            <w:r w:rsidRPr="0061649B">
              <w:t>isUnique</w:t>
            </w:r>
            <w:proofErr w:type="spellEnd"/>
            <w:r w:rsidRPr="0061649B">
              <w:t>: N/A</w:t>
            </w:r>
          </w:p>
          <w:p w14:paraId="4DAE81E6" w14:textId="77777777" w:rsidR="00F86161" w:rsidRPr="0061649B" w:rsidRDefault="00F86161" w:rsidP="00F86161">
            <w:pPr>
              <w:pStyle w:val="TAL"/>
            </w:pPr>
            <w:proofErr w:type="spellStart"/>
            <w:r w:rsidRPr="0061649B">
              <w:t>defaultValue</w:t>
            </w:r>
            <w:proofErr w:type="spellEnd"/>
            <w:r w:rsidRPr="0061649B">
              <w:t>: None</w:t>
            </w:r>
          </w:p>
          <w:p w14:paraId="101BA858" w14:textId="3ABA39EF" w:rsidR="00F86161" w:rsidRPr="0061649B" w:rsidRDefault="00F86161" w:rsidP="00F86161">
            <w:pPr>
              <w:pStyle w:val="TAL"/>
            </w:pPr>
            <w:proofErr w:type="spellStart"/>
            <w:r w:rsidRPr="0061649B">
              <w:t>isNullable</w:t>
            </w:r>
            <w:proofErr w:type="spellEnd"/>
            <w:r w:rsidRPr="0061649B">
              <w:t>: False</w:t>
            </w:r>
          </w:p>
        </w:tc>
      </w:tr>
      <w:tr w:rsidR="00F86161" w:rsidRPr="00B26339" w14:paraId="0E1BC739" w14:textId="77777777" w:rsidTr="00BE43F1">
        <w:trPr>
          <w:gridBefore w:val="1"/>
          <w:gridAfter w:val="1"/>
          <w:wBefore w:w="32" w:type="dxa"/>
          <w:wAfter w:w="9" w:type="dxa"/>
          <w:cantSplit/>
          <w:jc w:val="center"/>
        </w:trPr>
        <w:tc>
          <w:tcPr>
            <w:tcW w:w="2621" w:type="dxa"/>
          </w:tcPr>
          <w:p w14:paraId="369F8770" w14:textId="2AF849DD" w:rsidR="00F86161" w:rsidRPr="00202D71" w:rsidRDefault="00F86161" w:rsidP="00F86161">
            <w:pPr>
              <w:pStyle w:val="TAL"/>
              <w:rPr>
                <w:rFonts w:cs="Arial"/>
                <w:szCs w:val="18"/>
              </w:rPr>
            </w:pPr>
            <w:proofErr w:type="spellStart"/>
            <w:r w:rsidRPr="007C49F8">
              <w:rPr>
                <w:rFonts w:ascii="Courier New" w:hAnsi="Courier New" w:cs="Courier New"/>
                <w:szCs w:val="18"/>
              </w:rPr>
              <w:t>freqInfo</w:t>
            </w:r>
            <w:proofErr w:type="spellEnd"/>
          </w:p>
        </w:tc>
        <w:tc>
          <w:tcPr>
            <w:tcW w:w="5245" w:type="dxa"/>
          </w:tcPr>
          <w:p w14:paraId="211B9B79" w14:textId="6EE060FA" w:rsidR="00F86161" w:rsidRPr="0061649B" w:rsidRDefault="00F86161" w:rsidP="00F86161">
            <w:pPr>
              <w:pStyle w:val="TAL"/>
              <w:rPr>
                <w:szCs w:val="18"/>
              </w:rPr>
            </w:pPr>
            <w:r w:rsidRPr="0061649B">
              <w:rPr>
                <w:rFonts w:cs="Arial"/>
                <w:szCs w:val="18"/>
              </w:rPr>
              <w:t>It specifies the carrier frequency and bands used in a cell.</w:t>
            </w:r>
          </w:p>
        </w:tc>
        <w:tc>
          <w:tcPr>
            <w:tcW w:w="1984" w:type="dxa"/>
          </w:tcPr>
          <w:p w14:paraId="4EA837E5" w14:textId="77777777" w:rsidR="00F86161" w:rsidRPr="0061649B" w:rsidRDefault="00F86161" w:rsidP="00F86161">
            <w:pPr>
              <w:pStyle w:val="TAL"/>
            </w:pPr>
            <w:r w:rsidRPr="0061649B">
              <w:t xml:space="preserve">type: </w:t>
            </w:r>
            <w:proofErr w:type="spellStart"/>
            <w:r w:rsidRPr="0061649B">
              <w:t>FreqInfo</w:t>
            </w:r>
            <w:proofErr w:type="spellEnd"/>
          </w:p>
          <w:p w14:paraId="26752CDA" w14:textId="77777777" w:rsidR="00F86161" w:rsidRPr="0061649B" w:rsidRDefault="00F86161" w:rsidP="00F86161">
            <w:pPr>
              <w:pStyle w:val="TAL"/>
            </w:pPr>
            <w:r w:rsidRPr="0061649B">
              <w:t>multiplicity: 1</w:t>
            </w:r>
          </w:p>
          <w:p w14:paraId="784666CE" w14:textId="77777777" w:rsidR="00F86161" w:rsidRPr="0061649B" w:rsidRDefault="00F86161" w:rsidP="00F86161">
            <w:pPr>
              <w:pStyle w:val="TAL"/>
            </w:pPr>
            <w:proofErr w:type="spellStart"/>
            <w:r w:rsidRPr="0061649B">
              <w:t>isOrdered</w:t>
            </w:r>
            <w:proofErr w:type="spellEnd"/>
            <w:r w:rsidRPr="0061649B">
              <w:t>: N/A</w:t>
            </w:r>
          </w:p>
          <w:p w14:paraId="3FE2F535" w14:textId="77777777" w:rsidR="00F86161" w:rsidRPr="0061649B" w:rsidRDefault="00F86161" w:rsidP="00F86161">
            <w:pPr>
              <w:pStyle w:val="TAL"/>
            </w:pPr>
            <w:proofErr w:type="spellStart"/>
            <w:r w:rsidRPr="0061649B">
              <w:t>isUnique</w:t>
            </w:r>
            <w:proofErr w:type="spellEnd"/>
            <w:r w:rsidRPr="0061649B">
              <w:t>: N/A</w:t>
            </w:r>
          </w:p>
          <w:p w14:paraId="00E5BC36" w14:textId="77777777" w:rsidR="00F86161" w:rsidRPr="0061649B" w:rsidRDefault="00F86161" w:rsidP="00F86161">
            <w:pPr>
              <w:pStyle w:val="TAL"/>
            </w:pPr>
            <w:proofErr w:type="spellStart"/>
            <w:r w:rsidRPr="0061649B">
              <w:t>defaultValue</w:t>
            </w:r>
            <w:proofErr w:type="spellEnd"/>
            <w:r w:rsidRPr="0061649B">
              <w:t>: None</w:t>
            </w:r>
          </w:p>
          <w:p w14:paraId="3B2824E2" w14:textId="087221D0" w:rsidR="00F86161" w:rsidRPr="0061649B" w:rsidRDefault="00F86161" w:rsidP="00F86161">
            <w:pPr>
              <w:pStyle w:val="TAL"/>
            </w:pPr>
            <w:proofErr w:type="spellStart"/>
            <w:r w:rsidRPr="0061649B">
              <w:t>isNullable</w:t>
            </w:r>
            <w:proofErr w:type="spellEnd"/>
            <w:r w:rsidRPr="0061649B">
              <w:t>: False</w:t>
            </w:r>
          </w:p>
        </w:tc>
      </w:tr>
      <w:tr w:rsidR="00F86161" w:rsidRPr="00B26339" w14:paraId="42547011" w14:textId="77777777" w:rsidTr="00BE43F1">
        <w:trPr>
          <w:gridBefore w:val="1"/>
          <w:gridAfter w:val="1"/>
          <w:wBefore w:w="32" w:type="dxa"/>
          <w:wAfter w:w="9" w:type="dxa"/>
          <w:cantSplit/>
          <w:jc w:val="center"/>
        </w:trPr>
        <w:tc>
          <w:tcPr>
            <w:tcW w:w="2621" w:type="dxa"/>
          </w:tcPr>
          <w:p w14:paraId="3AAC97F7" w14:textId="12367F4D" w:rsidR="00F86161" w:rsidRPr="00202D71" w:rsidRDefault="00F86161" w:rsidP="00F86161">
            <w:pPr>
              <w:pStyle w:val="TAL"/>
              <w:rPr>
                <w:rFonts w:cs="Arial"/>
                <w:szCs w:val="18"/>
              </w:rPr>
            </w:pPr>
            <w:proofErr w:type="spellStart"/>
            <w:r>
              <w:rPr>
                <w:rFonts w:ascii="Courier New" w:hAnsi="Courier New" w:cs="Courier New"/>
                <w:szCs w:val="18"/>
              </w:rPr>
              <w:t>arfcn</w:t>
            </w:r>
            <w:proofErr w:type="spellEnd"/>
          </w:p>
        </w:tc>
        <w:tc>
          <w:tcPr>
            <w:tcW w:w="5245" w:type="dxa"/>
          </w:tcPr>
          <w:p w14:paraId="6ED49D62" w14:textId="77777777" w:rsidR="00F86161" w:rsidRPr="0061649B" w:rsidRDefault="00F86161" w:rsidP="00F86161">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6DA6BCC6" w14:textId="77777777" w:rsidR="00F86161" w:rsidRPr="0061649B" w:rsidRDefault="00F86161" w:rsidP="00F86161">
            <w:pPr>
              <w:pStyle w:val="TAL"/>
              <w:rPr>
                <w:rFonts w:eastAsia="SimSun" w:cs="Arial"/>
                <w:szCs w:val="18"/>
              </w:rPr>
            </w:pPr>
          </w:p>
          <w:p w14:paraId="0A4EB414" w14:textId="30A4E1A8" w:rsidR="00F86161" w:rsidRPr="0061649B" w:rsidRDefault="00F86161" w:rsidP="00F86161">
            <w:pPr>
              <w:pStyle w:val="TAL"/>
              <w:rPr>
                <w:szCs w:val="18"/>
              </w:rPr>
            </w:pPr>
            <w:proofErr w:type="spellStart"/>
            <w:r w:rsidRPr="0061649B">
              <w:rPr>
                <w:rFonts w:cs="Arial"/>
                <w:szCs w:val="18"/>
              </w:rPr>
              <w:t>allowedValues</w:t>
            </w:r>
            <w:proofErr w:type="spellEnd"/>
            <w:r w:rsidRPr="0061649B">
              <w:rPr>
                <w:rFonts w:cs="Arial"/>
                <w:szCs w:val="18"/>
              </w:rPr>
              <w:t>: 0, 1, …,3279165</w:t>
            </w:r>
          </w:p>
        </w:tc>
        <w:tc>
          <w:tcPr>
            <w:tcW w:w="1984" w:type="dxa"/>
          </w:tcPr>
          <w:p w14:paraId="6369423D" w14:textId="77777777" w:rsidR="00F86161" w:rsidRPr="0061649B" w:rsidRDefault="00F86161" w:rsidP="00F86161">
            <w:pPr>
              <w:pStyle w:val="TAL"/>
            </w:pPr>
            <w:r w:rsidRPr="0061649B">
              <w:t>type: Integer</w:t>
            </w:r>
          </w:p>
          <w:p w14:paraId="581F1153" w14:textId="77777777" w:rsidR="00F86161" w:rsidRPr="0061649B" w:rsidRDefault="00F86161" w:rsidP="00F86161">
            <w:pPr>
              <w:pStyle w:val="TAL"/>
            </w:pPr>
            <w:r w:rsidRPr="0061649B">
              <w:t>multiplicity: 1</w:t>
            </w:r>
          </w:p>
          <w:p w14:paraId="3AE87DF6" w14:textId="77777777" w:rsidR="00F86161" w:rsidRPr="0061649B" w:rsidRDefault="00F86161" w:rsidP="00F86161">
            <w:pPr>
              <w:pStyle w:val="TAL"/>
            </w:pPr>
            <w:proofErr w:type="spellStart"/>
            <w:r w:rsidRPr="0061649B">
              <w:t>isOrdered</w:t>
            </w:r>
            <w:proofErr w:type="spellEnd"/>
            <w:r w:rsidRPr="0061649B">
              <w:t>: N/A</w:t>
            </w:r>
          </w:p>
          <w:p w14:paraId="043513EC" w14:textId="77777777" w:rsidR="00F86161" w:rsidRPr="0061649B" w:rsidRDefault="00F86161" w:rsidP="00F86161">
            <w:pPr>
              <w:pStyle w:val="TAL"/>
            </w:pPr>
            <w:proofErr w:type="spellStart"/>
            <w:r w:rsidRPr="0061649B">
              <w:t>isUnique</w:t>
            </w:r>
            <w:proofErr w:type="spellEnd"/>
            <w:r w:rsidRPr="0061649B">
              <w:t>: N/A</w:t>
            </w:r>
          </w:p>
          <w:p w14:paraId="0349F824" w14:textId="77777777" w:rsidR="00F86161" w:rsidRPr="0061649B" w:rsidRDefault="00F86161" w:rsidP="00F86161">
            <w:pPr>
              <w:pStyle w:val="TAL"/>
            </w:pPr>
            <w:proofErr w:type="spellStart"/>
            <w:r w:rsidRPr="0061649B">
              <w:t>defaultValue</w:t>
            </w:r>
            <w:proofErr w:type="spellEnd"/>
            <w:r w:rsidRPr="0061649B">
              <w:t>: None</w:t>
            </w:r>
          </w:p>
          <w:p w14:paraId="085F1279" w14:textId="47C1216B" w:rsidR="00F86161" w:rsidRPr="0061649B" w:rsidRDefault="00F86161" w:rsidP="00F86161">
            <w:pPr>
              <w:pStyle w:val="TAL"/>
            </w:pPr>
            <w:proofErr w:type="spellStart"/>
            <w:r w:rsidRPr="0061649B">
              <w:t>isNullable</w:t>
            </w:r>
            <w:proofErr w:type="spellEnd"/>
            <w:r w:rsidRPr="0061649B">
              <w:t>: False</w:t>
            </w:r>
          </w:p>
        </w:tc>
      </w:tr>
      <w:tr w:rsidR="00F86161" w:rsidRPr="00B26339" w14:paraId="0676A53D" w14:textId="77777777" w:rsidTr="00BE43F1">
        <w:trPr>
          <w:gridBefore w:val="1"/>
          <w:gridAfter w:val="1"/>
          <w:wBefore w:w="32" w:type="dxa"/>
          <w:wAfter w:w="9" w:type="dxa"/>
          <w:cantSplit/>
          <w:jc w:val="center"/>
        </w:trPr>
        <w:tc>
          <w:tcPr>
            <w:tcW w:w="2621" w:type="dxa"/>
          </w:tcPr>
          <w:p w14:paraId="49BF0B74" w14:textId="4FBE628C" w:rsidR="00F86161" w:rsidRDefault="00F86161" w:rsidP="00F86161">
            <w:pPr>
              <w:pStyle w:val="TAL"/>
              <w:rPr>
                <w:rFonts w:cs="Arial"/>
                <w:szCs w:val="18"/>
              </w:rPr>
            </w:pPr>
            <w:proofErr w:type="spellStart"/>
            <w:r>
              <w:rPr>
                <w:rFonts w:ascii="Courier New" w:hAnsi="Courier New" w:cs="Courier New"/>
                <w:szCs w:val="18"/>
              </w:rPr>
              <w:t>freqBands</w:t>
            </w:r>
            <w:proofErr w:type="spellEnd"/>
          </w:p>
          <w:p w14:paraId="3C5C1A49" w14:textId="572BE362" w:rsidR="00F86161" w:rsidRPr="00202D71" w:rsidRDefault="00F86161" w:rsidP="00F86161">
            <w:pPr>
              <w:pStyle w:val="TAL"/>
              <w:rPr>
                <w:rFonts w:cs="Arial"/>
                <w:szCs w:val="18"/>
              </w:rPr>
            </w:pPr>
          </w:p>
        </w:tc>
        <w:tc>
          <w:tcPr>
            <w:tcW w:w="5245" w:type="dxa"/>
          </w:tcPr>
          <w:p w14:paraId="1BDD2087" w14:textId="77777777" w:rsidR="00F86161" w:rsidRPr="0061649B" w:rsidRDefault="00F86161" w:rsidP="00F86161">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D35939E" w14:textId="77777777" w:rsidR="00F86161" w:rsidRPr="0061649B" w:rsidRDefault="00F86161" w:rsidP="00F86161">
            <w:pPr>
              <w:pStyle w:val="TAL"/>
              <w:rPr>
                <w:rFonts w:eastAsia="SimSun" w:cs="Arial"/>
                <w:szCs w:val="18"/>
              </w:rPr>
            </w:pPr>
            <w:r w:rsidRPr="0061649B">
              <w:rPr>
                <w:rFonts w:eastAsia="SimSun" w:cs="Arial"/>
                <w:szCs w:val="18"/>
              </w:rPr>
              <w:t>The value 1 corresponds to n1, value 2 corresponds to NR operating band n2, etc.</w:t>
            </w:r>
          </w:p>
          <w:p w14:paraId="5B6CCD31" w14:textId="77777777" w:rsidR="00F86161" w:rsidRPr="0061649B" w:rsidRDefault="00F86161" w:rsidP="00F86161">
            <w:pPr>
              <w:pStyle w:val="TAL"/>
              <w:rPr>
                <w:rFonts w:cs="Arial"/>
                <w:szCs w:val="18"/>
              </w:rPr>
            </w:pPr>
          </w:p>
          <w:p w14:paraId="346941C1" w14:textId="7808C4DD" w:rsidR="00F86161" w:rsidRPr="0061649B" w:rsidRDefault="00F86161" w:rsidP="00F86161">
            <w:pPr>
              <w:pStyle w:val="TAL"/>
              <w:rPr>
                <w:szCs w:val="18"/>
              </w:rPr>
            </w:pPr>
            <w:proofErr w:type="spellStart"/>
            <w:r w:rsidRPr="0061649B">
              <w:rPr>
                <w:rFonts w:cs="Arial"/>
                <w:szCs w:val="18"/>
              </w:rPr>
              <w:t>allowedValues</w:t>
            </w:r>
            <w:proofErr w:type="spellEnd"/>
            <w:r w:rsidRPr="0061649B">
              <w:rPr>
                <w:rFonts w:cs="Arial"/>
                <w:szCs w:val="18"/>
              </w:rPr>
              <w:t>: 1, 2, …,1024</w:t>
            </w:r>
          </w:p>
        </w:tc>
        <w:tc>
          <w:tcPr>
            <w:tcW w:w="1984" w:type="dxa"/>
          </w:tcPr>
          <w:p w14:paraId="433E615F" w14:textId="77777777" w:rsidR="00F86161" w:rsidRPr="0061649B" w:rsidRDefault="00F86161" w:rsidP="00F86161">
            <w:pPr>
              <w:pStyle w:val="TAL"/>
            </w:pPr>
            <w:r w:rsidRPr="0061649B">
              <w:t>type: Integer</w:t>
            </w:r>
          </w:p>
          <w:p w14:paraId="4B2A57C5" w14:textId="77777777" w:rsidR="00F86161" w:rsidRPr="0061649B" w:rsidRDefault="00F86161" w:rsidP="00F86161">
            <w:pPr>
              <w:pStyle w:val="TAL"/>
            </w:pPr>
            <w:r w:rsidRPr="0061649B">
              <w:t>multiplicity: 1..*</w:t>
            </w:r>
          </w:p>
          <w:p w14:paraId="32760DBD" w14:textId="77777777" w:rsidR="00F86161" w:rsidRPr="0061649B" w:rsidRDefault="00F86161" w:rsidP="00F86161">
            <w:pPr>
              <w:pStyle w:val="TAL"/>
            </w:pPr>
            <w:proofErr w:type="spellStart"/>
            <w:r w:rsidRPr="0061649B">
              <w:t>isOrdered</w:t>
            </w:r>
            <w:proofErr w:type="spellEnd"/>
            <w:r w:rsidRPr="0061649B">
              <w:t>: False</w:t>
            </w:r>
          </w:p>
          <w:p w14:paraId="75F9D816" w14:textId="77777777" w:rsidR="00F86161" w:rsidRPr="0061649B" w:rsidRDefault="00F86161" w:rsidP="00F86161">
            <w:pPr>
              <w:pStyle w:val="TAL"/>
            </w:pPr>
            <w:proofErr w:type="spellStart"/>
            <w:r w:rsidRPr="0061649B">
              <w:t>isUnique</w:t>
            </w:r>
            <w:proofErr w:type="spellEnd"/>
            <w:r w:rsidRPr="0061649B">
              <w:t>: True</w:t>
            </w:r>
          </w:p>
          <w:p w14:paraId="0CE3A853" w14:textId="77777777" w:rsidR="00F86161" w:rsidRPr="0061649B" w:rsidRDefault="00F86161" w:rsidP="00F86161">
            <w:pPr>
              <w:pStyle w:val="TAL"/>
            </w:pPr>
            <w:proofErr w:type="spellStart"/>
            <w:r w:rsidRPr="0061649B">
              <w:t>defaultValue</w:t>
            </w:r>
            <w:proofErr w:type="spellEnd"/>
            <w:r w:rsidRPr="0061649B">
              <w:t>: None</w:t>
            </w:r>
          </w:p>
          <w:p w14:paraId="450C5DC8" w14:textId="14BD3406" w:rsidR="00F86161" w:rsidRPr="0061649B" w:rsidRDefault="00F86161" w:rsidP="00F86161">
            <w:pPr>
              <w:pStyle w:val="TAL"/>
            </w:pPr>
            <w:proofErr w:type="spellStart"/>
            <w:r w:rsidRPr="0061649B">
              <w:t>isNullable</w:t>
            </w:r>
            <w:proofErr w:type="spellEnd"/>
            <w:r w:rsidRPr="0061649B">
              <w:t>: False</w:t>
            </w:r>
          </w:p>
        </w:tc>
      </w:tr>
      <w:tr w:rsidR="00F86161" w:rsidRPr="00B26339" w14:paraId="14C6B881" w14:textId="77777777" w:rsidTr="00BE43F1">
        <w:trPr>
          <w:gridBefore w:val="1"/>
          <w:gridAfter w:val="1"/>
          <w:wBefore w:w="32" w:type="dxa"/>
          <w:wAfter w:w="9" w:type="dxa"/>
          <w:cantSplit/>
          <w:jc w:val="center"/>
        </w:trPr>
        <w:tc>
          <w:tcPr>
            <w:tcW w:w="2621" w:type="dxa"/>
          </w:tcPr>
          <w:p w14:paraId="10ADD800" w14:textId="55D769D4" w:rsidR="00F86161" w:rsidRPr="00202D71" w:rsidRDefault="00F86161" w:rsidP="00F86161">
            <w:pPr>
              <w:pStyle w:val="TAL"/>
              <w:rPr>
                <w:rFonts w:cs="Arial"/>
                <w:szCs w:val="18"/>
              </w:rPr>
            </w:pPr>
            <w:proofErr w:type="spellStart"/>
            <w:r w:rsidRPr="007C49F8">
              <w:rPr>
                <w:rFonts w:ascii="Courier New" w:hAnsi="Courier New" w:cs="Courier New"/>
                <w:szCs w:val="18"/>
              </w:rPr>
              <w:t>pciList</w:t>
            </w:r>
            <w:proofErr w:type="spellEnd"/>
          </w:p>
        </w:tc>
        <w:tc>
          <w:tcPr>
            <w:tcW w:w="5245" w:type="dxa"/>
          </w:tcPr>
          <w:p w14:paraId="6E50ED77" w14:textId="77777777" w:rsidR="00F86161" w:rsidRPr="0061649B" w:rsidRDefault="00F86161" w:rsidP="00F86161">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31B2DAA7" w14:textId="77777777" w:rsidR="00F86161" w:rsidRPr="0061649B" w:rsidRDefault="00F86161" w:rsidP="00F86161">
            <w:pPr>
              <w:pStyle w:val="TAL"/>
              <w:rPr>
                <w:rFonts w:eastAsia="SimSun" w:cs="Arial"/>
                <w:szCs w:val="18"/>
                <w:lang w:eastAsia="ja-JP"/>
              </w:rPr>
            </w:pPr>
          </w:p>
          <w:p w14:paraId="78442C5F" w14:textId="357B0C37" w:rsidR="00F86161" w:rsidRPr="0061649B" w:rsidRDefault="00F86161" w:rsidP="00F86161">
            <w:pPr>
              <w:pStyle w:val="TAL"/>
              <w:rPr>
                <w:szCs w:val="18"/>
              </w:rPr>
            </w:pPr>
            <w:proofErr w:type="spellStart"/>
            <w:r w:rsidRPr="0061649B">
              <w:rPr>
                <w:rFonts w:cs="Arial"/>
                <w:szCs w:val="18"/>
              </w:rPr>
              <w:t>allowedValues</w:t>
            </w:r>
            <w:proofErr w:type="spellEnd"/>
            <w:r w:rsidRPr="0061649B">
              <w:rPr>
                <w:rFonts w:cs="Arial"/>
                <w:szCs w:val="18"/>
              </w:rPr>
              <w:t>: 0, 1, …,1007</w:t>
            </w:r>
          </w:p>
        </w:tc>
        <w:tc>
          <w:tcPr>
            <w:tcW w:w="1984" w:type="dxa"/>
          </w:tcPr>
          <w:p w14:paraId="5A035021" w14:textId="77777777" w:rsidR="00F86161" w:rsidRPr="0061649B" w:rsidRDefault="00F86161" w:rsidP="00F86161">
            <w:pPr>
              <w:pStyle w:val="TAL"/>
            </w:pPr>
            <w:r w:rsidRPr="0061649B">
              <w:t>type: Integer</w:t>
            </w:r>
          </w:p>
          <w:p w14:paraId="4C25D71B" w14:textId="77777777" w:rsidR="00F86161" w:rsidRPr="0061649B" w:rsidRDefault="00F86161" w:rsidP="00F86161">
            <w:pPr>
              <w:pStyle w:val="TAL"/>
            </w:pPr>
            <w:r w:rsidRPr="0061649B">
              <w:t>multiplicity: 1..32</w:t>
            </w:r>
          </w:p>
          <w:p w14:paraId="62BA0DD5" w14:textId="77777777" w:rsidR="00F86161" w:rsidRPr="0061649B" w:rsidRDefault="00F86161" w:rsidP="00F86161">
            <w:pPr>
              <w:pStyle w:val="TAL"/>
            </w:pPr>
            <w:proofErr w:type="spellStart"/>
            <w:r w:rsidRPr="0061649B">
              <w:t>isOrdered</w:t>
            </w:r>
            <w:proofErr w:type="spellEnd"/>
            <w:r w:rsidRPr="0061649B">
              <w:t>: False</w:t>
            </w:r>
          </w:p>
          <w:p w14:paraId="16B19B38" w14:textId="77777777" w:rsidR="00F86161" w:rsidRPr="0061649B" w:rsidRDefault="00F86161" w:rsidP="00F86161">
            <w:pPr>
              <w:pStyle w:val="TAL"/>
            </w:pPr>
            <w:proofErr w:type="spellStart"/>
            <w:r w:rsidRPr="0061649B">
              <w:t>isUnique</w:t>
            </w:r>
            <w:proofErr w:type="spellEnd"/>
            <w:r w:rsidRPr="0061649B">
              <w:t>: True</w:t>
            </w:r>
          </w:p>
          <w:p w14:paraId="369C69F8" w14:textId="77777777" w:rsidR="00F86161" w:rsidRPr="0061649B" w:rsidRDefault="00F86161" w:rsidP="00F86161">
            <w:pPr>
              <w:pStyle w:val="TAL"/>
            </w:pPr>
            <w:proofErr w:type="spellStart"/>
            <w:r w:rsidRPr="0061649B">
              <w:t>defaultValue</w:t>
            </w:r>
            <w:proofErr w:type="spellEnd"/>
            <w:r w:rsidRPr="0061649B">
              <w:t>: None</w:t>
            </w:r>
          </w:p>
          <w:p w14:paraId="6A673770" w14:textId="299A1288" w:rsidR="00F86161" w:rsidRPr="0061649B" w:rsidRDefault="00F86161" w:rsidP="00F86161">
            <w:pPr>
              <w:pStyle w:val="TAL"/>
            </w:pPr>
            <w:proofErr w:type="spellStart"/>
            <w:r w:rsidRPr="0061649B">
              <w:t>isNullable</w:t>
            </w:r>
            <w:proofErr w:type="spellEnd"/>
            <w:r w:rsidRPr="0061649B">
              <w:t>: False</w:t>
            </w:r>
          </w:p>
        </w:tc>
      </w:tr>
      <w:tr w:rsidR="00F86161" w:rsidRPr="00B26339" w14:paraId="6E6B17C0" w14:textId="77777777" w:rsidTr="00BE43F1">
        <w:trPr>
          <w:gridBefore w:val="1"/>
          <w:gridAfter w:val="1"/>
          <w:wBefore w:w="32" w:type="dxa"/>
          <w:wAfter w:w="9" w:type="dxa"/>
          <w:cantSplit/>
          <w:jc w:val="center"/>
        </w:trPr>
        <w:tc>
          <w:tcPr>
            <w:tcW w:w="2621" w:type="dxa"/>
          </w:tcPr>
          <w:p w14:paraId="26A0E729" w14:textId="4403C31B" w:rsidR="00F86161" w:rsidRPr="00202D71" w:rsidRDefault="00F86161" w:rsidP="00F86161">
            <w:pPr>
              <w:pStyle w:val="TAL"/>
              <w:rPr>
                <w:rFonts w:cs="Arial"/>
                <w:szCs w:val="18"/>
              </w:rPr>
            </w:pPr>
            <w:r w:rsidRPr="00B55075">
              <w:rPr>
                <w:rFonts w:ascii="Courier New" w:hAnsi="Courier New" w:cs="Courier New"/>
                <w:szCs w:val="18"/>
              </w:rPr>
              <w:t>tac</w:t>
            </w:r>
          </w:p>
        </w:tc>
        <w:tc>
          <w:tcPr>
            <w:tcW w:w="5245" w:type="dxa"/>
          </w:tcPr>
          <w:p w14:paraId="2D0613A4" w14:textId="77777777" w:rsidR="00F86161" w:rsidRPr="0061649B" w:rsidRDefault="00F86161" w:rsidP="00F86161">
            <w:pPr>
              <w:pStyle w:val="TAL"/>
              <w:rPr>
                <w:rFonts w:cs="Arial"/>
                <w:szCs w:val="18"/>
              </w:rPr>
            </w:pPr>
            <w:r w:rsidRPr="0061649B">
              <w:rPr>
                <w:rFonts w:cs="Arial"/>
                <w:szCs w:val="18"/>
              </w:rPr>
              <w:t>Tracking Area Code</w:t>
            </w:r>
          </w:p>
          <w:p w14:paraId="5D2C577D" w14:textId="77777777" w:rsidR="00F86161" w:rsidRPr="0061649B" w:rsidRDefault="00F86161" w:rsidP="00F86161">
            <w:pPr>
              <w:pStyle w:val="TAL"/>
              <w:rPr>
                <w:rFonts w:cs="Arial"/>
                <w:szCs w:val="18"/>
                <w:lang w:eastAsia="zh-CN"/>
              </w:rPr>
            </w:pPr>
          </w:p>
          <w:p w14:paraId="0925393F" w14:textId="77777777" w:rsidR="00F86161" w:rsidRPr="0061649B" w:rsidRDefault="00F86161" w:rsidP="00F86161">
            <w:pPr>
              <w:pStyle w:val="TAL"/>
              <w:rPr>
                <w:rFonts w:cs="Arial"/>
                <w:szCs w:val="18"/>
              </w:rPr>
            </w:pPr>
            <w:proofErr w:type="spellStart"/>
            <w:r w:rsidRPr="0061649B">
              <w:rPr>
                <w:rFonts w:cs="Arial"/>
                <w:szCs w:val="18"/>
                <w:lang w:eastAsia="zh-CN"/>
              </w:rPr>
              <w:t>allowedValues</w:t>
            </w:r>
            <w:proofErr w:type="spellEnd"/>
            <w:r w:rsidRPr="0061649B">
              <w:rPr>
                <w:rFonts w:cs="Arial"/>
                <w:szCs w:val="18"/>
                <w:lang w:eastAsia="zh-CN"/>
              </w:rPr>
              <w:t>:</w:t>
            </w:r>
            <w:r w:rsidRPr="0061649B">
              <w:rPr>
                <w:rFonts w:cs="Arial"/>
                <w:szCs w:val="18"/>
              </w:rPr>
              <w:t xml:space="preserve"> As defined by the data type</w:t>
            </w:r>
          </w:p>
          <w:p w14:paraId="05D0CF83" w14:textId="77777777" w:rsidR="00F86161" w:rsidRPr="0061649B" w:rsidRDefault="00F86161" w:rsidP="00F86161">
            <w:pPr>
              <w:pStyle w:val="TAL"/>
              <w:rPr>
                <w:szCs w:val="18"/>
              </w:rPr>
            </w:pPr>
          </w:p>
        </w:tc>
        <w:tc>
          <w:tcPr>
            <w:tcW w:w="1984" w:type="dxa"/>
          </w:tcPr>
          <w:p w14:paraId="69685200" w14:textId="77777777" w:rsidR="00F86161" w:rsidRPr="0061649B" w:rsidRDefault="00F86161" w:rsidP="00F86161">
            <w:pPr>
              <w:pStyle w:val="TAL"/>
            </w:pPr>
            <w:r w:rsidRPr="0061649B">
              <w:t>type: Tac</w:t>
            </w:r>
          </w:p>
          <w:p w14:paraId="621EC541" w14:textId="77777777" w:rsidR="00F86161" w:rsidRPr="0061649B" w:rsidRDefault="00F86161" w:rsidP="00F86161">
            <w:pPr>
              <w:pStyle w:val="TAL"/>
            </w:pPr>
            <w:r w:rsidRPr="0061649B">
              <w:t>multiplicity: 1</w:t>
            </w:r>
          </w:p>
          <w:p w14:paraId="51824719" w14:textId="77777777" w:rsidR="00F86161" w:rsidRPr="0061649B" w:rsidRDefault="00F86161" w:rsidP="00F86161">
            <w:pPr>
              <w:pStyle w:val="TAL"/>
            </w:pPr>
            <w:proofErr w:type="spellStart"/>
            <w:r w:rsidRPr="0061649B">
              <w:t>isOrdered</w:t>
            </w:r>
            <w:proofErr w:type="spellEnd"/>
            <w:r w:rsidRPr="0061649B">
              <w:t>: N/A</w:t>
            </w:r>
          </w:p>
          <w:p w14:paraId="0DEE66EC" w14:textId="77777777" w:rsidR="00F86161" w:rsidRPr="0061649B" w:rsidRDefault="00F86161" w:rsidP="00F86161">
            <w:pPr>
              <w:pStyle w:val="TAL"/>
            </w:pPr>
            <w:proofErr w:type="spellStart"/>
            <w:r w:rsidRPr="0061649B">
              <w:t>isUnique</w:t>
            </w:r>
            <w:proofErr w:type="spellEnd"/>
            <w:r w:rsidRPr="0061649B">
              <w:t>: N/A</w:t>
            </w:r>
          </w:p>
          <w:p w14:paraId="0DEF213D" w14:textId="77777777" w:rsidR="00F86161" w:rsidRPr="0061649B" w:rsidRDefault="00F86161" w:rsidP="00F86161">
            <w:pPr>
              <w:pStyle w:val="TAL"/>
            </w:pPr>
            <w:proofErr w:type="spellStart"/>
            <w:r w:rsidRPr="0061649B">
              <w:t>defaultValue</w:t>
            </w:r>
            <w:proofErr w:type="spellEnd"/>
            <w:r w:rsidRPr="0061649B">
              <w:t>: None</w:t>
            </w:r>
          </w:p>
          <w:p w14:paraId="36B5903C" w14:textId="29DAC8CD" w:rsidR="00F86161" w:rsidRPr="0061649B" w:rsidRDefault="00F86161" w:rsidP="00F86161">
            <w:pPr>
              <w:pStyle w:val="TAL"/>
            </w:pPr>
            <w:proofErr w:type="spellStart"/>
            <w:r w:rsidRPr="0061649B">
              <w:t>isNullable</w:t>
            </w:r>
            <w:proofErr w:type="spellEnd"/>
            <w:r w:rsidRPr="0061649B">
              <w:t>: False</w:t>
            </w:r>
          </w:p>
        </w:tc>
      </w:tr>
      <w:tr w:rsidR="00F86161" w:rsidRPr="00B26339" w14:paraId="58A9CB02" w14:textId="77777777" w:rsidTr="00BE43F1">
        <w:trPr>
          <w:gridBefore w:val="1"/>
          <w:gridAfter w:val="1"/>
          <w:wBefore w:w="32" w:type="dxa"/>
          <w:wAfter w:w="9" w:type="dxa"/>
          <w:cantSplit/>
          <w:jc w:val="center"/>
        </w:trPr>
        <w:tc>
          <w:tcPr>
            <w:tcW w:w="2621" w:type="dxa"/>
          </w:tcPr>
          <w:p w14:paraId="2B41BBBC" w14:textId="5F60BB86" w:rsidR="00F86161" w:rsidRPr="0061649B" w:rsidRDefault="00F86161" w:rsidP="00F86161">
            <w:pPr>
              <w:pStyle w:val="TAL"/>
              <w:rPr>
                <w:rFonts w:cs="Arial"/>
                <w:szCs w:val="18"/>
              </w:rPr>
            </w:pPr>
            <w:proofErr w:type="spellStart"/>
            <w:r w:rsidRPr="00995CB7">
              <w:rPr>
                <w:rFonts w:ascii="Courier New" w:hAnsi="Courier New" w:cs="Courier New"/>
                <w:szCs w:val="18"/>
              </w:rPr>
              <w:t>utraCellIdList</w:t>
            </w:r>
            <w:proofErr w:type="spellEnd"/>
          </w:p>
        </w:tc>
        <w:tc>
          <w:tcPr>
            <w:tcW w:w="5245" w:type="dxa"/>
          </w:tcPr>
          <w:p w14:paraId="6E249078" w14:textId="77777777" w:rsidR="00F86161" w:rsidRDefault="00F86161" w:rsidP="00F86161">
            <w:pPr>
              <w:pStyle w:val="TAL"/>
              <w:rPr>
                <w:rFonts w:cs="Arial"/>
                <w:szCs w:val="18"/>
                <w:lang w:val="de-DE"/>
              </w:rPr>
            </w:pPr>
            <w:r>
              <w:rPr>
                <w:rFonts w:cs="Arial"/>
                <w:szCs w:val="18"/>
                <w:lang w:val="de-DE"/>
              </w:rPr>
              <w:t>List of UTRAN cells identified by UTRAN CGI</w:t>
            </w:r>
          </w:p>
          <w:p w14:paraId="0BC738C5" w14:textId="77777777" w:rsidR="00F86161" w:rsidRDefault="00F86161" w:rsidP="00F86161">
            <w:pPr>
              <w:pStyle w:val="TAL"/>
              <w:rPr>
                <w:rFonts w:cs="Arial"/>
                <w:szCs w:val="18"/>
                <w:lang w:val="de-DE"/>
              </w:rPr>
            </w:pPr>
          </w:p>
          <w:p w14:paraId="13CBD3CC" w14:textId="74D983B4" w:rsidR="00F86161" w:rsidRPr="0061649B" w:rsidRDefault="00F86161" w:rsidP="00F86161">
            <w:pPr>
              <w:pStyle w:val="TAL"/>
              <w:rPr>
                <w:rFonts w:cs="Arial"/>
                <w:szCs w:val="18"/>
              </w:rPr>
            </w:pPr>
            <w:r>
              <w:rPr>
                <w:rFonts w:cs="Arial"/>
                <w:szCs w:val="18"/>
                <w:lang w:val="de-DE" w:eastAsia="zh-CN"/>
              </w:rPr>
              <w:t>allowedValues:</w:t>
            </w:r>
            <w:r>
              <w:rPr>
                <w:rFonts w:cs="Arial"/>
                <w:szCs w:val="18"/>
                <w:lang w:val="de-DE"/>
              </w:rPr>
              <w:t xml:space="preserve"> As defined by the data type</w:t>
            </w:r>
          </w:p>
        </w:tc>
        <w:tc>
          <w:tcPr>
            <w:tcW w:w="1984" w:type="dxa"/>
          </w:tcPr>
          <w:p w14:paraId="75FBECF8" w14:textId="77777777" w:rsidR="00F86161" w:rsidRDefault="00F86161" w:rsidP="00F86161">
            <w:pPr>
              <w:pStyle w:val="TAL"/>
              <w:rPr>
                <w:lang w:val="de-DE"/>
              </w:rPr>
            </w:pPr>
            <w:r>
              <w:rPr>
                <w:lang w:val="de-DE"/>
              </w:rPr>
              <w:t>type: UtraCellId</w:t>
            </w:r>
          </w:p>
          <w:p w14:paraId="5CBEE4B9" w14:textId="77777777" w:rsidR="00F86161" w:rsidRDefault="00F86161" w:rsidP="00F86161">
            <w:pPr>
              <w:pStyle w:val="TAL"/>
              <w:rPr>
                <w:lang w:val="de-DE"/>
              </w:rPr>
            </w:pPr>
            <w:r>
              <w:rPr>
                <w:lang w:val="de-DE"/>
              </w:rPr>
              <w:t>multiplicity: 1..32</w:t>
            </w:r>
          </w:p>
          <w:p w14:paraId="22596626" w14:textId="77777777" w:rsidR="00F86161" w:rsidRDefault="00F86161" w:rsidP="00F86161">
            <w:pPr>
              <w:pStyle w:val="TAL"/>
              <w:rPr>
                <w:lang w:val="de-DE"/>
              </w:rPr>
            </w:pPr>
            <w:r>
              <w:rPr>
                <w:lang w:val="de-DE"/>
              </w:rPr>
              <w:t>isOrdered: False</w:t>
            </w:r>
          </w:p>
          <w:p w14:paraId="5AB08A95" w14:textId="77777777" w:rsidR="00F86161" w:rsidRDefault="00F86161" w:rsidP="00F86161">
            <w:pPr>
              <w:pStyle w:val="TAL"/>
              <w:rPr>
                <w:lang w:val="de-DE"/>
              </w:rPr>
            </w:pPr>
            <w:r>
              <w:rPr>
                <w:lang w:val="de-DE"/>
              </w:rPr>
              <w:t>isUnique: True</w:t>
            </w:r>
          </w:p>
          <w:p w14:paraId="41C15A9C" w14:textId="77777777" w:rsidR="00F86161" w:rsidRDefault="00F86161" w:rsidP="00F86161">
            <w:pPr>
              <w:pStyle w:val="TAL"/>
              <w:rPr>
                <w:lang w:val="de-DE"/>
              </w:rPr>
            </w:pPr>
            <w:r>
              <w:rPr>
                <w:lang w:val="de-DE"/>
              </w:rPr>
              <w:t>defaultValue: None</w:t>
            </w:r>
          </w:p>
          <w:p w14:paraId="0D88EAF1" w14:textId="31BDDC67" w:rsidR="00F86161" w:rsidRPr="0061649B" w:rsidRDefault="00F86161" w:rsidP="00F86161">
            <w:pPr>
              <w:pStyle w:val="TAL"/>
            </w:pPr>
            <w:r>
              <w:rPr>
                <w:lang w:val="de-DE"/>
              </w:rPr>
              <w:t>isNullable: False</w:t>
            </w:r>
          </w:p>
        </w:tc>
      </w:tr>
      <w:tr w:rsidR="00F86161" w:rsidRPr="00B26339" w14:paraId="7C79497B" w14:textId="77777777" w:rsidTr="00BE43F1">
        <w:trPr>
          <w:gridBefore w:val="1"/>
          <w:gridAfter w:val="1"/>
          <w:wBefore w:w="32" w:type="dxa"/>
          <w:wAfter w:w="9" w:type="dxa"/>
          <w:cantSplit/>
          <w:jc w:val="center"/>
        </w:trPr>
        <w:tc>
          <w:tcPr>
            <w:tcW w:w="2621" w:type="dxa"/>
          </w:tcPr>
          <w:p w14:paraId="119D571B" w14:textId="1D06DFEB" w:rsidR="00F86161" w:rsidRPr="00202D71" w:rsidRDefault="00F86161" w:rsidP="00F86161">
            <w:pPr>
              <w:pStyle w:val="TAL"/>
              <w:rPr>
                <w:rFonts w:cs="Arial"/>
                <w:szCs w:val="18"/>
              </w:rPr>
            </w:pPr>
            <w:proofErr w:type="spellStart"/>
            <w:r w:rsidRPr="009114DA">
              <w:rPr>
                <w:rFonts w:ascii="Courier New" w:hAnsi="Courier New" w:cs="Courier New"/>
                <w:szCs w:val="18"/>
              </w:rPr>
              <w:t>eutraCellIdList</w:t>
            </w:r>
            <w:proofErr w:type="spellEnd"/>
          </w:p>
        </w:tc>
        <w:tc>
          <w:tcPr>
            <w:tcW w:w="5245" w:type="dxa"/>
          </w:tcPr>
          <w:p w14:paraId="2F563A51" w14:textId="77777777" w:rsidR="00F86161" w:rsidRPr="0061649B" w:rsidRDefault="00F86161" w:rsidP="00F86161">
            <w:pPr>
              <w:pStyle w:val="TAL"/>
              <w:rPr>
                <w:rFonts w:cs="Arial"/>
                <w:szCs w:val="18"/>
              </w:rPr>
            </w:pPr>
            <w:r w:rsidRPr="0061649B">
              <w:rPr>
                <w:rFonts w:cs="Arial"/>
                <w:szCs w:val="18"/>
              </w:rPr>
              <w:t>List of E-UTRAN cells identified by E-UTRAN-CGI</w:t>
            </w:r>
          </w:p>
          <w:p w14:paraId="1A08047A" w14:textId="77777777" w:rsidR="00F86161" w:rsidRPr="0061649B" w:rsidRDefault="00F86161" w:rsidP="00F86161">
            <w:pPr>
              <w:pStyle w:val="TAL"/>
              <w:rPr>
                <w:rFonts w:cs="Arial"/>
                <w:szCs w:val="18"/>
              </w:rPr>
            </w:pPr>
          </w:p>
          <w:p w14:paraId="5C237003" w14:textId="40A08800" w:rsidR="00F86161" w:rsidRPr="0061649B" w:rsidRDefault="00F86161" w:rsidP="00F86161">
            <w:pPr>
              <w:pStyle w:val="TAL"/>
              <w:rPr>
                <w:szCs w:val="18"/>
              </w:rPr>
            </w:pPr>
            <w:proofErr w:type="spellStart"/>
            <w:r w:rsidRPr="0061649B">
              <w:rPr>
                <w:rFonts w:cs="Arial"/>
                <w:szCs w:val="18"/>
                <w:lang w:eastAsia="zh-CN"/>
              </w:rPr>
              <w:t>allowedValues</w:t>
            </w:r>
            <w:proofErr w:type="spellEnd"/>
            <w:r w:rsidRPr="0061649B">
              <w:rPr>
                <w:rFonts w:cs="Arial"/>
                <w:szCs w:val="18"/>
                <w:lang w:eastAsia="zh-CN"/>
              </w:rPr>
              <w:t>:</w:t>
            </w:r>
            <w:r w:rsidRPr="0061649B">
              <w:rPr>
                <w:rFonts w:cs="Arial"/>
                <w:szCs w:val="18"/>
              </w:rPr>
              <w:t xml:space="preserve"> As defined by the data type</w:t>
            </w:r>
          </w:p>
        </w:tc>
        <w:tc>
          <w:tcPr>
            <w:tcW w:w="1984" w:type="dxa"/>
          </w:tcPr>
          <w:p w14:paraId="0E618ABC" w14:textId="77777777" w:rsidR="00F86161" w:rsidRPr="0061649B" w:rsidRDefault="00F86161" w:rsidP="00F86161">
            <w:pPr>
              <w:pStyle w:val="TAL"/>
            </w:pPr>
            <w:r w:rsidRPr="0061649B">
              <w:t xml:space="preserve">type: </w:t>
            </w:r>
            <w:proofErr w:type="spellStart"/>
            <w:r w:rsidRPr="0061649B">
              <w:t>EutraCellId</w:t>
            </w:r>
            <w:proofErr w:type="spellEnd"/>
          </w:p>
          <w:p w14:paraId="4F13FC14" w14:textId="77777777" w:rsidR="00F86161" w:rsidRPr="0061649B" w:rsidRDefault="00F86161" w:rsidP="00F86161">
            <w:pPr>
              <w:pStyle w:val="TAL"/>
            </w:pPr>
            <w:r w:rsidRPr="0061649B">
              <w:t>multiplicity: 1..32</w:t>
            </w:r>
          </w:p>
          <w:p w14:paraId="4CBA646E" w14:textId="77777777" w:rsidR="00F86161" w:rsidRPr="0061649B" w:rsidRDefault="00F86161" w:rsidP="00F86161">
            <w:pPr>
              <w:pStyle w:val="TAL"/>
            </w:pPr>
            <w:proofErr w:type="spellStart"/>
            <w:r w:rsidRPr="0061649B">
              <w:t>isOrdered</w:t>
            </w:r>
            <w:proofErr w:type="spellEnd"/>
            <w:r w:rsidRPr="0061649B">
              <w:t>: False</w:t>
            </w:r>
          </w:p>
          <w:p w14:paraId="25ABAFA5" w14:textId="77777777" w:rsidR="00F86161" w:rsidRPr="0061649B" w:rsidRDefault="00F86161" w:rsidP="00F86161">
            <w:pPr>
              <w:pStyle w:val="TAL"/>
            </w:pPr>
            <w:proofErr w:type="spellStart"/>
            <w:r w:rsidRPr="0061649B">
              <w:t>isUnique</w:t>
            </w:r>
            <w:proofErr w:type="spellEnd"/>
            <w:r w:rsidRPr="0061649B">
              <w:t>: True</w:t>
            </w:r>
          </w:p>
          <w:p w14:paraId="467E250F" w14:textId="77777777" w:rsidR="00F86161" w:rsidRPr="0061649B" w:rsidRDefault="00F86161" w:rsidP="00F86161">
            <w:pPr>
              <w:pStyle w:val="TAL"/>
            </w:pPr>
            <w:proofErr w:type="spellStart"/>
            <w:r w:rsidRPr="0061649B">
              <w:t>defaultValue</w:t>
            </w:r>
            <w:proofErr w:type="spellEnd"/>
            <w:r w:rsidRPr="0061649B">
              <w:t>: None</w:t>
            </w:r>
          </w:p>
          <w:p w14:paraId="568D0EB0" w14:textId="70607B4D" w:rsidR="00F86161" w:rsidRPr="0061649B" w:rsidRDefault="00F86161" w:rsidP="00F86161">
            <w:pPr>
              <w:pStyle w:val="TAL"/>
            </w:pPr>
            <w:proofErr w:type="spellStart"/>
            <w:r w:rsidRPr="0061649B">
              <w:t>isNullable</w:t>
            </w:r>
            <w:proofErr w:type="spellEnd"/>
            <w:r w:rsidRPr="0061649B">
              <w:t>: False</w:t>
            </w:r>
          </w:p>
        </w:tc>
      </w:tr>
      <w:tr w:rsidR="00F86161" w:rsidRPr="00B26339" w14:paraId="429DA9F3" w14:textId="77777777" w:rsidTr="00BE43F1">
        <w:trPr>
          <w:gridBefore w:val="1"/>
          <w:gridAfter w:val="1"/>
          <w:wBefore w:w="32" w:type="dxa"/>
          <w:wAfter w:w="9" w:type="dxa"/>
          <w:cantSplit/>
          <w:jc w:val="center"/>
        </w:trPr>
        <w:tc>
          <w:tcPr>
            <w:tcW w:w="2621" w:type="dxa"/>
          </w:tcPr>
          <w:p w14:paraId="5404E1D4" w14:textId="2BC904DA" w:rsidR="00F86161" w:rsidRPr="00202D71" w:rsidRDefault="00F86161" w:rsidP="00F86161">
            <w:pPr>
              <w:pStyle w:val="TAL"/>
              <w:rPr>
                <w:rFonts w:cs="Arial"/>
                <w:szCs w:val="18"/>
              </w:rPr>
            </w:pPr>
            <w:proofErr w:type="spellStart"/>
            <w:r w:rsidRPr="009114DA">
              <w:rPr>
                <w:rFonts w:ascii="Courier New" w:hAnsi="Courier New" w:cs="Courier New"/>
                <w:szCs w:val="18"/>
              </w:rPr>
              <w:t>nrCellIdList</w:t>
            </w:r>
            <w:proofErr w:type="spellEnd"/>
          </w:p>
        </w:tc>
        <w:tc>
          <w:tcPr>
            <w:tcW w:w="5245" w:type="dxa"/>
          </w:tcPr>
          <w:p w14:paraId="43ED8D18" w14:textId="77777777" w:rsidR="00F86161" w:rsidRPr="0061649B" w:rsidRDefault="00F86161" w:rsidP="00F86161">
            <w:pPr>
              <w:pStyle w:val="TAL"/>
              <w:rPr>
                <w:rFonts w:cs="Arial"/>
                <w:szCs w:val="18"/>
              </w:rPr>
            </w:pPr>
            <w:r w:rsidRPr="0061649B">
              <w:rPr>
                <w:rFonts w:cs="Arial"/>
                <w:szCs w:val="18"/>
              </w:rPr>
              <w:t>List of NR cells identified by NG-RAN CGI</w:t>
            </w:r>
          </w:p>
          <w:p w14:paraId="0B4AAEA2" w14:textId="77777777" w:rsidR="00F86161" w:rsidRPr="0061649B" w:rsidRDefault="00F86161" w:rsidP="00F86161">
            <w:pPr>
              <w:pStyle w:val="TAL"/>
              <w:rPr>
                <w:rFonts w:cs="Arial"/>
                <w:szCs w:val="18"/>
              </w:rPr>
            </w:pPr>
          </w:p>
          <w:p w14:paraId="5A585C74" w14:textId="4B1A3951" w:rsidR="00F86161" w:rsidRPr="0061649B" w:rsidRDefault="00F86161" w:rsidP="00F86161">
            <w:pPr>
              <w:pStyle w:val="TAL"/>
              <w:rPr>
                <w:szCs w:val="18"/>
              </w:rPr>
            </w:pPr>
            <w:proofErr w:type="spellStart"/>
            <w:r w:rsidRPr="0061649B">
              <w:rPr>
                <w:rFonts w:cs="Arial"/>
                <w:szCs w:val="18"/>
                <w:lang w:eastAsia="zh-CN"/>
              </w:rPr>
              <w:t>allowedValues</w:t>
            </w:r>
            <w:proofErr w:type="spellEnd"/>
            <w:r w:rsidRPr="0061649B">
              <w:rPr>
                <w:rFonts w:cs="Arial"/>
                <w:szCs w:val="18"/>
                <w:lang w:eastAsia="zh-CN"/>
              </w:rPr>
              <w:t>:</w:t>
            </w:r>
            <w:r w:rsidRPr="0061649B">
              <w:rPr>
                <w:rFonts w:cs="Arial"/>
                <w:szCs w:val="18"/>
              </w:rPr>
              <w:t xml:space="preserve"> As defined by the data type</w:t>
            </w:r>
          </w:p>
        </w:tc>
        <w:tc>
          <w:tcPr>
            <w:tcW w:w="1984" w:type="dxa"/>
          </w:tcPr>
          <w:p w14:paraId="06C025B6" w14:textId="77777777" w:rsidR="00F86161" w:rsidRPr="0061649B" w:rsidRDefault="00F86161" w:rsidP="00F86161">
            <w:pPr>
              <w:pStyle w:val="TAL"/>
            </w:pPr>
            <w:r w:rsidRPr="0061649B">
              <w:t xml:space="preserve">type: </w:t>
            </w:r>
            <w:proofErr w:type="spellStart"/>
            <w:r w:rsidRPr="0061649B">
              <w:t>NrCellId</w:t>
            </w:r>
            <w:proofErr w:type="spellEnd"/>
          </w:p>
          <w:p w14:paraId="14736593" w14:textId="77777777" w:rsidR="00F86161" w:rsidRPr="0061649B" w:rsidRDefault="00F86161" w:rsidP="00F86161">
            <w:pPr>
              <w:pStyle w:val="TAL"/>
            </w:pPr>
            <w:r w:rsidRPr="0061649B">
              <w:t>multiplicity: 1..32</w:t>
            </w:r>
          </w:p>
          <w:p w14:paraId="2A0C838F" w14:textId="77777777" w:rsidR="00F86161" w:rsidRPr="0061649B" w:rsidRDefault="00F86161" w:rsidP="00F86161">
            <w:pPr>
              <w:pStyle w:val="TAL"/>
            </w:pPr>
            <w:proofErr w:type="spellStart"/>
            <w:r w:rsidRPr="0061649B">
              <w:t>isOrdered</w:t>
            </w:r>
            <w:proofErr w:type="spellEnd"/>
            <w:r w:rsidRPr="0061649B">
              <w:t>: False</w:t>
            </w:r>
          </w:p>
          <w:p w14:paraId="3D1FBF8B" w14:textId="77777777" w:rsidR="00F86161" w:rsidRPr="0061649B" w:rsidRDefault="00F86161" w:rsidP="00F86161">
            <w:pPr>
              <w:pStyle w:val="TAL"/>
            </w:pPr>
            <w:proofErr w:type="spellStart"/>
            <w:r w:rsidRPr="0061649B">
              <w:t>isUnique</w:t>
            </w:r>
            <w:proofErr w:type="spellEnd"/>
            <w:r w:rsidRPr="0061649B">
              <w:t>: True</w:t>
            </w:r>
          </w:p>
          <w:p w14:paraId="060412FD" w14:textId="77777777" w:rsidR="00F86161" w:rsidRPr="0061649B" w:rsidRDefault="00F86161" w:rsidP="00F86161">
            <w:pPr>
              <w:pStyle w:val="TAL"/>
            </w:pPr>
            <w:proofErr w:type="spellStart"/>
            <w:r w:rsidRPr="0061649B">
              <w:t>defaultValue</w:t>
            </w:r>
            <w:proofErr w:type="spellEnd"/>
            <w:r w:rsidRPr="0061649B">
              <w:t>: None</w:t>
            </w:r>
          </w:p>
          <w:p w14:paraId="0ADFB133" w14:textId="65591F11" w:rsidR="00F86161" w:rsidRPr="0061649B" w:rsidRDefault="00F86161" w:rsidP="00F86161">
            <w:pPr>
              <w:pStyle w:val="TAL"/>
            </w:pPr>
            <w:proofErr w:type="spellStart"/>
            <w:r w:rsidRPr="0061649B">
              <w:t>isNullable</w:t>
            </w:r>
            <w:proofErr w:type="spellEnd"/>
            <w:r w:rsidRPr="0061649B">
              <w:t>: False</w:t>
            </w:r>
          </w:p>
        </w:tc>
      </w:tr>
      <w:tr w:rsidR="00F86161" w:rsidRPr="00B26339" w14:paraId="5E82F1DE" w14:textId="77777777" w:rsidTr="00BE43F1">
        <w:trPr>
          <w:gridBefore w:val="1"/>
          <w:gridAfter w:val="1"/>
          <w:wBefore w:w="32" w:type="dxa"/>
          <w:wAfter w:w="9" w:type="dxa"/>
          <w:cantSplit/>
          <w:jc w:val="center"/>
        </w:trPr>
        <w:tc>
          <w:tcPr>
            <w:tcW w:w="2621" w:type="dxa"/>
          </w:tcPr>
          <w:p w14:paraId="358DA080" w14:textId="59CBE7CD" w:rsidR="00F86161" w:rsidRPr="00202D71" w:rsidRDefault="00F86161" w:rsidP="00F86161">
            <w:pPr>
              <w:pStyle w:val="TAL"/>
              <w:rPr>
                <w:rFonts w:cs="Arial"/>
                <w:szCs w:val="18"/>
              </w:rPr>
            </w:pPr>
            <w:proofErr w:type="spellStart"/>
            <w:r w:rsidRPr="009114DA">
              <w:rPr>
                <w:rFonts w:ascii="Courier New" w:hAnsi="Courier New" w:cs="Courier New"/>
                <w:szCs w:val="18"/>
              </w:rPr>
              <w:t>tacList</w:t>
            </w:r>
            <w:proofErr w:type="spellEnd"/>
          </w:p>
        </w:tc>
        <w:tc>
          <w:tcPr>
            <w:tcW w:w="5245" w:type="dxa"/>
          </w:tcPr>
          <w:p w14:paraId="24329207" w14:textId="77777777" w:rsidR="00F86161" w:rsidRPr="0061649B" w:rsidRDefault="00F86161" w:rsidP="00F86161">
            <w:pPr>
              <w:pStyle w:val="TAL"/>
              <w:rPr>
                <w:rFonts w:cs="Arial"/>
                <w:szCs w:val="18"/>
              </w:rPr>
            </w:pPr>
            <w:r w:rsidRPr="0061649B">
              <w:rPr>
                <w:rFonts w:cs="Arial"/>
                <w:szCs w:val="18"/>
              </w:rPr>
              <w:t>Tracking Area Code list</w:t>
            </w:r>
          </w:p>
          <w:p w14:paraId="4318E990" w14:textId="77777777" w:rsidR="00F86161" w:rsidRPr="0061649B" w:rsidRDefault="00F86161" w:rsidP="00F86161">
            <w:pPr>
              <w:pStyle w:val="TAL"/>
              <w:rPr>
                <w:rFonts w:cs="Arial"/>
                <w:szCs w:val="18"/>
                <w:lang w:eastAsia="zh-CN"/>
              </w:rPr>
            </w:pPr>
          </w:p>
          <w:p w14:paraId="2DC51D0B" w14:textId="77777777" w:rsidR="00F86161" w:rsidRPr="0061649B" w:rsidRDefault="00F86161" w:rsidP="00F86161">
            <w:pPr>
              <w:pStyle w:val="TAL"/>
              <w:rPr>
                <w:rFonts w:cs="Arial"/>
                <w:szCs w:val="18"/>
              </w:rPr>
            </w:pPr>
            <w:proofErr w:type="spellStart"/>
            <w:r w:rsidRPr="0061649B">
              <w:rPr>
                <w:rFonts w:cs="Arial"/>
                <w:szCs w:val="18"/>
                <w:lang w:eastAsia="zh-CN"/>
              </w:rPr>
              <w:t>allowedValues</w:t>
            </w:r>
            <w:proofErr w:type="spellEnd"/>
            <w:r w:rsidRPr="0061649B">
              <w:rPr>
                <w:rFonts w:cs="Arial"/>
                <w:szCs w:val="18"/>
                <w:lang w:eastAsia="zh-CN"/>
              </w:rPr>
              <w:t>:</w:t>
            </w:r>
            <w:r w:rsidRPr="0061649B">
              <w:rPr>
                <w:rFonts w:cs="Arial"/>
                <w:szCs w:val="18"/>
              </w:rPr>
              <w:t xml:space="preserve"> As defined by the data type</w:t>
            </w:r>
          </w:p>
          <w:p w14:paraId="15532472" w14:textId="77777777" w:rsidR="00F86161" w:rsidRPr="0061649B" w:rsidRDefault="00F86161" w:rsidP="00F86161">
            <w:pPr>
              <w:pStyle w:val="TAL"/>
              <w:rPr>
                <w:szCs w:val="18"/>
              </w:rPr>
            </w:pPr>
          </w:p>
        </w:tc>
        <w:tc>
          <w:tcPr>
            <w:tcW w:w="1984" w:type="dxa"/>
          </w:tcPr>
          <w:p w14:paraId="2E1BFB10" w14:textId="77777777" w:rsidR="00F86161" w:rsidRPr="0061649B" w:rsidRDefault="00F86161" w:rsidP="00F86161">
            <w:pPr>
              <w:pStyle w:val="TAL"/>
            </w:pPr>
            <w:r w:rsidRPr="0061649B">
              <w:t>type: Tac</w:t>
            </w:r>
          </w:p>
          <w:p w14:paraId="027B6E35" w14:textId="77777777" w:rsidR="00F86161" w:rsidRPr="0061649B" w:rsidRDefault="00F86161" w:rsidP="00F86161">
            <w:pPr>
              <w:pStyle w:val="TAL"/>
            </w:pPr>
            <w:r w:rsidRPr="0061649B">
              <w:t>multiplicity: 1..8</w:t>
            </w:r>
          </w:p>
          <w:p w14:paraId="543F8F1D" w14:textId="77777777" w:rsidR="00F86161" w:rsidRPr="0061649B" w:rsidRDefault="00F86161" w:rsidP="00F86161">
            <w:pPr>
              <w:pStyle w:val="TAL"/>
            </w:pPr>
            <w:proofErr w:type="spellStart"/>
            <w:r w:rsidRPr="0061649B">
              <w:t>isOrdered</w:t>
            </w:r>
            <w:proofErr w:type="spellEnd"/>
            <w:r w:rsidRPr="0061649B">
              <w:t>: False</w:t>
            </w:r>
          </w:p>
          <w:p w14:paraId="25623DA8" w14:textId="77777777" w:rsidR="00F86161" w:rsidRPr="0061649B" w:rsidRDefault="00F86161" w:rsidP="00F86161">
            <w:pPr>
              <w:pStyle w:val="TAL"/>
            </w:pPr>
            <w:proofErr w:type="spellStart"/>
            <w:r w:rsidRPr="0061649B">
              <w:t>isUnique</w:t>
            </w:r>
            <w:proofErr w:type="spellEnd"/>
            <w:r w:rsidRPr="0061649B">
              <w:t>: True</w:t>
            </w:r>
          </w:p>
          <w:p w14:paraId="44E412A6" w14:textId="77777777" w:rsidR="00F86161" w:rsidRPr="0061649B" w:rsidRDefault="00F86161" w:rsidP="00F86161">
            <w:pPr>
              <w:pStyle w:val="TAL"/>
            </w:pPr>
            <w:proofErr w:type="spellStart"/>
            <w:r w:rsidRPr="0061649B">
              <w:t>defaultValue</w:t>
            </w:r>
            <w:proofErr w:type="spellEnd"/>
            <w:r w:rsidRPr="0061649B">
              <w:t>: None</w:t>
            </w:r>
          </w:p>
          <w:p w14:paraId="31A9EA01" w14:textId="7CAC421E" w:rsidR="00F86161" w:rsidRPr="0061649B" w:rsidRDefault="00F86161" w:rsidP="00F86161">
            <w:pPr>
              <w:pStyle w:val="TAL"/>
            </w:pPr>
            <w:proofErr w:type="spellStart"/>
            <w:r w:rsidRPr="0061649B">
              <w:t>isNullable</w:t>
            </w:r>
            <w:proofErr w:type="spellEnd"/>
            <w:r w:rsidRPr="0061649B">
              <w:t>: False</w:t>
            </w:r>
          </w:p>
        </w:tc>
      </w:tr>
      <w:tr w:rsidR="00F86161" w:rsidRPr="00B26339" w14:paraId="1AB4A0B6" w14:textId="77777777" w:rsidTr="00BE43F1">
        <w:trPr>
          <w:gridBefore w:val="1"/>
          <w:gridAfter w:val="1"/>
          <w:wBefore w:w="32" w:type="dxa"/>
          <w:wAfter w:w="9" w:type="dxa"/>
          <w:cantSplit/>
          <w:jc w:val="center"/>
        </w:trPr>
        <w:tc>
          <w:tcPr>
            <w:tcW w:w="2621" w:type="dxa"/>
          </w:tcPr>
          <w:p w14:paraId="6085B2C1" w14:textId="7E887DAF" w:rsidR="00F86161" w:rsidRPr="00202D71" w:rsidRDefault="00F86161" w:rsidP="00F86161">
            <w:pPr>
              <w:pStyle w:val="TAL"/>
              <w:rPr>
                <w:rFonts w:cs="Arial"/>
                <w:szCs w:val="18"/>
              </w:rPr>
            </w:pPr>
            <w:proofErr w:type="spellStart"/>
            <w:r w:rsidRPr="009114DA">
              <w:rPr>
                <w:rFonts w:ascii="Courier New" w:hAnsi="Courier New" w:cs="Courier New"/>
                <w:szCs w:val="18"/>
              </w:rPr>
              <w:t>ta</w:t>
            </w:r>
            <w:r>
              <w:rPr>
                <w:rFonts w:ascii="Courier New" w:hAnsi="Courier New" w:cs="Courier New"/>
                <w:szCs w:val="18"/>
              </w:rPr>
              <w:t>i</w:t>
            </w:r>
            <w:r w:rsidRPr="009114DA">
              <w:rPr>
                <w:rFonts w:ascii="Courier New" w:hAnsi="Courier New" w:cs="Courier New"/>
                <w:szCs w:val="18"/>
              </w:rPr>
              <w:t>List</w:t>
            </w:r>
            <w:proofErr w:type="spellEnd"/>
          </w:p>
        </w:tc>
        <w:tc>
          <w:tcPr>
            <w:tcW w:w="5245" w:type="dxa"/>
          </w:tcPr>
          <w:p w14:paraId="683CE2CB" w14:textId="77777777" w:rsidR="00F86161" w:rsidRPr="0061649B" w:rsidRDefault="00F86161" w:rsidP="00F86161">
            <w:pPr>
              <w:pStyle w:val="TAL"/>
              <w:rPr>
                <w:rFonts w:cs="Arial"/>
                <w:szCs w:val="18"/>
              </w:rPr>
            </w:pPr>
            <w:r w:rsidRPr="0061649B">
              <w:rPr>
                <w:rFonts w:cs="Arial"/>
                <w:szCs w:val="18"/>
              </w:rPr>
              <w:t>Tracking Area Identity list</w:t>
            </w:r>
          </w:p>
          <w:p w14:paraId="02D566B5" w14:textId="77777777" w:rsidR="00F86161" w:rsidRPr="0061649B" w:rsidRDefault="00F86161" w:rsidP="00F86161">
            <w:pPr>
              <w:pStyle w:val="TAL"/>
              <w:rPr>
                <w:rFonts w:cs="Arial"/>
                <w:szCs w:val="18"/>
                <w:lang w:eastAsia="zh-CN"/>
              </w:rPr>
            </w:pPr>
          </w:p>
          <w:p w14:paraId="4FD1E2E1" w14:textId="77777777" w:rsidR="00F86161" w:rsidRPr="0061649B" w:rsidRDefault="00F86161" w:rsidP="00F86161">
            <w:pPr>
              <w:pStyle w:val="TAL"/>
              <w:rPr>
                <w:rFonts w:cs="Arial"/>
                <w:szCs w:val="18"/>
              </w:rPr>
            </w:pPr>
            <w:proofErr w:type="spellStart"/>
            <w:r w:rsidRPr="0061649B">
              <w:rPr>
                <w:rFonts w:cs="Arial"/>
                <w:szCs w:val="18"/>
                <w:lang w:eastAsia="zh-CN"/>
              </w:rPr>
              <w:t>allowedValues</w:t>
            </w:r>
            <w:proofErr w:type="spellEnd"/>
            <w:r w:rsidRPr="0061649B">
              <w:rPr>
                <w:rFonts w:cs="Arial"/>
                <w:szCs w:val="18"/>
                <w:lang w:eastAsia="zh-CN"/>
              </w:rPr>
              <w:t>:</w:t>
            </w:r>
            <w:r w:rsidRPr="0061649B">
              <w:rPr>
                <w:rFonts w:cs="Arial"/>
                <w:szCs w:val="18"/>
              </w:rPr>
              <w:t xml:space="preserve"> As defined by the data type</w:t>
            </w:r>
          </w:p>
          <w:p w14:paraId="04277F8B" w14:textId="77777777" w:rsidR="00F86161" w:rsidRPr="0061649B" w:rsidRDefault="00F86161" w:rsidP="00F86161">
            <w:pPr>
              <w:pStyle w:val="TAL"/>
              <w:rPr>
                <w:szCs w:val="18"/>
              </w:rPr>
            </w:pPr>
          </w:p>
        </w:tc>
        <w:tc>
          <w:tcPr>
            <w:tcW w:w="1984" w:type="dxa"/>
          </w:tcPr>
          <w:p w14:paraId="20F923CC" w14:textId="77777777" w:rsidR="00F86161" w:rsidRPr="0061649B" w:rsidRDefault="00F86161" w:rsidP="00F86161">
            <w:pPr>
              <w:pStyle w:val="TAL"/>
            </w:pPr>
            <w:r w:rsidRPr="0061649B">
              <w:t>type: Tai</w:t>
            </w:r>
          </w:p>
          <w:p w14:paraId="10DF1683" w14:textId="77777777" w:rsidR="00F86161" w:rsidRPr="0061649B" w:rsidRDefault="00F86161" w:rsidP="00F86161">
            <w:pPr>
              <w:pStyle w:val="TAL"/>
            </w:pPr>
            <w:r w:rsidRPr="0061649B">
              <w:t>multiplicity: 1..8</w:t>
            </w:r>
          </w:p>
          <w:p w14:paraId="596F6B6B" w14:textId="77777777" w:rsidR="00F86161" w:rsidRPr="0061649B" w:rsidRDefault="00F86161" w:rsidP="00F86161">
            <w:pPr>
              <w:pStyle w:val="TAL"/>
            </w:pPr>
            <w:proofErr w:type="spellStart"/>
            <w:r w:rsidRPr="0061649B">
              <w:t>isOrdered</w:t>
            </w:r>
            <w:proofErr w:type="spellEnd"/>
            <w:r w:rsidRPr="0061649B">
              <w:t>: False</w:t>
            </w:r>
          </w:p>
          <w:p w14:paraId="2278BAD2" w14:textId="77777777" w:rsidR="00F86161" w:rsidRPr="0061649B" w:rsidRDefault="00F86161" w:rsidP="00F86161">
            <w:pPr>
              <w:pStyle w:val="TAL"/>
            </w:pPr>
            <w:proofErr w:type="spellStart"/>
            <w:r w:rsidRPr="0061649B">
              <w:t>isUnique</w:t>
            </w:r>
            <w:proofErr w:type="spellEnd"/>
            <w:r w:rsidRPr="0061649B">
              <w:t>: True</w:t>
            </w:r>
          </w:p>
          <w:p w14:paraId="0CA3C0B1" w14:textId="77777777" w:rsidR="00F86161" w:rsidRPr="0061649B" w:rsidRDefault="00F86161" w:rsidP="00F86161">
            <w:pPr>
              <w:pStyle w:val="TAL"/>
            </w:pPr>
            <w:proofErr w:type="spellStart"/>
            <w:r w:rsidRPr="0061649B">
              <w:t>defaultValue</w:t>
            </w:r>
            <w:proofErr w:type="spellEnd"/>
            <w:r w:rsidRPr="0061649B">
              <w:t>: None</w:t>
            </w:r>
          </w:p>
          <w:p w14:paraId="7A549A69" w14:textId="0123F4D6" w:rsidR="00F86161" w:rsidRPr="0061649B" w:rsidRDefault="00F86161" w:rsidP="00F86161">
            <w:pPr>
              <w:pStyle w:val="TAL"/>
            </w:pPr>
            <w:proofErr w:type="spellStart"/>
            <w:r w:rsidRPr="0061649B">
              <w:t>isNullable</w:t>
            </w:r>
            <w:proofErr w:type="spellEnd"/>
            <w:r w:rsidRPr="0061649B">
              <w:t>: False</w:t>
            </w:r>
          </w:p>
        </w:tc>
      </w:tr>
      <w:tr w:rsidR="00F86161" w:rsidRPr="00B26339" w14:paraId="3C8FA767" w14:textId="77777777" w:rsidTr="00BE43F1">
        <w:trPr>
          <w:gridBefore w:val="1"/>
          <w:gridAfter w:val="1"/>
          <w:wBefore w:w="32" w:type="dxa"/>
          <w:wAfter w:w="9" w:type="dxa"/>
          <w:cantSplit/>
          <w:jc w:val="center"/>
        </w:trPr>
        <w:tc>
          <w:tcPr>
            <w:tcW w:w="2621" w:type="dxa"/>
          </w:tcPr>
          <w:p w14:paraId="1E86359E" w14:textId="554A9716" w:rsidR="00F86161" w:rsidRPr="00202D71" w:rsidRDefault="00F86161" w:rsidP="00F86161">
            <w:pPr>
              <w:pStyle w:val="TAL"/>
              <w:rPr>
                <w:rFonts w:cs="Arial"/>
                <w:szCs w:val="18"/>
              </w:rPr>
            </w:pPr>
            <w:proofErr w:type="spellStart"/>
            <w:r w:rsidRPr="00B55075">
              <w:rPr>
                <w:rFonts w:ascii="Courier New" w:hAnsi="Courier New" w:cs="Courier New"/>
                <w:szCs w:val="18"/>
              </w:rPr>
              <w:t>mbsfnAreaId</w:t>
            </w:r>
            <w:proofErr w:type="spellEnd"/>
          </w:p>
        </w:tc>
        <w:tc>
          <w:tcPr>
            <w:tcW w:w="5245" w:type="dxa"/>
          </w:tcPr>
          <w:p w14:paraId="18D29106" w14:textId="77777777" w:rsidR="00F86161" w:rsidRPr="0061649B" w:rsidRDefault="00F86161" w:rsidP="00F86161">
            <w:pPr>
              <w:pStyle w:val="TAL"/>
              <w:rPr>
                <w:rFonts w:cs="Arial"/>
                <w:szCs w:val="18"/>
              </w:rPr>
            </w:pPr>
            <w:r w:rsidRPr="0061649B">
              <w:rPr>
                <w:rFonts w:cs="Arial"/>
                <w:szCs w:val="18"/>
              </w:rPr>
              <w:t>MBSFN Area Identifier</w:t>
            </w:r>
          </w:p>
          <w:p w14:paraId="61125FAE" w14:textId="77777777" w:rsidR="00F86161" w:rsidRPr="0061649B" w:rsidRDefault="00F86161" w:rsidP="00F86161">
            <w:pPr>
              <w:pStyle w:val="TAL"/>
              <w:rPr>
                <w:rFonts w:cs="Arial"/>
                <w:szCs w:val="18"/>
              </w:rPr>
            </w:pPr>
          </w:p>
          <w:p w14:paraId="1DC3BD86" w14:textId="18ED8183" w:rsidR="00F86161" w:rsidRPr="0061649B" w:rsidRDefault="00F86161" w:rsidP="00F86161">
            <w:pPr>
              <w:pStyle w:val="TAL"/>
              <w:rPr>
                <w:szCs w:val="18"/>
              </w:rPr>
            </w:pPr>
            <w:proofErr w:type="spellStart"/>
            <w:r w:rsidRPr="0061649B">
              <w:rPr>
                <w:rFonts w:cs="Arial"/>
                <w:szCs w:val="18"/>
              </w:rPr>
              <w:t>AllowedValues</w:t>
            </w:r>
            <w:proofErr w:type="spellEnd"/>
            <w:r w:rsidRPr="0061649B">
              <w:rPr>
                <w:rFonts w:cs="Arial"/>
                <w:szCs w:val="18"/>
              </w:rPr>
              <w:t>: 1, 2, …</w:t>
            </w:r>
          </w:p>
        </w:tc>
        <w:tc>
          <w:tcPr>
            <w:tcW w:w="1984" w:type="dxa"/>
          </w:tcPr>
          <w:p w14:paraId="6CC4809A" w14:textId="77777777" w:rsidR="00F86161" w:rsidRPr="0061649B" w:rsidRDefault="00F86161" w:rsidP="00F86161">
            <w:pPr>
              <w:pStyle w:val="TAL"/>
            </w:pPr>
            <w:r w:rsidRPr="0061649B">
              <w:t>type: Integer</w:t>
            </w:r>
          </w:p>
          <w:p w14:paraId="49869319" w14:textId="77777777" w:rsidR="00F86161" w:rsidRPr="0061649B" w:rsidRDefault="00F86161" w:rsidP="00F86161">
            <w:pPr>
              <w:pStyle w:val="TAL"/>
            </w:pPr>
            <w:r w:rsidRPr="0061649B">
              <w:t>multiplicity: 1</w:t>
            </w:r>
          </w:p>
          <w:p w14:paraId="4AC6095D" w14:textId="77777777" w:rsidR="00F86161" w:rsidRPr="0061649B" w:rsidRDefault="00F86161" w:rsidP="00F86161">
            <w:pPr>
              <w:pStyle w:val="TAL"/>
            </w:pPr>
            <w:proofErr w:type="spellStart"/>
            <w:r w:rsidRPr="0061649B">
              <w:t>isOrdered</w:t>
            </w:r>
            <w:proofErr w:type="spellEnd"/>
            <w:r w:rsidRPr="0061649B">
              <w:t>: N/A</w:t>
            </w:r>
          </w:p>
          <w:p w14:paraId="2A62021D" w14:textId="77777777" w:rsidR="00F86161" w:rsidRPr="0061649B" w:rsidRDefault="00F86161" w:rsidP="00F86161">
            <w:pPr>
              <w:pStyle w:val="TAL"/>
            </w:pPr>
            <w:proofErr w:type="spellStart"/>
            <w:r w:rsidRPr="0061649B">
              <w:t>isUnique</w:t>
            </w:r>
            <w:proofErr w:type="spellEnd"/>
            <w:r w:rsidRPr="0061649B">
              <w:t>: N/A</w:t>
            </w:r>
          </w:p>
          <w:p w14:paraId="0CF7D766" w14:textId="77777777" w:rsidR="00F86161" w:rsidRPr="0061649B" w:rsidRDefault="00F86161" w:rsidP="00F86161">
            <w:pPr>
              <w:pStyle w:val="TAL"/>
            </w:pPr>
            <w:proofErr w:type="spellStart"/>
            <w:r w:rsidRPr="0061649B">
              <w:t>defaultValue</w:t>
            </w:r>
            <w:proofErr w:type="spellEnd"/>
            <w:r w:rsidRPr="0061649B">
              <w:t>: None</w:t>
            </w:r>
          </w:p>
          <w:p w14:paraId="794A9053" w14:textId="1B0F14C3" w:rsidR="00F86161" w:rsidRPr="0061649B" w:rsidRDefault="00F86161" w:rsidP="00F86161">
            <w:pPr>
              <w:pStyle w:val="TAL"/>
            </w:pPr>
            <w:proofErr w:type="spellStart"/>
            <w:r w:rsidRPr="0061649B">
              <w:t>isNullable</w:t>
            </w:r>
            <w:proofErr w:type="spellEnd"/>
            <w:r w:rsidRPr="0061649B">
              <w:t>: False</w:t>
            </w:r>
          </w:p>
        </w:tc>
      </w:tr>
      <w:tr w:rsidR="00F86161" w:rsidRPr="00B26339" w14:paraId="105B3044" w14:textId="77777777" w:rsidTr="00BE43F1">
        <w:trPr>
          <w:gridBefore w:val="1"/>
          <w:gridAfter w:val="1"/>
          <w:wBefore w:w="32" w:type="dxa"/>
          <w:wAfter w:w="9" w:type="dxa"/>
          <w:cantSplit/>
          <w:jc w:val="center"/>
        </w:trPr>
        <w:tc>
          <w:tcPr>
            <w:tcW w:w="2621" w:type="dxa"/>
          </w:tcPr>
          <w:p w14:paraId="6E15FFF1" w14:textId="29931237" w:rsidR="00F86161" w:rsidRPr="00202D71" w:rsidRDefault="00F86161" w:rsidP="00F86161">
            <w:pPr>
              <w:pStyle w:val="TAL"/>
              <w:rPr>
                <w:rFonts w:cs="Arial"/>
                <w:szCs w:val="18"/>
              </w:rPr>
            </w:pPr>
            <w:proofErr w:type="spellStart"/>
            <w:r>
              <w:rPr>
                <w:rFonts w:ascii="Courier New" w:hAnsi="Courier New" w:cs="Courier New"/>
                <w:szCs w:val="18"/>
              </w:rPr>
              <w:t>earfcn</w:t>
            </w:r>
            <w:proofErr w:type="spellEnd"/>
          </w:p>
        </w:tc>
        <w:tc>
          <w:tcPr>
            <w:tcW w:w="5245" w:type="dxa"/>
          </w:tcPr>
          <w:p w14:paraId="49DF1C27" w14:textId="77777777" w:rsidR="00F86161" w:rsidRPr="0061649B" w:rsidRDefault="00F86161" w:rsidP="00F86161">
            <w:pPr>
              <w:pStyle w:val="TAL"/>
              <w:rPr>
                <w:rFonts w:cs="Arial"/>
                <w:szCs w:val="18"/>
              </w:rPr>
            </w:pPr>
            <w:r w:rsidRPr="0061649B">
              <w:rPr>
                <w:rFonts w:cs="Arial"/>
                <w:szCs w:val="18"/>
              </w:rPr>
              <w:t xml:space="preserve">Carrier Frequency </w:t>
            </w:r>
          </w:p>
          <w:p w14:paraId="0F47D252" w14:textId="77777777" w:rsidR="00F86161" w:rsidRPr="0061649B" w:rsidRDefault="00F86161" w:rsidP="00F86161">
            <w:pPr>
              <w:pStyle w:val="TAL"/>
              <w:rPr>
                <w:rFonts w:cs="Arial"/>
                <w:szCs w:val="18"/>
              </w:rPr>
            </w:pPr>
          </w:p>
          <w:p w14:paraId="5D08C579" w14:textId="515C5893" w:rsidR="00F86161" w:rsidRPr="0061649B" w:rsidRDefault="00F86161" w:rsidP="00F86161">
            <w:pPr>
              <w:pStyle w:val="TAL"/>
              <w:rPr>
                <w:szCs w:val="18"/>
              </w:rPr>
            </w:pPr>
            <w:proofErr w:type="spellStart"/>
            <w:r w:rsidRPr="0061649B">
              <w:rPr>
                <w:rFonts w:cs="Arial"/>
                <w:szCs w:val="18"/>
              </w:rPr>
              <w:t>AllowedValues</w:t>
            </w:r>
            <w:proofErr w:type="spellEnd"/>
            <w:r w:rsidRPr="0061649B">
              <w:rPr>
                <w:rFonts w:cs="Arial"/>
                <w:szCs w:val="18"/>
              </w:rPr>
              <w:t>: 1, 2, …</w:t>
            </w:r>
          </w:p>
        </w:tc>
        <w:tc>
          <w:tcPr>
            <w:tcW w:w="1984" w:type="dxa"/>
          </w:tcPr>
          <w:p w14:paraId="592B4202" w14:textId="77777777" w:rsidR="00F86161" w:rsidRPr="0061649B" w:rsidRDefault="00F86161" w:rsidP="00F86161">
            <w:pPr>
              <w:pStyle w:val="TAL"/>
            </w:pPr>
            <w:r w:rsidRPr="0061649B">
              <w:t>type: Integer</w:t>
            </w:r>
          </w:p>
          <w:p w14:paraId="6B901EC4" w14:textId="77777777" w:rsidR="00F86161" w:rsidRPr="0061649B" w:rsidRDefault="00F86161" w:rsidP="00F86161">
            <w:pPr>
              <w:pStyle w:val="TAL"/>
            </w:pPr>
            <w:r w:rsidRPr="0061649B">
              <w:t>multiplicity: 1</w:t>
            </w:r>
          </w:p>
          <w:p w14:paraId="12F92F74" w14:textId="77777777" w:rsidR="00F86161" w:rsidRPr="0061649B" w:rsidRDefault="00F86161" w:rsidP="00F86161">
            <w:pPr>
              <w:pStyle w:val="TAL"/>
            </w:pPr>
            <w:proofErr w:type="spellStart"/>
            <w:r w:rsidRPr="0061649B">
              <w:t>isOrdered</w:t>
            </w:r>
            <w:proofErr w:type="spellEnd"/>
            <w:r w:rsidRPr="0061649B">
              <w:t>: N/A</w:t>
            </w:r>
          </w:p>
          <w:p w14:paraId="7C9E3E7E" w14:textId="77777777" w:rsidR="00F86161" w:rsidRPr="0061649B" w:rsidRDefault="00F86161" w:rsidP="00F86161">
            <w:pPr>
              <w:pStyle w:val="TAL"/>
            </w:pPr>
            <w:proofErr w:type="spellStart"/>
            <w:r w:rsidRPr="0061649B">
              <w:t>isUnique</w:t>
            </w:r>
            <w:proofErr w:type="spellEnd"/>
            <w:r w:rsidRPr="0061649B">
              <w:t>: N/A</w:t>
            </w:r>
          </w:p>
          <w:p w14:paraId="5DD0614E" w14:textId="77777777" w:rsidR="00F86161" w:rsidRPr="0061649B" w:rsidRDefault="00F86161" w:rsidP="00F86161">
            <w:pPr>
              <w:pStyle w:val="TAL"/>
            </w:pPr>
            <w:proofErr w:type="spellStart"/>
            <w:r w:rsidRPr="0061649B">
              <w:t>defaultValue</w:t>
            </w:r>
            <w:proofErr w:type="spellEnd"/>
            <w:r w:rsidRPr="0061649B">
              <w:t>: None</w:t>
            </w:r>
          </w:p>
          <w:p w14:paraId="348C95CA" w14:textId="1E31DF28" w:rsidR="00F86161" w:rsidRPr="0061649B" w:rsidRDefault="00F86161" w:rsidP="00F86161">
            <w:pPr>
              <w:pStyle w:val="TAL"/>
            </w:pPr>
            <w:proofErr w:type="spellStart"/>
            <w:r w:rsidRPr="0061649B">
              <w:t>isNullable</w:t>
            </w:r>
            <w:proofErr w:type="spellEnd"/>
            <w:r w:rsidRPr="0061649B">
              <w:t>: False</w:t>
            </w:r>
          </w:p>
        </w:tc>
      </w:tr>
      <w:tr w:rsidR="00F86161" w:rsidRPr="00B26339" w14:paraId="004FC5F3" w14:textId="77777777" w:rsidTr="00BE43F1">
        <w:trPr>
          <w:gridBefore w:val="1"/>
          <w:gridAfter w:val="1"/>
          <w:wBefore w:w="32" w:type="dxa"/>
          <w:wAfter w:w="9" w:type="dxa"/>
          <w:cantSplit/>
          <w:jc w:val="center"/>
        </w:trPr>
        <w:tc>
          <w:tcPr>
            <w:tcW w:w="2621" w:type="dxa"/>
          </w:tcPr>
          <w:p w14:paraId="277AA76C" w14:textId="0A2E9F0D" w:rsidR="00F86161" w:rsidRPr="0061649B" w:rsidRDefault="00F86161" w:rsidP="00F86161">
            <w:pPr>
              <w:pStyle w:val="TAL"/>
              <w:rPr>
                <w:rFonts w:cs="Arial"/>
                <w:szCs w:val="18"/>
              </w:rPr>
            </w:pPr>
            <w:proofErr w:type="spellStart"/>
            <w:r>
              <w:rPr>
                <w:rFonts w:ascii="Courier New" w:hAnsi="Courier New" w:cs="Courier New"/>
                <w:lang w:val="fr-FR" w:eastAsia="zh-CN"/>
              </w:rPr>
              <w:t>mnsLabel</w:t>
            </w:r>
            <w:proofErr w:type="spellEnd"/>
          </w:p>
        </w:tc>
        <w:tc>
          <w:tcPr>
            <w:tcW w:w="5245" w:type="dxa"/>
          </w:tcPr>
          <w:p w14:paraId="2775AC6F" w14:textId="4B4B1B63" w:rsidR="00F86161" w:rsidRPr="0061649B" w:rsidRDefault="00F86161" w:rsidP="00F86161">
            <w:pPr>
              <w:pStyle w:val="TAL"/>
              <w:rPr>
                <w:rFonts w:cs="Arial"/>
                <w:szCs w:val="18"/>
              </w:rPr>
            </w:pPr>
            <w:r w:rsidRPr="0061649B">
              <w:rPr>
                <w:lang w:eastAsia="de-DE"/>
              </w:rPr>
              <w:t>Human-readable name of management service.</w:t>
            </w:r>
          </w:p>
        </w:tc>
        <w:tc>
          <w:tcPr>
            <w:tcW w:w="1984" w:type="dxa"/>
          </w:tcPr>
          <w:p w14:paraId="44218D45" w14:textId="77777777" w:rsidR="00F86161" w:rsidRPr="0061649B" w:rsidRDefault="00F86161" w:rsidP="00F86161">
            <w:pPr>
              <w:pStyle w:val="TAL"/>
            </w:pPr>
            <w:r w:rsidRPr="0061649B">
              <w:t>type: String</w:t>
            </w:r>
          </w:p>
          <w:p w14:paraId="563565DC" w14:textId="77777777" w:rsidR="00F86161" w:rsidRPr="0061649B" w:rsidRDefault="00F86161" w:rsidP="00F86161">
            <w:pPr>
              <w:pStyle w:val="TAL"/>
            </w:pPr>
            <w:r w:rsidRPr="0061649B">
              <w:t>multiplicity: 1</w:t>
            </w:r>
          </w:p>
          <w:p w14:paraId="599181EF" w14:textId="77777777" w:rsidR="00F86161" w:rsidRPr="0061649B" w:rsidRDefault="00F86161" w:rsidP="00F86161">
            <w:pPr>
              <w:pStyle w:val="TAL"/>
            </w:pPr>
            <w:proofErr w:type="spellStart"/>
            <w:r w:rsidRPr="0061649B">
              <w:t>isOrdered</w:t>
            </w:r>
            <w:proofErr w:type="spellEnd"/>
            <w:r w:rsidRPr="0061649B">
              <w:t>: N/A</w:t>
            </w:r>
          </w:p>
          <w:p w14:paraId="3E32A5EF" w14:textId="77777777" w:rsidR="00F86161" w:rsidRPr="0061649B" w:rsidRDefault="00F86161" w:rsidP="00F86161">
            <w:pPr>
              <w:pStyle w:val="TAL"/>
            </w:pPr>
            <w:proofErr w:type="spellStart"/>
            <w:r w:rsidRPr="0061649B">
              <w:t>isUnique</w:t>
            </w:r>
            <w:proofErr w:type="spellEnd"/>
            <w:r w:rsidRPr="0061649B">
              <w:t>: N/A</w:t>
            </w:r>
          </w:p>
          <w:p w14:paraId="3814A22F" w14:textId="77777777" w:rsidR="00F86161" w:rsidRPr="0061649B" w:rsidRDefault="00F86161" w:rsidP="00F86161">
            <w:pPr>
              <w:pStyle w:val="TAL"/>
            </w:pPr>
            <w:proofErr w:type="spellStart"/>
            <w:r w:rsidRPr="0061649B">
              <w:t>defaultValue</w:t>
            </w:r>
            <w:proofErr w:type="spellEnd"/>
            <w:r w:rsidRPr="0061649B">
              <w:t>: None</w:t>
            </w:r>
          </w:p>
          <w:p w14:paraId="6864DBC3" w14:textId="0A9EAF2F" w:rsidR="00F86161" w:rsidRPr="0061649B" w:rsidRDefault="00F86161" w:rsidP="00F86161">
            <w:pPr>
              <w:pStyle w:val="TAL"/>
            </w:pPr>
            <w:proofErr w:type="spellStart"/>
            <w:r w:rsidRPr="0061649B">
              <w:t>isNullable</w:t>
            </w:r>
            <w:proofErr w:type="spellEnd"/>
            <w:r w:rsidRPr="0061649B">
              <w:t>: False</w:t>
            </w:r>
          </w:p>
        </w:tc>
      </w:tr>
      <w:tr w:rsidR="00F86161" w:rsidRPr="00B26339" w14:paraId="57CFE724" w14:textId="77777777" w:rsidTr="00BE43F1">
        <w:trPr>
          <w:gridBefore w:val="1"/>
          <w:gridAfter w:val="1"/>
          <w:wBefore w:w="32" w:type="dxa"/>
          <w:wAfter w:w="9" w:type="dxa"/>
          <w:cantSplit/>
          <w:jc w:val="center"/>
        </w:trPr>
        <w:tc>
          <w:tcPr>
            <w:tcW w:w="2621" w:type="dxa"/>
          </w:tcPr>
          <w:p w14:paraId="2F41F5A9" w14:textId="39986BBF" w:rsidR="00F86161" w:rsidRPr="0061649B" w:rsidRDefault="00F86161" w:rsidP="00F86161">
            <w:pPr>
              <w:pStyle w:val="TAL"/>
              <w:rPr>
                <w:rFonts w:cs="Arial"/>
                <w:szCs w:val="18"/>
              </w:rPr>
            </w:pPr>
            <w:proofErr w:type="spellStart"/>
            <w:r>
              <w:rPr>
                <w:rFonts w:ascii="Courier New" w:hAnsi="Courier New" w:cs="Courier New"/>
                <w:lang w:val="fr-FR" w:eastAsia="zh-CN"/>
              </w:rPr>
              <w:t>mnsType</w:t>
            </w:r>
            <w:proofErr w:type="spellEnd"/>
          </w:p>
        </w:tc>
        <w:tc>
          <w:tcPr>
            <w:tcW w:w="5245" w:type="dxa"/>
          </w:tcPr>
          <w:p w14:paraId="7D0DA665" w14:textId="77777777" w:rsidR="00F86161" w:rsidRPr="0061649B" w:rsidRDefault="00F86161" w:rsidP="00F86161">
            <w:pPr>
              <w:pStyle w:val="TAL"/>
              <w:rPr>
                <w:lang w:eastAsia="de-DE"/>
              </w:rPr>
            </w:pPr>
            <w:r w:rsidRPr="0061649B">
              <w:rPr>
                <w:lang w:eastAsia="de-DE"/>
              </w:rPr>
              <w:t>Type of management service.</w:t>
            </w:r>
          </w:p>
          <w:p w14:paraId="0FB56908" w14:textId="77777777" w:rsidR="00F86161" w:rsidRPr="0061649B" w:rsidRDefault="00F86161" w:rsidP="00F86161">
            <w:pPr>
              <w:pStyle w:val="TAL"/>
              <w:rPr>
                <w:szCs w:val="18"/>
              </w:rPr>
            </w:pPr>
          </w:p>
          <w:p w14:paraId="107A302F" w14:textId="3D8B0098" w:rsidR="00F86161" w:rsidRPr="0061649B" w:rsidRDefault="00F86161" w:rsidP="00F86161">
            <w:pPr>
              <w:pStyle w:val="TAL"/>
              <w:rPr>
                <w:rFonts w:cs="Arial"/>
                <w:szCs w:val="18"/>
              </w:rPr>
            </w:pPr>
            <w:proofErr w:type="spellStart"/>
            <w:r w:rsidRPr="0061649B">
              <w:rPr>
                <w:szCs w:val="18"/>
              </w:rPr>
              <w:t>allowedValues</w:t>
            </w:r>
            <w:proofErr w:type="spellEnd"/>
            <w:r w:rsidRPr="0061649B">
              <w:rPr>
                <w:szCs w:val="18"/>
              </w:rPr>
              <w:t xml:space="preserve">: </w:t>
            </w:r>
            <w:r w:rsidRPr="0061649B">
              <w:t xml:space="preserve"> </w:t>
            </w:r>
            <w:proofErr w:type="spellStart"/>
            <w:r w:rsidRPr="0061649B">
              <w:rPr>
                <w:szCs w:val="18"/>
              </w:rPr>
              <w:t>ProvMnS</w:t>
            </w:r>
            <w:proofErr w:type="spellEnd"/>
            <w:r w:rsidRPr="0061649B">
              <w:rPr>
                <w:szCs w:val="18"/>
              </w:rPr>
              <w:t xml:space="preserve">, </w:t>
            </w:r>
            <w:proofErr w:type="spellStart"/>
            <w:r w:rsidRPr="0061649B">
              <w:rPr>
                <w:szCs w:val="18"/>
              </w:rPr>
              <w:t>FaultSupervisionMnS</w:t>
            </w:r>
            <w:proofErr w:type="spellEnd"/>
            <w:r w:rsidRPr="0061649B">
              <w:rPr>
                <w:szCs w:val="18"/>
              </w:rPr>
              <w:t xml:space="preserve">, </w:t>
            </w:r>
            <w:proofErr w:type="spellStart"/>
            <w:r w:rsidRPr="0061649B">
              <w:rPr>
                <w:szCs w:val="18"/>
              </w:rPr>
              <w:t>StreamingDataReportingMnS</w:t>
            </w:r>
            <w:proofErr w:type="spellEnd"/>
            <w:r w:rsidRPr="0061649B">
              <w:rPr>
                <w:szCs w:val="18"/>
              </w:rPr>
              <w:t xml:space="preserve">, </w:t>
            </w:r>
            <w:proofErr w:type="spellStart"/>
            <w:r w:rsidRPr="0061649B">
              <w:rPr>
                <w:szCs w:val="18"/>
              </w:rPr>
              <w:t>FileDataReportingMnS</w:t>
            </w:r>
            <w:proofErr w:type="spellEnd"/>
          </w:p>
        </w:tc>
        <w:tc>
          <w:tcPr>
            <w:tcW w:w="1984" w:type="dxa"/>
          </w:tcPr>
          <w:p w14:paraId="2FEA4691" w14:textId="77777777" w:rsidR="00F86161" w:rsidRPr="0061649B" w:rsidRDefault="00F86161" w:rsidP="00F86161">
            <w:pPr>
              <w:pStyle w:val="TAL"/>
            </w:pPr>
            <w:r w:rsidRPr="0061649B">
              <w:t>type: ENUM</w:t>
            </w:r>
          </w:p>
          <w:p w14:paraId="49A1E751" w14:textId="77777777" w:rsidR="00F86161" w:rsidRPr="0061649B" w:rsidRDefault="00F86161" w:rsidP="00F86161">
            <w:pPr>
              <w:pStyle w:val="TAL"/>
            </w:pPr>
            <w:r w:rsidRPr="0061649B">
              <w:t>multiplicity: 1</w:t>
            </w:r>
          </w:p>
          <w:p w14:paraId="6333E292" w14:textId="77777777" w:rsidR="00F86161" w:rsidRPr="0061649B" w:rsidRDefault="00F86161" w:rsidP="00F86161">
            <w:pPr>
              <w:pStyle w:val="TAL"/>
            </w:pPr>
            <w:proofErr w:type="spellStart"/>
            <w:r w:rsidRPr="0061649B">
              <w:t>isOrdered</w:t>
            </w:r>
            <w:proofErr w:type="spellEnd"/>
            <w:r w:rsidRPr="0061649B">
              <w:t>: N/A</w:t>
            </w:r>
          </w:p>
          <w:p w14:paraId="5887D434" w14:textId="77777777" w:rsidR="00F86161" w:rsidRPr="0061649B" w:rsidRDefault="00F86161" w:rsidP="00F86161">
            <w:pPr>
              <w:pStyle w:val="TAL"/>
            </w:pPr>
            <w:proofErr w:type="spellStart"/>
            <w:r w:rsidRPr="0061649B">
              <w:t>isUnique</w:t>
            </w:r>
            <w:proofErr w:type="spellEnd"/>
            <w:r w:rsidRPr="0061649B">
              <w:t>: N/A</w:t>
            </w:r>
          </w:p>
          <w:p w14:paraId="6DE4AE92" w14:textId="77777777" w:rsidR="00F86161" w:rsidRPr="0061649B" w:rsidRDefault="00F86161" w:rsidP="00F86161">
            <w:pPr>
              <w:pStyle w:val="TAL"/>
            </w:pPr>
            <w:proofErr w:type="spellStart"/>
            <w:r w:rsidRPr="0061649B">
              <w:t>defaultValue</w:t>
            </w:r>
            <w:proofErr w:type="spellEnd"/>
            <w:r w:rsidRPr="0061649B">
              <w:t>: None</w:t>
            </w:r>
          </w:p>
          <w:p w14:paraId="3A97421B" w14:textId="790A1584" w:rsidR="00F86161" w:rsidRPr="0061649B" w:rsidRDefault="00F86161" w:rsidP="00F86161">
            <w:pPr>
              <w:pStyle w:val="TAL"/>
            </w:pPr>
            <w:proofErr w:type="spellStart"/>
            <w:r w:rsidRPr="0061649B">
              <w:t>isNullable</w:t>
            </w:r>
            <w:proofErr w:type="spellEnd"/>
            <w:r w:rsidRPr="0061649B">
              <w:t>: False</w:t>
            </w:r>
          </w:p>
        </w:tc>
      </w:tr>
      <w:tr w:rsidR="00F86161" w:rsidRPr="00B26339" w14:paraId="2F69A557" w14:textId="77777777" w:rsidTr="00BE43F1">
        <w:trPr>
          <w:gridBefore w:val="1"/>
          <w:gridAfter w:val="1"/>
          <w:wBefore w:w="32" w:type="dxa"/>
          <w:wAfter w:w="9" w:type="dxa"/>
          <w:cantSplit/>
          <w:jc w:val="center"/>
        </w:trPr>
        <w:tc>
          <w:tcPr>
            <w:tcW w:w="2621" w:type="dxa"/>
          </w:tcPr>
          <w:p w14:paraId="12A8BD4E" w14:textId="276A56CE" w:rsidR="00F86161" w:rsidRPr="0061649B" w:rsidRDefault="00F86161" w:rsidP="00F86161">
            <w:pPr>
              <w:pStyle w:val="TAL"/>
              <w:rPr>
                <w:rFonts w:cs="Arial"/>
                <w:szCs w:val="18"/>
              </w:rPr>
            </w:pPr>
            <w:proofErr w:type="spellStart"/>
            <w:r>
              <w:rPr>
                <w:rFonts w:ascii="Courier New" w:hAnsi="Courier New" w:cs="Courier New"/>
                <w:lang w:val="fr-FR"/>
              </w:rPr>
              <w:t>mnsVersion</w:t>
            </w:r>
            <w:proofErr w:type="spellEnd"/>
          </w:p>
        </w:tc>
        <w:tc>
          <w:tcPr>
            <w:tcW w:w="5245" w:type="dxa"/>
          </w:tcPr>
          <w:p w14:paraId="59C9CB04" w14:textId="77777777" w:rsidR="00F86161" w:rsidRPr="00B940D8" w:rsidRDefault="00F86161" w:rsidP="00F86161">
            <w:pPr>
              <w:pStyle w:val="TAL"/>
              <w:rPr>
                <w:lang w:eastAsia="de-DE"/>
              </w:rPr>
            </w:pPr>
            <w:r w:rsidRPr="00B940D8">
              <w:rPr>
                <w:lang w:eastAsia="de-DE"/>
              </w:rPr>
              <w:t>Version of management service.</w:t>
            </w:r>
          </w:p>
          <w:p w14:paraId="2D7E4ADF" w14:textId="77777777" w:rsidR="00F86161" w:rsidRPr="00B940D8" w:rsidRDefault="00F86161" w:rsidP="00F86161">
            <w:pPr>
              <w:pStyle w:val="TAL"/>
              <w:rPr>
                <w:sz w:val="20"/>
              </w:rPr>
            </w:pPr>
          </w:p>
          <w:p w14:paraId="6E73119B" w14:textId="77777777" w:rsidR="00F86161" w:rsidRPr="0061649B" w:rsidRDefault="00F86161" w:rsidP="00F86161">
            <w:pPr>
              <w:pStyle w:val="TAL"/>
              <w:rPr>
                <w:rFonts w:cs="Arial"/>
                <w:szCs w:val="18"/>
              </w:rPr>
            </w:pPr>
          </w:p>
        </w:tc>
        <w:tc>
          <w:tcPr>
            <w:tcW w:w="1984" w:type="dxa"/>
          </w:tcPr>
          <w:p w14:paraId="003814E7" w14:textId="77777777" w:rsidR="00F86161" w:rsidRPr="0061649B" w:rsidRDefault="00F86161" w:rsidP="00F86161">
            <w:pPr>
              <w:pStyle w:val="TAL"/>
            </w:pPr>
            <w:r w:rsidRPr="0061649B">
              <w:t>type: String</w:t>
            </w:r>
          </w:p>
          <w:p w14:paraId="02869194" w14:textId="77777777" w:rsidR="00F86161" w:rsidRPr="0061649B" w:rsidRDefault="00F86161" w:rsidP="00F86161">
            <w:pPr>
              <w:pStyle w:val="TAL"/>
            </w:pPr>
            <w:r w:rsidRPr="0061649B">
              <w:t>multiplicity: 1</w:t>
            </w:r>
          </w:p>
          <w:p w14:paraId="7F8B7BF5" w14:textId="77777777" w:rsidR="00F86161" w:rsidRPr="0061649B" w:rsidRDefault="00F86161" w:rsidP="00F86161">
            <w:pPr>
              <w:pStyle w:val="TAL"/>
            </w:pPr>
            <w:proofErr w:type="spellStart"/>
            <w:r w:rsidRPr="0061649B">
              <w:t>isOrdered</w:t>
            </w:r>
            <w:proofErr w:type="spellEnd"/>
            <w:r w:rsidRPr="0061649B">
              <w:t>: N/A</w:t>
            </w:r>
          </w:p>
          <w:p w14:paraId="251F6021" w14:textId="77777777" w:rsidR="00F86161" w:rsidRPr="0061649B" w:rsidRDefault="00F86161" w:rsidP="00F86161">
            <w:pPr>
              <w:pStyle w:val="TAL"/>
            </w:pPr>
            <w:proofErr w:type="spellStart"/>
            <w:r w:rsidRPr="0061649B">
              <w:t>isUnique</w:t>
            </w:r>
            <w:proofErr w:type="spellEnd"/>
            <w:r w:rsidRPr="0061649B">
              <w:t>: N/A</w:t>
            </w:r>
          </w:p>
          <w:p w14:paraId="3FB78876" w14:textId="77777777" w:rsidR="00F86161" w:rsidRPr="0061649B" w:rsidRDefault="00F86161" w:rsidP="00F86161">
            <w:pPr>
              <w:pStyle w:val="TAL"/>
            </w:pPr>
            <w:proofErr w:type="spellStart"/>
            <w:r w:rsidRPr="0061649B">
              <w:t>defaultValue</w:t>
            </w:r>
            <w:proofErr w:type="spellEnd"/>
            <w:r w:rsidRPr="0061649B">
              <w:t>: None</w:t>
            </w:r>
          </w:p>
          <w:p w14:paraId="4F7750F5" w14:textId="7EFAF2BA" w:rsidR="00F86161" w:rsidRPr="0061649B" w:rsidRDefault="00F86161" w:rsidP="00F86161">
            <w:pPr>
              <w:pStyle w:val="TAL"/>
            </w:pPr>
            <w:proofErr w:type="spellStart"/>
            <w:r w:rsidRPr="0061649B">
              <w:t>isNullable</w:t>
            </w:r>
            <w:proofErr w:type="spellEnd"/>
            <w:r w:rsidRPr="0061649B">
              <w:t>: False</w:t>
            </w:r>
          </w:p>
        </w:tc>
      </w:tr>
      <w:tr w:rsidR="00F86161" w:rsidRPr="00B26339" w14:paraId="60FA67A4" w14:textId="77777777" w:rsidTr="00BE43F1">
        <w:trPr>
          <w:gridBefore w:val="1"/>
          <w:gridAfter w:val="1"/>
          <w:wBefore w:w="32" w:type="dxa"/>
          <w:wAfter w:w="9" w:type="dxa"/>
          <w:cantSplit/>
          <w:jc w:val="center"/>
        </w:trPr>
        <w:tc>
          <w:tcPr>
            <w:tcW w:w="2621" w:type="dxa"/>
          </w:tcPr>
          <w:p w14:paraId="7A11EE82" w14:textId="3590DD33" w:rsidR="00F86161" w:rsidRPr="0061649B" w:rsidRDefault="00F86161" w:rsidP="00F86161">
            <w:pPr>
              <w:pStyle w:val="TAL"/>
              <w:rPr>
                <w:rFonts w:cs="Arial"/>
                <w:szCs w:val="18"/>
              </w:rPr>
            </w:pPr>
            <w:proofErr w:type="spellStart"/>
            <w:r>
              <w:rPr>
                <w:rFonts w:ascii="Courier New" w:hAnsi="Courier New" w:cs="Courier New"/>
                <w:lang w:val="fr-FR"/>
              </w:rPr>
              <w:t>mnsAddress</w:t>
            </w:r>
            <w:proofErr w:type="spellEnd"/>
          </w:p>
        </w:tc>
        <w:tc>
          <w:tcPr>
            <w:tcW w:w="5245" w:type="dxa"/>
          </w:tcPr>
          <w:p w14:paraId="175FAC8F" w14:textId="77777777" w:rsidR="00F86161" w:rsidRPr="0061649B" w:rsidRDefault="00F86161" w:rsidP="00F86161">
            <w:pPr>
              <w:pStyle w:val="TAL"/>
            </w:pPr>
            <w:r w:rsidRPr="0061649B">
              <w:t>Addressing information for Management Service operations.</w:t>
            </w:r>
          </w:p>
          <w:p w14:paraId="1CF7F062" w14:textId="77777777" w:rsidR="00F86161" w:rsidRPr="0061649B" w:rsidRDefault="00F86161" w:rsidP="00F86161">
            <w:pPr>
              <w:pStyle w:val="TAL"/>
              <w:rPr>
                <w:rFonts w:cs="Arial"/>
                <w:szCs w:val="18"/>
              </w:rPr>
            </w:pPr>
          </w:p>
        </w:tc>
        <w:tc>
          <w:tcPr>
            <w:tcW w:w="1984" w:type="dxa"/>
          </w:tcPr>
          <w:p w14:paraId="58D38123" w14:textId="77777777" w:rsidR="00F86161" w:rsidRPr="0061649B" w:rsidRDefault="00F86161" w:rsidP="00F86161">
            <w:pPr>
              <w:pStyle w:val="TAL"/>
            </w:pPr>
            <w:r w:rsidRPr="0061649B">
              <w:t>type: String</w:t>
            </w:r>
          </w:p>
          <w:p w14:paraId="450E05AA" w14:textId="77777777" w:rsidR="00F86161" w:rsidRPr="0061649B" w:rsidRDefault="00F86161" w:rsidP="00F86161">
            <w:pPr>
              <w:pStyle w:val="TAL"/>
            </w:pPr>
            <w:r w:rsidRPr="0061649B">
              <w:t>multiplicity: 1</w:t>
            </w:r>
          </w:p>
          <w:p w14:paraId="45FC1E74" w14:textId="77777777" w:rsidR="00F86161" w:rsidRPr="0061649B" w:rsidRDefault="00F86161" w:rsidP="00F86161">
            <w:pPr>
              <w:pStyle w:val="TAL"/>
            </w:pPr>
            <w:proofErr w:type="spellStart"/>
            <w:r w:rsidRPr="0061649B">
              <w:t>isOrdered</w:t>
            </w:r>
            <w:proofErr w:type="spellEnd"/>
            <w:r w:rsidRPr="0061649B">
              <w:t>: N/A</w:t>
            </w:r>
          </w:p>
          <w:p w14:paraId="74291DDB" w14:textId="77777777" w:rsidR="00F86161" w:rsidRPr="0061649B" w:rsidRDefault="00F86161" w:rsidP="00F86161">
            <w:pPr>
              <w:pStyle w:val="TAL"/>
            </w:pPr>
            <w:proofErr w:type="spellStart"/>
            <w:r w:rsidRPr="0061649B">
              <w:t>isUnique</w:t>
            </w:r>
            <w:proofErr w:type="spellEnd"/>
            <w:r w:rsidRPr="0061649B">
              <w:t>: N/A</w:t>
            </w:r>
          </w:p>
          <w:p w14:paraId="686B52F7" w14:textId="77777777" w:rsidR="00F86161" w:rsidRPr="0061649B" w:rsidRDefault="00F86161" w:rsidP="00F86161">
            <w:pPr>
              <w:pStyle w:val="TAL"/>
            </w:pPr>
            <w:proofErr w:type="spellStart"/>
            <w:r w:rsidRPr="0061649B">
              <w:t>defaultValue</w:t>
            </w:r>
            <w:proofErr w:type="spellEnd"/>
            <w:r w:rsidRPr="0061649B">
              <w:t>: None</w:t>
            </w:r>
          </w:p>
          <w:p w14:paraId="6ECD9C84" w14:textId="785ACA09" w:rsidR="00F86161" w:rsidRPr="0061649B" w:rsidRDefault="00F86161" w:rsidP="00F86161">
            <w:pPr>
              <w:pStyle w:val="TAL"/>
            </w:pPr>
            <w:proofErr w:type="spellStart"/>
            <w:r w:rsidRPr="0061649B">
              <w:t>isNullable</w:t>
            </w:r>
            <w:proofErr w:type="spellEnd"/>
            <w:r w:rsidRPr="0061649B">
              <w:t>: False</w:t>
            </w:r>
          </w:p>
        </w:tc>
      </w:tr>
      <w:tr w:rsidR="00F86161" w:rsidRPr="00B26339" w14:paraId="5B9F6C5B" w14:textId="77777777" w:rsidTr="00BE43F1">
        <w:trPr>
          <w:gridBefore w:val="1"/>
          <w:gridAfter w:val="1"/>
          <w:wBefore w:w="32" w:type="dxa"/>
          <w:wAfter w:w="9" w:type="dxa"/>
          <w:cantSplit/>
          <w:jc w:val="center"/>
        </w:trPr>
        <w:tc>
          <w:tcPr>
            <w:tcW w:w="2621" w:type="dxa"/>
          </w:tcPr>
          <w:p w14:paraId="336C87B1" w14:textId="1182C87E" w:rsidR="00F86161" w:rsidRPr="00B940D8" w:rsidRDefault="00F86161" w:rsidP="00F86161">
            <w:pPr>
              <w:pStyle w:val="TAL"/>
              <w:rPr>
                <w:rFonts w:cs="Arial"/>
              </w:rPr>
            </w:pPr>
            <w:r w:rsidRPr="000037C2">
              <w:rPr>
                <w:rFonts w:ascii="Courier New" w:hAnsi="Courier New" w:cs="Courier New"/>
                <w:szCs w:val="18"/>
              </w:rPr>
              <w:t>ProcessMonitor.id</w:t>
            </w:r>
          </w:p>
        </w:tc>
        <w:tc>
          <w:tcPr>
            <w:tcW w:w="5245" w:type="dxa"/>
          </w:tcPr>
          <w:p w14:paraId="659E6AFD" w14:textId="615250E1" w:rsidR="00F86161" w:rsidRPr="0061649B" w:rsidRDefault="00F86161" w:rsidP="00F86161">
            <w:pPr>
              <w:pStyle w:val="TAL"/>
            </w:pPr>
            <w:r w:rsidRPr="00B940D8">
              <w:rPr>
                <w:lang w:eastAsia="zh-CN"/>
              </w:rPr>
              <w:t xml:space="preserve">Id of the process. It is unique within a single </w:t>
            </w:r>
            <w:proofErr w:type="spellStart"/>
            <w:r w:rsidRPr="00B940D8">
              <w:rPr>
                <w:lang w:eastAsia="zh-CN"/>
              </w:rPr>
              <w:t>multivalue</w:t>
            </w:r>
            <w:proofErr w:type="spellEnd"/>
            <w:r w:rsidRPr="00B940D8">
              <w:rPr>
                <w:lang w:eastAsia="zh-CN"/>
              </w:rPr>
              <w:t xml:space="preserve"> attribute of type </w:t>
            </w:r>
            <w:proofErr w:type="spellStart"/>
            <w:r w:rsidRPr="000F0896">
              <w:rPr>
                <w:rFonts w:ascii="Courier New" w:hAnsi="Courier New" w:cs="Courier New"/>
                <w:szCs w:val="18"/>
              </w:rPr>
              <w:t>ProcessMonitor</w:t>
            </w:r>
            <w:proofErr w:type="spellEnd"/>
            <w:r w:rsidRPr="00B940D8">
              <w:rPr>
                <w:lang w:eastAsia="zh-CN"/>
              </w:rPr>
              <w:t>.</w:t>
            </w:r>
          </w:p>
        </w:tc>
        <w:tc>
          <w:tcPr>
            <w:tcW w:w="1984" w:type="dxa"/>
          </w:tcPr>
          <w:p w14:paraId="3238FB4B" w14:textId="77777777" w:rsidR="00F86161" w:rsidRPr="0061649B" w:rsidRDefault="00F86161" w:rsidP="00F86161">
            <w:pPr>
              <w:spacing w:after="0"/>
              <w:rPr>
                <w:rFonts w:ascii="Arial" w:hAnsi="Arial" w:cs="Arial"/>
                <w:sz w:val="18"/>
                <w:szCs w:val="18"/>
              </w:rPr>
            </w:pPr>
            <w:r w:rsidRPr="0061649B">
              <w:rPr>
                <w:rFonts w:ascii="Arial" w:hAnsi="Arial" w:cs="Arial"/>
                <w:sz w:val="18"/>
                <w:szCs w:val="18"/>
              </w:rPr>
              <w:t>Type: String</w:t>
            </w:r>
          </w:p>
          <w:p w14:paraId="4F0D38E6" w14:textId="77777777" w:rsidR="00F86161" w:rsidRPr="0061649B" w:rsidRDefault="00F86161" w:rsidP="00F86161">
            <w:pPr>
              <w:spacing w:after="0"/>
              <w:rPr>
                <w:rFonts w:ascii="Arial" w:hAnsi="Arial" w:cs="Arial"/>
                <w:sz w:val="18"/>
                <w:szCs w:val="18"/>
              </w:rPr>
            </w:pPr>
            <w:r w:rsidRPr="0061649B">
              <w:rPr>
                <w:rFonts w:ascii="Arial" w:hAnsi="Arial" w:cs="Arial"/>
                <w:sz w:val="18"/>
                <w:szCs w:val="18"/>
              </w:rPr>
              <w:t>multiplicity: 1</w:t>
            </w:r>
          </w:p>
          <w:p w14:paraId="494CA26D" w14:textId="77777777" w:rsidR="00F86161" w:rsidRPr="0061649B" w:rsidRDefault="00F86161" w:rsidP="00F86161">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N/A</w:t>
            </w:r>
          </w:p>
          <w:p w14:paraId="1C000565" w14:textId="77777777" w:rsidR="00F86161" w:rsidRPr="00B940D8" w:rsidRDefault="00F86161" w:rsidP="00F86161">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xml:space="preserve">: </w:t>
            </w:r>
            <w:r w:rsidRPr="0076579F">
              <w:rPr>
                <w:rFonts w:ascii="Arial" w:hAnsi="Arial" w:cs="Arial"/>
                <w:sz w:val="18"/>
                <w:szCs w:val="18"/>
              </w:rPr>
              <w:t>N/A</w:t>
            </w:r>
          </w:p>
          <w:p w14:paraId="47DBA658" w14:textId="77777777" w:rsidR="00F86161" w:rsidRPr="00B940D8" w:rsidRDefault="00F86161" w:rsidP="00F86161">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097B5603" w14:textId="50894FB7" w:rsidR="00F86161" w:rsidRPr="0061649B" w:rsidRDefault="00F86161" w:rsidP="00F86161">
            <w:pPr>
              <w:pStyle w:val="TAL"/>
            </w:pPr>
            <w:proofErr w:type="spellStart"/>
            <w:r w:rsidRPr="00B940D8">
              <w:rPr>
                <w:rFonts w:cs="Arial"/>
                <w:szCs w:val="18"/>
              </w:rPr>
              <w:t>isNullable</w:t>
            </w:r>
            <w:proofErr w:type="spellEnd"/>
            <w:r w:rsidRPr="00B940D8">
              <w:rPr>
                <w:rFonts w:cs="Arial"/>
                <w:szCs w:val="18"/>
              </w:rPr>
              <w:t>: False</w:t>
            </w:r>
          </w:p>
        </w:tc>
      </w:tr>
      <w:tr w:rsidR="00F86161" w:rsidRPr="00B26339" w14:paraId="4187F84E" w14:textId="77777777" w:rsidTr="00BE43F1">
        <w:trPr>
          <w:gridBefore w:val="1"/>
          <w:gridAfter w:val="1"/>
          <w:wBefore w:w="32" w:type="dxa"/>
          <w:wAfter w:w="9" w:type="dxa"/>
          <w:cantSplit/>
          <w:jc w:val="center"/>
        </w:trPr>
        <w:tc>
          <w:tcPr>
            <w:tcW w:w="2621" w:type="dxa"/>
          </w:tcPr>
          <w:p w14:paraId="601D74A8" w14:textId="2DF5B00A" w:rsidR="00F86161" w:rsidRPr="0083570F" w:rsidRDefault="00F86161" w:rsidP="00F86161">
            <w:pPr>
              <w:pStyle w:val="TAL"/>
              <w:rPr>
                <w:rFonts w:cs="Arial"/>
              </w:rPr>
            </w:pPr>
            <w:proofErr w:type="spellStart"/>
            <w:r w:rsidRPr="000037C2">
              <w:rPr>
                <w:rFonts w:ascii="Courier New" w:hAnsi="Courier New" w:cs="Courier New"/>
                <w:szCs w:val="18"/>
              </w:rPr>
              <w:t>ProcessMonitor.status</w:t>
            </w:r>
            <w:proofErr w:type="spellEnd"/>
          </w:p>
        </w:tc>
        <w:tc>
          <w:tcPr>
            <w:tcW w:w="5245" w:type="dxa"/>
          </w:tcPr>
          <w:p w14:paraId="204E6BD9" w14:textId="77777777" w:rsidR="00F86161" w:rsidRPr="00B940D8" w:rsidRDefault="00F86161" w:rsidP="00F86161">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7B8C1821" w14:textId="77777777" w:rsidR="00F86161" w:rsidRPr="0061649B" w:rsidRDefault="00F86161" w:rsidP="00F86161">
            <w:pPr>
              <w:pStyle w:val="TAL"/>
              <w:rPr>
                <w:rFonts w:cs="Arial"/>
                <w:szCs w:val="18"/>
              </w:rPr>
            </w:pPr>
          </w:p>
          <w:p w14:paraId="4886A1F3" w14:textId="77777777" w:rsidR="00F86161" w:rsidRPr="0061649B" w:rsidRDefault="00F86161" w:rsidP="00F86161">
            <w:pPr>
              <w:pStyle w:val="TAL"/>
              <w:rPr>
                <w:szCs w:val="18"/>
              </w:rPr>
            </w:pPr>
            <w:proofErr w:type="spellStart"/>
            <w:r w:rsidRPr="0061649B">
              <w:rPr>
                <w:szCs w:val="18"/>
              </w:rPr>
              <w:t>allowedValues</w:t>
            </w:r>
            <w:proofErr w:type="spellEnd"/>
            <w:r w:rsidRPr="0061649B">
              <w:rPr>
                <w:szCs w:val="18"/>
              </w:rPr>
              <w:t>:</w:t>
            </w:r>
          </w:p>
          <w:p w14:paraId="6FFFB9C5" w14:textId="77777777" w:rsidR="00F86161" w:rsidRPr="0061649B" w:rsidRDefault="00F86161" w:rsidP="00F86161">
            <w:pPr>
              <w:pStyle w:val="TAL"/>
              <w:rPr>
                <w:lang w:eastAsia="zh-CN"/>
              </w:rPr>
            </w:pPr>
            <w:r w:rsidRPr="0061649B">
              <w:rPr>
                <w:lang w:eastAsia="zh-CN"/>
              </w:rPr>
              <w:t>- NOT_STARTED</w:t>
            </w:r>
          </w:p>
          <w:p w14:paraId="4086BA3F" w14:textId="77777777" w:rsidR="00F86161" w:rsidRPr="0061649B" w:rsidRDefault="00F86161" w:rsidP="00F86161">
            <w:pPr>
              <w:pStyle w:val="TAL"/>
              <w:rPr>
                <w:lang w:eastAsia="zh-CN"/>
              </w:rPr>
            </w:pPr>
            <w:r w:rsidRPr="0061649B">
              <w:rPr>
                <w:lang w:eastAsia="zh-CN"/>
              </w:rPr>
              <w:t>- RUNNING</w:t>
            </w:r>
          </w:p>
          <w:p w14:paraId="0BA3CA26" w14:textId="77777777" w:rsidR="00F86161" w:rsidRPr="0061649B" w:rsidRDefault="00F86161" w:rsidP="00F86161">
            <w:pPr>
              <w:pStyle w:val="TAL"/>
              <w:rPr>
                <w:lang w:eastAsia="zh-CN"/>
              </w:rPr>
            </w:pPr>
            <w:r w:rsidRPr="0061649B">
              <w:rPr>
                <w:lang w:eastAsia="zh-CN"/>
              </w:rPr>
              <w:t>- CANCELLING</w:t>
            </w:r>
          </w:p>
          <w:p w14:paraId="258EBD51" w14:textId="77777777" w:rsidR="00F86161" w:rsidRPr="0061649B" w:rsidRDefault="00F86161" w:rsidP="00F86161">
            <w:pPr>
              <w:pStyle w:val="TAL"/>
              <w:rPr>
                <w:lang w:eastAsia="zh-CN"/>
              </w:rPr>
            </w:pPr>
            <w:r w:rsidRPr="0061649B">
              <w:rPr>
                <w:lang w:eastAsia="zh-CN"/>
              </w:rPr>
              <w:t>- FINISHED</w:t>
            </w:r>
          </w:p>
          <w:p w14:paraId="70019807" w14:textId="77777777" w:rsidR="00F86161" w:rsidRPr="00B940D8" w:rsidRDefault="00F86161" w:rsidP="00F86161">
            <w:pPr>
              <w:pStyle w:val="TAL"/>
              <w:rPr>
                <w:lang w:eastAsia="zh-CN"/>
              </w:rPr>
            </w:pPr>
            <w:r w:rsidRPr="00B940D8">
              <w:rPr>
                <w:lang w:eastAsia="zh-CN"/>
              </w:rPr>
              <w:t>- FAILED</w:t>
            </w:r>
          </w:p>
          <w:p w14:paraId="083228F3" w14:textId="77777777" w:rsidR="00F86161" w:rsidRPr="00B940D8" w:rsidRDefault="00F86161" w:rsidP="00F86161">
            <w:pPr>
              <w:pStyle w:val="TAL"/>
              <w:rPr>
                <w:lang w:eastAsia="zh-CN"/>
              </w:rPr>
            </w:pPr>
            <w:r w:rsidRPr="00B940D8">
              <w:rPr>
                <w:lang w:eastAsia="zh-CN"/>
              </w:rPr>
              <w:t>- PARTIALLY_FAILED</w:t>
            </w:r>
          </w:p>
          <w:p w14:paraId="6511429F" w14:textId="0759B50B" w:rsidR="00F86161" w:rsidRPr="0061649B" w:rsidRDefault="00F86161" w:rsidP="00F86161">
            <w:pPr>
              <w:pStyle w:val="TAL"/>
            </w:pPr>
            <w:r w:rsidRPr="00B940D8">
              <w:rPr>
                <w:lang w:eastAsia="zh-CN"/>
              </w:rPr>
              <w:t>- CANCELLED</w:t>
            </w:r>
          </w:p>
        </w:tc>
        <w:tc>
          <w:tcPr>
            <w:tcW w:w="1984" w:type="dxa"/>
          </w:tcPr>
          <w:p w14:paraId="1AB2901B" w14:textId="77777777" w:rsidR="00F86161" w:rsidRPr="0061649B" w:rsidRDefault="00F86161" w:rsidP="00F86161">
            <w:pPr>
              <w:spacing w:after="0"/>
              <w:rPr>
                <w:rFonts w:ascii="Arial" w:hAnsi="Arial" w:cs="Arial"/>
                <w:sz w:val="18"/>
                <w:szCs w:val="18"/>
              </w:rPr>
            </w:pPr>
            <w:r w:rsidRPr="0061649B">
              <w:rPr>
                <w:rFonts w:ascii="Arial" w:hAnsi="Arial" w:cs="Arial"/>
                <w:sz w:val="18"/>
                <w:szCs w:val="18"/>
              </w:rPr>
              <w:t>Type: ENUM</w:t>
            </w:r>
          </w:p>
          <w:p w14:paraId="4F4F29BC" w14:textId="77777777" w:rsidR="00F86161" w:rsidRPr="0061649B" w:rsidRDefault="00F86161" w:rsidP="00F86161">
            <w:pPr>
              <w:spacing w:after="0"/>
              <w:rPr>
                <w:rFonts w:ascii="Arial" w:hAnsi="Arial" w:cs="Arial"/>
                <w:sz w:val="18"/>
                <w:szCs w:val="18"/>
              </w:rPr>
            </w:pPr>
            <w:r w:rsidRPr="0061649B">
              <w:rPr>
                <w:rFonts w:ascii="Arial" w:hAnsi="Arial" w:cs="Arial"/>
                <w:sz w:val="18"/>
                <w:szCs w:val="18"/>
              </w:rPr>
              <w:t>multiplicity: 1</w:t>
            </w:r>
          </w:p>
          <w:p w14:paraId="2B00E78A" w14:textId="77777777" w:rsidR="00F86161" w:rsidRPr="0061649B" w:rsidRDefault="00F86161" w:rsidP="00F86161">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N/A</w:t>
            </w:r>
          </w:p>
          <w:p w14:paraId="5CBF7598" w14:textId="77777777" w:rsidR="00F86161" w:rsidRPr="00B940D8" w:rsidRDefault="00F86161" w:rsidP="00F86161">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380F279A" w14:textId="77777777" w:rsidR="00F86161" w:rsidRPr="00B940D8" w:rsidRDefault="00F86161" w:rsidP="00F86161">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6235B5AF" w14:textId="386F218D" w:rsidR="00F86161" w:rsidRPr="0061649B" w:rsidRDefault="00F86161" w:rsidP="00F86161">
            <w:pPr>
              <w:pStyle w:val="TAL"/>
            </w:pPr>
            <w:proofErr w:type="spellStart"/>
            <w:r w:rsidRPr="00B940D8">
              <w:rPr>
                <w:rFonts w:cs="Arial"/>
                <w:szCs w:val="18"/>
              </w:rPr>
              <w:t>isNullable</w:t>
            </w:r>
            <w:proofErr w:type="spellEnd"/>
            <w:r w:rsidRPr="00B940D8">
              <w:rPr>
                <w:rFonts w:cs="Arial"/>
                <w:szCs w:val="18"/>
              </w:rPr>
              <w:t>: False</w:t>
            </w:r>
          </w:p>
        </w:tc>
      </w:tr>
      <w:tr w:rsidR="00F86161" w:rsidRPr="00B26339" w14:paraId="3F7BADB3" w14:textId="77777777" w:rsidTr="00BE43F1">
        <w:trPr>
          <w:gridBefore w:val="1"/>
          <w:gridAfter w:val="1"/>
          <w:wBefore w:w="32" w:type="dxa"/>
          <w:wAfter w:w="9" w:type="dxa"/>
          <w:cantSplit/>
          <w:jc w:val="center"/>
        </w:trPr>
        <w:tc>
          <w:tcPr>
            <w:tcW w:w="2621" w:type="dxa"/>
          </w:tcPr>
          <w:p w14:paraId="6C38392C" w14:textId="456F437A" w:rsidR="00F86161" w:rsidRPr="0083570F" w:rsidRDefault="00F86161" w:rsidP="00F86161">
            <w:pPr>
              <w:pStyle w:val="TAL"/>
              <w:rPr>
                <w:rFonts w:cs="Arial"/>
              </w:rPr>
            </w:pPr>
            <w:proofErr w:type="spellStart"/>
            <w:r w:rsidRPr="000037C2">
              <w:rPr>
                <w:rFonts w:ascii="Courier New" w:hAnsi="Courier New" w:cs="Courier New"/>
                <w:szCs w:val="18"/>
              </w:rPr>
              <w:t>ProcessMonitor.progressPercentage</w:t>
            </w:r>
            <w:proofErr w:type="spellEnd"/>
          </w:p>
        </w:tc>
        <w:tc>
          <w:tcPr>
            <w:tcW w:w="5245" w:type="dxa"/>
          </w:tcPr>
          <w:p w14:paraId="17416741" w14:textId="77777777" w:rsidR="00F86161" w:rsidRPr="00B940D8" w:rsidRDefault="00F86161" w:rsidP="00F86161">
            <w:pPr>
              <w:pStyle w:val="TAL"/>
              <w:spacing w:before="20" w:after="20"/>
              <w:rPr>
                <w:lang w:eastAsia="zh-CN"/>
              </w:rPr>
            </w:pPr>
            <w:r w:rsidRPr="00B940D8">
              <w:rPr>
                <w:lang w:eastAsia="zh-CN"/>
              </w:rPr>
              <w:t>Progress of the process as percentage.</w:t>
            </w:r>
          </w:p>
          <w:p w14:paraId="4322D80B" w14:textId="77777777" w:rsidR="00F86161" w:rsidRPr="00B940D8" w:rsidRDefault="00F86161" w:rsidP="00F86161">
            <w:pPr>
              <w:pStyle w:val="TAL"/>
              <w:spacing w:before="20" w:after="20"/>
              <w:rPr>
                <w:lang w:eastAsia="zh-CN"/>
              </w:rPr>
            </w:pPr>
          </w:p>
          <w:p w14:paraId="2AC6F703" w14:textId="77777777" w:rsidR="00F86161" w:rsidRPr="00202D71" w:rsidRDefault="00F86161" w:rsidP="00F86161">
            <w:pPr>
              <w:pStyle w:val="TAL"/>
              <w:spacing w:before="20" w:after="20"/>
              <w:rPr>
                <w:lang w:eastAsia="zh-CN"/>
              </w:rPr>
            </w:pPr>
            <w:r w:rsidRPr="0061649B">
              <w:rPr>
                <w:lang w:eastAsia="zh-CN"/>
              </w:rPr>
              <w:t>Allowed values: integer between 0 and 100</w:t>
            </w:r>
          </w:p>
          <w:p w14:paraId="2DFEFFD7" w14:textId="77777777" w:rsidR="00F86161" w:rsidRPr="00B940D8" w:rsidRDefault="00F86161" w:rsidP="00F86161">
            <w:pPr>
              <w:pStyle w:val="TAL"/>
              <w:spacing w:before="20" w:after="20"/>
              <w:rPr>
                <w:lang w:eastAsia="zh-CN"/>
              </w:rPr>
            </w:pPr>
          </w:p>
          <w:p w14:paraId="43F644DF" w14:textId="77777777" w:rsidR="00F86161" w:rsidRPr="0061649B" w:rsidRDefault="00F86161" w:rsidP="00F86161">
            <w:pPr>
              <w:pStyle w:val="TAL"/>
            </w:pPr>
          </w:p>
        </w:tc>
        <w:tc>
          <w:tcPr>
            <w:tcW w:w="1984" w:type="dxa"/>
          </w:tcPr>
          <w:p w14:paraId="46C9D08D" w14:textId="77777777" w:rsidR="00F86161" w:rsidRPr="0061649B" w:rsidRDefault="00F86161" w:rsidP="00F86161">
            <w:pPr>
              <w:spacing w:after="0"/>
              <w:rPr>
                <w:rFonts w:ascii="Arial" w:hAnsi="Arial" w:cs="Arial"/>
                <w:sz w:val="18"/>
                <w:szCs w:val="18"/>
              </w:rPr>
            </w:pPr>
            <w:r w:rsidRPr="0061649B">
              <w:rPr>
                <w:rFonts w:ascii="Arial" w:hAnsi="Arial" w:cs="Arial"/>
                <w:sz w:val="18"/>
                <w:szCs w:val="18"/>
              </w:rPr>
              <w:t>Type: Integer</w:t>
            </w:r>
          </w:p>
          <w:p w14:paraId="47527D5A" w14:textId="77777777" w:rsidR="00F86161" w:rsidRPr="0061649B" w:rsidRDefault="00F86161" w:rsidP="00F86161">
            <w:pPr>
              <w:spacing w:after="0"/>
              <w:rPr>
                <w:rFonts w:ascii="Arial" w:hAnsi="Arial" w:cs="Arial"/>
                <w:sz w:val="18"/>
                <w:szCs w:val="18"/>
              </w:rPr>
            </w:pPr>
            <w:r w:rsidRPr="0061649B">
              <w:rPr>
                <w:rFonts w:ascii="Arial" w:hAnsi="Arial" w:cs="Arial"/>
                <w:sz w:val="18"/>
                <w:szCs w:val="18"/>
              </w:rPr>
              <w:t>multiplicity: 0..1</w:t>
            </w:r>
          </w:p>
          <w:p w14:paraId="429FAE27" w14:textId="77777777" w:rsidR="00F86161" w:rsidRPr="0061649B" w:rsidRDefault="00F86161" w:rsidP="00F86161">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N/A</w:t>
            </w:r>
          </w:p>
          <w:p w14:paraId="02E8DA73" w14:textId="77777777" w:rsidR="00F86161" w:rsidRPr="00B940D8" w:rsidRDefault="00F86161" w:rsidP="00F86161">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3A111DCF" w14:textId="77777777" w:rsidR="00F86161" w:rsidRPr="00B940D8" w:rsidRDefault="00F86161" w:rsidP="00F86161">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xml:space="preserve">: None </w:t>
            </w:r>
          </w:p>
          <w:p w14:paraId="59BCEA77" w14:textId="3DB1523D" w:rsidR="00F86161" w:rsidRPr="0061649B" w:rsidRDefault="00F86161" w:rsidP="00F86161">
            <w:pPr>
              <w:pStyle w:val="TAL"/>
            </w:pPr>
            <w:proofErr w:type="spellStart"/>
            <w:r w:rsidRPr="00B940D8">
              <w:rPr>
                <w:rFonts w:cs="Arial"/>
                <w:szCs w:val="18"/>
              </w:rPr>
              <w:t>isNullable</w:t>
            </w:r>
            <w:proofErr w:type="spellEnd"/>
            <w:r w:rsidRPr="00B940D8">
              <w:rPr>
                <w:rFonts w:cs="Arial"/>
                <w:szCs w:val="18"/>
              </w:rPr>
              <w:t>: False</w:t>
            </w:r>
          </w:p>
        </w:tc>
      </w:tr>
      <w:tr w:rsidR="00F86161" w:rsidRPr="00B26339" w14:paraId="698840C9" w14:textId="77777777" w:rsidTr="00BE43F1">
        <w:trPr>
          <w:gridBefore w:val="1"/>
          <w:gridAfter w:val="1"/>
          <w:wBefore w:w="32" w:type="dxa"/>
          <w:wAfter w:w="9" w:type="dxa"/>
          <w:cantSplit/>
          <w:jc w:val="center"/>
        </w:trPr>
        <w:tc>
          <w:tcPr>
            <w:tcW w:w="2621" w:type="dxa"/>
          </w:tcPr>
          <w:p w14:paraId="06C37709" w14:textId="587C82F9" w:rsidR="00F86161" w:rsidRPr="0083570F" w:rsidRDefault="00F86161" w:rsidP="00F86161">
            <w:pPr>
              <w:pStyle w:val="TAL"/>
              <w:rPr>
                <w:rFonts w:cs="Arial"/>
              </w:rPr>
            </w:pPr>
            <w:proofErr w:type="spellStart"/>
            <w:r w:rsidRPr="000037C2">
              <w:rPr>
                <w:rFonts w:ascii="Courier New" w:hAnsi="Courier New" w:cs="Courier New"/>
                <w:szCs w:val="18"/>
              </w:rPr>
              <w:t>ProcessMonitor.progressStateInfo</w:t>
            </w:r>
            <w:proofErr w:type="spellEnd"/>
          </w:p>
        </w:tc>
        <w:tc>
          <w:tcPr>
            <w:tcW w:w="5245" w:type="dxa"/>
          </w:tcPr>
          <w:p w14:paraId="40F5A2BC" w14:textId="77777777" w:rsidR="00F86161" w:rsidRPr="00B940D8" w:rsidRDefault="00F86161" w:rsidP="00F86161">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2A70D6C6" w14:textId="77777777" w:rsidR="00F86161" w:rsidRPr="00B940D8" w:rsidRDefault="00F86161" w:rsidP="00F86161">
            <w:pPr>
              <w:pStyle w:val="TAL"/>
              <w:spacing w:before="20" w:after="20"/>
              <w:rPr>
                <w:lang w:eastAsia="zh-CN"/>
              </w:rPr>
            </w:pPr>
          </w:p>
          <w:p w14:paraId="45EC208D" w14:textId="77777777" w:rsidR="00F86161" w:rsidRPr="00B940D8" w:rsidRDefault="00F86161" w:rsidP="00F86161">
            <w:pPr>
              <w:pStyle w:val="TAL"/>
              <w:spacing w:before="20" w:after="20"/>
              <w:rPr>
                <w:lang w:eastAsia="zh-CN"/>
              </w:rPr>
            </w:pPr>
            <w:r w:rsidRPr="00B940D8">
              <w:rPr>
                <w:lang w:eastAsia="zh-CN"/>
              </w:rPr>
              <w:t xml:space="preserve">For specific processes, specific well-defined strings (e.g. string patterns or </w:t>
            </w:r>
            <w:proofErr w:type="spellStart"/>
            <w:r w:rsidRPr="00B940D8">
              <w:rPr>
                <w:lang w:eastAsia="zh-CN"/>
              </w:rPr>
              <w:t>enums</w:t>
            </w:r>
            <w:proofErr w:type="spellEnd"/>
            <w:r w:rsidRPr="00B940D8">
              <w:rPr>
                <w:lang w:eastAsia="zh-CN"/>
              </w:rPr>
              <w:t>) may be defined as a specialisation.</w:t>
            </w:r>
          </w:p>
          <w:p w14:paraId="0EA9AB06" w14:textId="77777777" w:rsidR="00F86161" w:rsidRPr="00B940D8" w:rsidRDefault="00F86161" w:rsidP="00F86161">
            <w:pPr>
              <w:pStyle w:val="TAL"/>
              <w:spacing w:before="20" w:after="20"/>
              <w:rPr>
                <w:lang w:eastAsia="zh-CN"/>
              </w:rPr>
            </w:pPr>
          </w:p>
          <w:p w14:paraId="13BA40EE" w14:textId="1E12CAF1" w:rsidR="00F86161" w:rsidRPr="0061649B" w:rsidRDefault="00F86161" w:rsidP="00F86161">
            <w:pPr>
              <w:pStyle w:val="TAL"/>
            </w:pPr>
            <w:proofErr w:type="spellStart"/>
            <w:r w:rsidRPr="00B940D8">
              <w:rPr>
                <w:szCs w:val="18"/>
              </w:rPr>
              <w:t>allowedValues</w:t>
            </w:r>
            <w:proofErr w:type="spellEnd"/>
            <w:r w:rsidRPr="00B940D8">
              <w:rPr>
                <w:szCs w:val="18"/>
              </w:rPr>
              <w:t>: N/A</w:t>
            </w:r>
          </w:p>
        </w:tc>
        <w:tc>
          <w:tcPr>
            <w:tcW w:w="1984" w:type="dxa"/>
          </w:tcPr>
          <w:p w14:paraId="6D507E19" w14:textId="77777777" w:rsidR="00F86161" w:rsidRPr="0061649B" w:rsidRDefault="00F86161" w:rsidP="00F86161">
            <w:pPr>
              <w:spacing w:after="0"/>
              <w:rPr>
                <w:rFonts w:ascii="Arial" w:hAnsi="Arial" w:cs="Arial"/>
                <w:sz w:val="18"/>
                <w:szCs w:val="18"/>
              </w:rPr>
            </w:pPr>
            <w:r w:rsidRPr="0061649B">
              <w:rPr>
                <w:rFonts w:ascii="Arial" w:hAnsi="Arial" w:cs="Arial"/>
                <w:sz w:val="18"/>
                <w:szCs w:val="18"/>
              </w:rPr>
              <w:t>Type: String</w:t>
            </w:r>
          </w:p>
          <w:p w14:paraId="4402885B" w14:textId="77777777" w:rsidR="00F86161" w:rsidRPr="0061649B" w:rsidRDefault="00F86161" w:rsidP="00F86161">
            <w:pPr>
              <w:spacing w:after="0"/>
              <w:rPr>
                <w:rFonts w:ascii="Arial" w:hAnsi="Arial" w:cs="Arial"/>
                <w:sz w:val="18"/>
                <w:szCs w:val="18"/>
              </w:rPr>
            </w:pPr>
            <w:r w:rsidRPr="0061649B">
              <w:rPr>
                <w:rFonts w:ascii="Arial" w:hAnsi="Arial" w:cs="Arial"/>
                <w:sz w:val="18"/>
                <w:szCs w:val="18"/>
              </w:rPr>
              <w:t>multiplicity: 0..*</w:t>
            </w:r>
          </w:p>
          <w:p w14:paraId="3035EDE4" w14:textId="77777777" w:rsidR="00F86161" w:rsidRPr="0061649B" w:rsidRDefault="00F86161" w:rsidP="00F86161">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True</w:t>
            </w:r>
          </w:p>
          <w:p w14:paraId="1FF40DB6" w14:textId="77777777" w:rsidR="00F86161" w:rsidRPr="0061649B" w:rsidRDefault="00F86161" w:rsidP="00F86161">
            <w:pPr>
              <w:spacing w:after="0"/>
              <w:rPr>
                <w:rFonts w:ascii="Arial" w:hAnsi="Arial" w:cs="Arial"/>
                <w:sz w:val="18"/>
                <w:szCs w:val="18"/>
              </w:rPr>
            </w:pPr>
            <w:proofErr w:type="spellStart"/>
            <w:r w:rsidRPr="0061649B">
              <w:rPr>
                <w:rFonts w:ascii="Arial" w:hAnsi="Arial" w:cs="Arial"/>
                <w:sz w:val="18"/>
                <w:szCs w:val="18"/>
              </w:rPr>
              <w:t>isUnique</w:t>
            </w:r>
            <w:proofErr w:type="spellEnd"/>
            <w:r w:rsidRPr="0061649B">
              <w:rPr>
                <w:rFonts w:ascii="Arial" w:hAnsi="Arial" w:cs="Arial"/>
                <w:sz w:val="18"/>
                <w:szCs w:val="18"/>
              </w:rPr>
              <w:t>: False</w:t>
            </w:r>
          </w:p>
          <w:p w14:paraId="70BEB656" w14:textId="77777777" w:rsidR="00F86161" w:rsidRPr="00B940D8" w:rsidRDefault="00F86161" w:rsidP="00F86161">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6B59A7D3" w14:textId="5F65FC6C" w:rsidR="00F86161" w:rsidRPr="0061649B" w:rsidRDefault="00F86161" w:rsidP="00F86161">
            <w:pPr>
              <w:pStyle w:val="TAL"/>
            </w:pPr>
            <w:proofErr w:type="spellStart"/>
            <w:r w:rsidRPr="00B940D8">
              <w:rPr>
                <w:rFonts w:cs="Arial"/>
                <w:szCs w:val="18"/>
              </w:rPr>
              <w:t>isNullable</w:t>
            </w:r>
            <w:proofErr w:type="spellEnd"/>
            <w:r w:rsidRPr="00B940D8">
              <w:rPr>
                <w:rFonts w:cs="Arial"/>
                <w:szCs w:val="18"/>
              </w:rPr>
              <w:t>: False</w:t>
            </w:r>
          </w:p>
        </w:tc>
      </w:tr>
      <w:tr w:rsidR="00F86161" w:rsidRPr="00B26339" w14:paraId="09B7FCFB" w14:textId="77777777" w:rsidTr="00BE43F1">
        <w:trPr>
          <w:gridBefore w:val="1"/>
          <w:gridAfter w:val="1"/>
          <w:wBefore w:w="32" w:type="dxa"/>
          <w:wAfter w:w="9" w:type="dxa"/>
          <w:cantSplit/>
          <w:jc w:val="center"/>
        </w:trPr>
        <w:tc>
          <w:tcPr>
            <w:tcW w:w="2621" w:type="dxa"/>
          </w:tcPr>
          <w:p w14:paraId="745072C7" w14:textId="3BB97AA0" w:rsidR="00F86161" w:rsidRPr="0083570F" w:rsidRDefault="00F86161" w:rsidP="00F86161">
            <w:pPr>
              <w:pStyle w:val="TAL"/>
              <w:rPr>
                <w:rFonts w:cs="Arial"/>
              </w:rPr>
            </w:pPr>
            <w:proofErr w:type="spellStart"/>
            <w:r w:rsidRPr="000037C2">
              <w:rPr>
                <w:rFonts w:ascii="Courier New" w:hAnsi="Courier New" w:cs="Courier New"/>
                <w:szCs w:val="18"/>
              </w:rPr>
              <w:t>ProcessMonitor.resultStateInfo</w:t>
            </w:r>
            <w:proofErr w:type="spellEnd"/>
          </w:p>
        </w:tc>
        <w:tc>
          <w:tcPr>
            <w:tcW w:w="5245" w:type="dxa"/>
          </w:tcPr>
          <w:p w14:paraId="6857FD1E" w14:textId="77777777" w:rsidR="00F86161" w:rsidRPr="00B940D8" w:rsidRDefault="00F86161" w:rsidP="00F86161">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129660B0" w14:textId="77777777" w:rsidR="00F86161" w:rsidRPr="00B940D8" w:rsidRDefault="00F86161" w:rsidP="00F86161">
            <w:pPr>
              <w:pStyle w:val="TAL"/>
              <w:spacing w:before="20" w:after="20"/>
              <w:rPr>
                <w:lang w:eastAsia="zh-CN"/>
              </w:rPr>
            </w:pPr>
          </w:p>
          <w:p w14:paraId="2E07EBEC" w14:textId="77777777" w:rsidR="00F86161" w:rsidRPr="00B940D8" w:rsidRDefault="00F86161" w:rsidP="00F86161">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00F2881E" w14:textId="77777777" w:rsidR="00F86161" w:rsidRPr="00B940D8" w:rsidRDefault="00F86161" w:rsidP="00F86161">
            <w:pPr>
              <w:pStyle w:val="TAL"/>
              <w:spacing w:before="20" w:after="20"/>
              <w:rPr>
                <w:lang w:eastAsia="zh-CN"/>
              </w:rPr>
            </w:pPr>
          </w:p>
          <w:p w14:paraId="735C9008" w14:textId="77777777" w:rsidR="00F86161" w:rsidRPr="00B940D8" w:rsidRDefault="00F86161" w:rsidP="00F86161">
            <w:pPr>
              <w:pStyle w:val="TAL"/>
              <w:spacing w:before="20" w:after="20"/>
              <w:rPr>
                <w:lang w:eastAsia="zh-CN"/>
              </w:rPr>
            </w:pPr>
            <w:r w:rsidRPr="00B940D8">
              <w:rPr>
                <w:lang w:eastAsia="zh-CN"/>
              </w:rPr>
              <w:t xml:space="preserve">For specific processes, specific well-defined strings (e.g. string patterns or </w:t>
            </w:r>
            <w:proofErr w:type="spellStart"/>
            <w:r w:rsidRPr="00B940D8">
              <w:rPr>
                <w:lang w:eastAsia="zh-CN"/>
              </w:rPr>
              <w:t>enums</w:t>
            </w:r>
            <w:proofErr w:type="spellEnd"/>
            <w:r w:rsidRPr="00B940D8">
              <w:rPr>
                <w:lang w:eastAsia="zh-CN"/>
              </w:rPr>
              <w:t>) may be defined as a specialisation.</w:t>
            </w:r>
          </w:p>
          <w:p w14:paraId="410E7865" w14:textId="77777777" w:rsidR="00F86161" w:rsidRPr="00B940D8" w:rsidRDefault="00F86161" w:rsidP="00F86161">
            <w:pPr>
              <w:pStyle w:val="TAL"/>
              <w:spacing w:before="20" w:after="20"/>
              <w:rPr>
                <w:lang w:eastAsia="zh-CN"/>
              </w:rPr>
            </w:pPr>
          </w:p>
          <w:p w14:paraId="4D503A2C" w14:textId="632D98E0" w:rsidR="00F86161" w:rsidRPr="0061649B" w:rsidRDefault="00F86161" w:rsidP="00F86161">
            <w:pPr>
              <w:pStyle w:val="TAL"/>
            </w:pPr>
            <w:proofErr w:type="spellStart"/>
            <w:r w:rsidRPr="00B940D8">
              <w:rPr>
                <w:szCs w:val="18"/>
              </w:rPr>
              <w:t>allowedValues</w:t>
            </w:r>
            <w:proofErr w:type="spellEnd"/>
            <w:r w:rsidRPr="00B940D8">
              <w:rPr>
                <w:szCs w:val="18"/>
              </w:rPr>
              <w:t>: N/A</w:t>
            </w:r>
          </w:p>
        </w:tc>
        <w:tc>
          <w:tcPr>
            <w:tcW w:w="1984" w:type="dxa"/>
          </w:tcPr>
          <w:p w14:paraId="50B29150" w14:textId="77777777" w:rsidR="00F86161" w:rsidRPr="0061649B" w:rsidRDefault="00F86161" w:rsidP="00F86161">
            <w:pPr>
              <w:spacing w:after="0"/>
              <w:rPr>
                <w:rFonts w:ascii="Arial" w:hAnsi="Arial" w:cs="Arial"/>
                <w:sz w:val="18"/>
                <w:szCs w:val="18"/>
              </w:rPr>
            </w:pPr>
            <w:r w:rsidRPr="0061649B">
              <w:rPr>
                <w:rFonts w:ascii="Arial" w:hAnsi="Arial" w:cs="Arial"/>
                <w:sz w:val="18"/>
                <w:szCs w:val="18"/>
              </w:rPr>
              <w:t>Type: String</w:t>
            </w:r>
          </w:p>
          <w:p w14:paraId="6D7D8E04" w14:textId="77777777" w:rsidR="00F86161" w:rsidRPr="0061649B" w:rsidRDefault="00F86161" w:rsidP="00F86161">
            <w:pPr>
              <w:spacing w:after="0"/>
              <w:rPr>
                <w:rFonts w:ascii="Arial" w:hAnsi="Arial" w:cs="Arial"/>
                <w:sz w:val="18"/>
                <w:szCs w:val="18"/>
              </w:rPr>
            </w:pPr>
            <w:r w:rsidRPr="0061649B">
              <w:rPr>
                <w:rFonts w:ascii="Arial" w:hAnsi="Arial" w:cs="Arial"/>
                <w:sz w:val="18"/>
                <w:szCs w:val="18"/>
              </w:rPr>
              <w:t>multiplicity: 0..1</w:t>
            </w:r>
          </w:p>
          <w:p w14:paraId="04BE1523" w14:textId="77777777" w:rsidR="00F86161" w:rsidRPr="0061649B" w:rsidRDefault="00F86161" w:rsidP="00F86161">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N/A</w:t>
            </w:r>
          </w:p>
          <w:p w14:paraId="0B3D7F90" w14:textId="77777777" w:rsidR="00F86161" w:rsidRPr="00B940D8" w:rsidRDefault="00F86161" w:rsidP="00F86161">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5153725B" w14:textId="77777777" w:rsidR="00F86161" w:rsidRPr="00B940D8" w:rsidRDefault="00F86161" w:rsidP="00F86161">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19D489D2" w14:textId="0956EBFF" w:rsidR="00F86161" w:rsidRPr="0061649B" w:rsidRDefault="00F86161" w:rsidP="00F86161">
            <w:pPr>
              <w:pStyle w:val="TAL"/>
            </w:pPr>
            <w:proofErr w:type="spellStart"/>
            <w:r w:rsidRPr="00B940D8">
              <w:rPr>
                <w:rFonts w:cs="Arial"/>
                <w:szCs w:val="18"/>
              </w:rPr>
              <w:t>isNullable</w:t>
            </w:r>
            <w:proofErr w:type="spellEnd"/>
            <w:r w:rsidRPr="00B940D8">
              <w:rPr>
                <w:rFonts w:cs="Arial"/>
                <w:szCs w:val="18"/>
              </w:rPr>
              <w:t>: False</w:t>
            </w:r>
          </w:p>
        </w:tc>
      </w:tr>
      <w:tr w:rsidR="00F86161" w:rsidRPr="00B26339" w14:paraId="2447DBF0" w14:textId="77777777" w:rsidTr="00BE43F1">
        <w:trPr>
          <w:gridBefore w:val="1"/>
          <w:gridAfter w:val="1"/>
          <w:wBefore w:w="32" w:type="dxa"/>
          <w:wAfter w:w="9" w:type="dxa"/>
          <w:cantSplit/>
          <w:jc w:val="center"/>
        </w:trPr>
        <w:tc>
          <w:tcPr>
            <w:tcW w:w="2621" w:type="dxa"/>
          </w:tcPr>
          <w:p w14:paraId="7270EBCB" w14:textId="55A222BE" w:rsidR="00F86161" w:rsidRPr="0083570F" w:rsidRDefault="00F86161" w:rsidP="00F86161">
            <w:pPr>
              <w:pStyle w:val="TAL"/>
              <w:rPr>
                <w:rFonts w:cs="Arial"/>
              </w:rPr>
            </w:pPr>
            <w:proofErr w:type="spellStart"/>
            <w:r w:rsidRPr="000037C2">
              <w:rPr>
                <w:rFonts w:ascii="Courier New" w:hAnsi="Courier New" w:cs="Courier New"/>
                <w:szCs w:val="18"/>
              </w:rPr>
              <w:t>ProcessMonitor.startTime</w:t>
            </w:r>
            <w:proofErr w:type="spellEnd"/>
          </w:p>
        </w:tc>
        <w:tc>
          <w:tcPr>
            <w:tcW w:w="5245" w:type="dxa"/>
          </w:tcPr>
          <w:p w14:paraId="59A68F90" w14:textId="77777777" w:rsidR="00F86161" w:rsidRPr="0061649B" w:rsidRDefault="00F86161" w:rsidP="00F86161">
            <w:pPr>
              <w:pStyle w:val="TAL"/>
              <w:spacing w:before="20" w:after="20"/>
              <w:rPr>
                <w:lang w:eastAsia="zh-CN"/>
              </w:rPr>
            </w:pPr>
            <w:r w:rsidRPr="0061649B">
              <w:rPr>
                <w:lang w:eastAsia="zh-CN"/>
              </w:rPr>
              <w:t>Start time of the associated process, i.e. the time when the status changed from "NOT_STARTED" to "RUNNING".</w:t>
            </w:r>
          </w:p>
          <w:p w14:paraId="65DE6592" w14:textId="77777777" w:rsidR="00F86161" w:rsidRPr="0061649B" w:rsidRDefault="00F86161" w:rsidP="00F86161">
            <w:pPr>
              <w:pStyle w:val="TAL"/>
              <w:spacing w:before="20" w:after="20"/>
              <w:rPr>
                <w:lang w:eastAsia="zh-CN"/>
              </w:rPr>
            </w:pPr>
          </w:p>
          <w:p w14:paraId="7112B6F1" w14:textId="1FEB7F36" w:rsidR="00F86161" w:rsidRPr="0061649B" w:rsidRDefault="00F86161" w:rsidP="00F86161">
            <w:pPr>
              <w:pStyle w:val="TAL"/>
            </w:pPr>
            <w:proofErr w:type="spellStart"/>
            <w:r w:rsidRPr="00B940D8">
              <w:rPr>
                <w:szCs w:val="18"/>
              </w:rPr>
              <w:t>allowedValues</w:t>
            </w:r>
            <w:proofErr w:type="spellEnd"/>
            <w:r w:rsidRPr="00B940D8">
              <w:rPr>
                <w:szCs w:val="18"/>
              </w:rPr>
              <w:t>: N/A</w:t>
            </w:r>
          </w:p>
        </w:tc>
        <w:tc>
          <w:tcPr>
            <w:tcW w:w="1984" w:type="dxa"/>
          </w:tcPr>
          <w:p w14:paraId="39271553" w14:textId="77777777" w:rsidR="00F86161" w:rsidRPr="0061649B" w:rsidRDefault="00F86161" w:rsidP="00F86161">
            <w:pPr>
              <w:spacing w:after="0"/>
              <w:rPr>
                <w:rFonts w:ascii="Arial" w:hAnsi="Arial" w:cs="Arial"/>
                <w:sz w:val="18"/>
                <w:szCs w:val="18"/>
              </w:rPr>
            </w:pPr>
            <w:r w:rsidRPr="0061649B">
              <w:rPr>
                <w:rFonts w:ascii="Arial" w:hAnsi="Arial" w:cs="Arial"/>
                <w:sz w:val="18"/>
                <w:szCs w:val="18"/>
              </w:rPr>
              <w:t xml:space="preserve">Type: </w:t>
            </w:r>
            <w:proofErr w:type="spellStart"/>
            <w:r w:rsidRPr="0061649B">
              <w:rPr>
                <w:rFonts w:ascii="Arial" w:hAnsi="Arial" w:cs="Arial"/>
                <w:sz w:val="18"/>
                <w:szCs w:val="18"/>
              </w:rPr>
              <w:t>DateTime</w:t>
            </w:r>
            <w:proofErr w:type="spellEnd"/>
          </w:p>
          <w:p w14:paraId="2B69F34F" w14:textId="77777777" w:rsidR="00F86161" w:rsidRPr="0061649B" w:rsidRDefault="00F86161" w:rsidP="00F86161">
            <w:pPr>
              <w:spacing w:after="0"/>
              <w:rPr>
                <w:rFonts w:ascii="Arial" w:hAnsi="Arial" w:cs="Arial"/>
                <w:sz w:val="18"/>
                <w:szCs w:val="18"/>
              </w:rPr>
            </w:pPr>
            <w:r w:rsidRPr="0061649B">
              <w:rPr>
                <w:rFonts w:ascii="Arial" w:hAnsi="Arial" w:cs="Arial"/>
                <w:sz w:val="18"/>
                <w:szCs w:val="18"/>
              </w:rPr>
              <w:t>multiplicity: 0..1</w:t>
            </w:r>
          </w:p>
          <w:p w14:paraId="1AA7F598" w14:textId="77777777" w:rsidR="00F86161" w:rsidRPr="0061649B" w:rsidRDefault="00F86161" w:rsidP="00F86161">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N/A</w:t>
            </w:r>
          </w:p>
          <w:p w14:paraId="38857E2B" w14:textId="77777777" w:rsidR="00F86161" w:rsidRPr="00B940D8" w:rsidRDefault="00F86161" w:rsidP="00F86161">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74460911" w14:textId="77777777" w:rsidR="00F86161" w:rsidRPr="00B940D8" w:rsidRDefault="00F86161" w:rsidP="00F86161">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7601207A" w14:textId="3DD6BC06" w:rsidR="00F86161" w:rsidRPr="0061649B" w:rsidRDefault="00F86161" w:rsidP="00F86161">
            <w:pPr>
              <w:pStyle w:val="TAL"/>
            </w:pPr>
            <w:proofErr w:type="spellStart"/>
            <w:r w:rsidRPr="00B940D8">
              <w:rPr>
                <w:rFonts w:cs="Arial"/>
                <w:szCs w:val="18"/>
              </w:rPr>
              <w:t>isNullable</w:t>
            </w:r>
            <w:proofErr w:type="spellEnd"/>
            <w:r w:rsidRPr="00B940D8">
              <w:rPr>
                <w:rFonts w:cs="Arial"/>
                <w:szCs w:val="18"/>
              </w:rPr>
              <w:t>: False</w:t>
            </w:r>
          </w:p>
        </w:tc>
      </w:tr>
      <w:tr w:rsidR="00F86161" w:rsidRPr="00B26339" w14:paraId="3B1BC80D" w14:textId="77777777" w:rsidTr="00BE43F1">
        <w:trPr>
          <w:gridBefore w:val="1"/>
          <w:gridAfter w:val="1"/>
          <w:wBefore w:w="32" w:type="dxa"/>
          <w:wAfter w:w="9" w:type="dxa"/>
          <w:cantSplit/>
          <w:jc w:val="center"/>
        </w:trPr>
        <w:tc>
          <w:tcPr>
            <w:tcW w:w="2621" w:type="dxa"/>
          </w:tcPr>
          <w:p w14:paraId="73CD4426" w14:textId="481BABF7" w:rsidR="00F86161" w:rsidRPr="0083570F" w:rsidRDefault="00F86161" w:rsidP="00F86161">
            <w:pPr>
              <w:pStyle w:val="TAL"/>
              <w:rPr>
                <w:rFonts w:cs="Arial"/>
              </w:rPr>
            </w:pPr>
            <w:proofErr w:type="spellStart"/>
            <w:r w:rsidRPr="000037C2">
              <w:rPr>
                <w:rFonts w:ascii="Courier New" w:hAnsi="Courier New" w:cs="Courier New"/>
                <w:szCs w:val="18"/>
              </w:rPr>
              <w:t>ProcessMonitor.endTime</w:t>
            </w:r>
            <w:proofErr w:type="spellEnd"/>
          </w:p>
        </w:tc>
        <w:tc>
          <w:tcPr>
            <w:tcW w:w="5245" w:type="dxa"/>
          </w:tcPr>
          <w:p w14:paraId="2521E1E0" w14:textId="77777777" w:rsidR="00F86161" w:rsidRPr="00B940D8" w:rsidRDefault="00F86161" w:rsidP="00F86161">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1FE30DFE" w14:textId="77777777" w:rsidR="00F86161" w:rsidRPr="00B940D8" w:rsidRDefault="00F86161" w:rsidP="00F86161">
            <w:pPr>
              <w:pStyle w:val="TAL"/>
              <w:spacing w:before="20" w:after="20"/>
              <w:rPr>
                <w:lang w:eastAsia="zh-CN"/>
              </w:rPr>
            </w:pPr>
          </w:p>
          <w:p w14:paraId="24BC6E53" w14:textId="649C84EA" w:rsidR="00F86161" w:rsidRPr="0061649B" w:rsidRDefault="00F86161" w:rsidP="00F86161">
            <w:pPr>
              <w:pStyle w:val="TAL"/>
            </w:pPr>
            <w:proofErr w:type="spellStart"/>
            <w:r w:rsidRPr="00B940D8">
              <w:rPr>
                <w:szCs w:val="18"/>
              </w:rPr>
              <w:t>allowedValues</w:t>
            </w:r>
            <w:proofErr w:type="spellEnd"/>
            <w:r w:rsidRPr="00B940D8">
              <w:rPr>
                <w:szCs w:val="18"/>
              </w:rPr>
              <w:t>: N/A</w:t>
            </w:r>
          </w:p>
        </w:tc>
        <w:tc>
          <w:tcPr>
            <w:tcW w:w="1984" w:type="dxa"/>
          </w:tcPr>
          <w:p w14:paraId="240755B5" w14:textId="77777777" w:rsidR="00F86161" w:rsidRPr="0061649B" w:rsidRDefault="00F86161" w:rsidP="00F86161">
            <w:pPr>
              <w:spacing w:after="0"/>
              <w:rPr>
                <w:rFonts w:ascii="Arial" w:hAnsi="Arial" w:cs="Arial"/>
                <w:sz w:val="18"/>
                <w:szCs w:val="18"/>
              </w:rPr>
            </w:pPr>
            <w:r w:rsidRPr="0061649B">
              <w:rPr>
                <w:rFonts w:ascii="Arial" w:hAnsi="Arial" w:cs="Arial"/>
                <w:sz w:val="18"/>
                <w:szCs w:val="18"/>
              </w:rPr>
              <w:t xml:space="preserve">Type: </w:t>
            </w:r>
            <w:proofErr w:type="spellStart"/>
            <w:r w:rsidRPr="0061649B">
              <w:rPr>
                <w:rFonts w:ascii="Arial" w:hAnsi="Arial" w:cs="Arial"/>
                <w:sz w:val="18"/>
                <w:szCs w:val="18"/>
              </w:rPr>
              <w:t>DateTime</w:t>
            </w:r>
            <w:proofErr w:type="spellEnd"/>
          </w:p>
          <w:p w14:paraId="486FD174" w14:textId="77777777" w:rsidR="00F86161" w:rsidRPr="0061649B" w:rsidRDefault="00F86161" w:rsidP="00F86161">
            <w:pPr>
              <w:spacing w:after="0"/>
              <w:rPr>
                <w:rFonts w:ascii="Arial" w:hAnsi="Arial" w:cs="Arial"/>
                <w:sz w:val="18"/>
                <w:szCs w:val="18"/>
              </w:rPr>
            </w:pPr>
            <w:r w:rsidRPr="0061649B">
              <w:rPr>
                <w:rFonts w:ascii="Arial" w:hAnsi="Arial" w:cs="Arial"/>
                <w:sz w:val="18"/>
                <w:szCs w:val="18"/>
              </w:rPr>
              <w:t>multiplicity: 0..1</w:t>
            </w:r>
          </w:p>
          <w:p w14:paraId="04C31AAC" w14:textId="77777777" w:rsidR="00F86161" w:rsidRPr="0061649B" w:rsidRDefault="00F86161" w:rsidP="00F86161">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N/A</w:t>
            </w:r>
          </w:p>
          <w:p w14:paraId="4BE2EF8E" w14:textId="77777777" w:rsidR="00F86161" w:rsidRPr="00B940D8" w:rsidRDefault="00F86161" w:rsidP="00F86161">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5C0D07D4" w14:textId="77777777" w:rsidR="00F86161" w:rsidRPr="00B940D8" w:rsidRDefault="00F86161" w:rsidP="00F86161">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6BE13E31" w14:textId="7AF249C5" w:rsidR="00F86161" w:rsidRPr="0061649B" w:rsidRDefault="00F86161" w:rsidP="00F86161">
            <w:pPr>
              <w:pStyle w:val="TAL"/>
            </w:pPr>
            <w:proofErr w:type="spellStart"/>
            <w:r w:rsidRPr="00B940D8">
              <w:rPr>
                <w:rFonts w:cs="Arial"/>
                <w:szCs w:val="18"/>
              </w:rPr>
              <w:t>isNullable</w:t>
            </w:r>
            <w:proofErr w:type="spellEnd"/>
            <w:r w:rsidRPr="00B940D8">
              <w:rPr>
                <w:rFonts w:cs="Arial"/>
                <w:szCs w:val="18"/>
              </w:rPr>
              <w:t>: False</w:t>
            </w:r>
          </w:p>
        </w:tc>
      </w:tr>
      <w:tr w:rsidR="00F86161" w:rsidRPr="00B26339" w14:paraId="618915CD" w14:textId="77777777" w:rsidTr="00BE43F1">
        <w:trPr>
          <w:gridBefore w:val="1"/>
          <w:gridAfter w:val="1"/>
          <w:wBefore w:w="32" w:type="dxa"/>
          <w:wAfter w:w="9" w:type="dxa"/>
          <w:cantSplit/>
          <w:jc w:val="center"/>
        </w:trPr>
        <w:tc>
          <w:tcPr>
            <w:tcW w:w="2621" w:type="dxa"/>
          </w:tcPr>
          <w:p w14:paraId="33D66414" w14:textId="00C478B6" w:rsidR="00F86161" w:rsidRPr="0083570F" w:rsidRDefault="00F86161" w:rsidP="00F86161">
            <w:pPr>
              <w:pStyle w:val="TAL"/>
              <w:rPr>
                <w:rFonts w:cs="Arial"/>
              </w:rPr>
            </w:pPr>
            <w:proofErr w:type="spellStart"/>
            <w:r w:rsidRPr="000037C2">
              <w:rPr>
                <w:rFonts w:ascii="Courier New" w:hAnsi="Courier New" w:cs="Courier New"/>
                <w:szCs w:val="18"/>
              </w:rPr>
              <w:t>ProcessMonitor.timer</w:t>
            </w:r>
            <w:proofErr w:type="spellEnd"/>
          </w:p>
        </w:tc>
        <w:tc>
          <w:tcPr>
            <w:tcW w:w="5245" w:type="dxa"/>
          </w:tcPr>
          <w:p w14:paraId="2765FAAF" w14:textId="77777777" w:rsidR="00F86161" w:rsidRPr="00B940D8" w:rsidRDefault="00F86161" w:rsidP="00F86161">
            <w:pPr>
              <w:pStyle w:val="TAL"/>
              <w:spacing w:before="20" w:after="20"/>
              <w:rPr>
                <w:lang w:eastAsia="zh-CN"/>
              </w:rPr>
            </w:pPr>
            <w:r w:rsidRPr="00B940D8">
              <w:rPr>
                <w:lang w:eastAsia="zh-CN"/>
              </w:rPr>
              <w:t xml:space="preserve">Time until the associated process is automatically cancelled.  </w:t>
            </w:r>
          </w:p>
          <w:p w14:paraId="0E4EDEE6" w14:textId="77777777" w:rsidR="00F86161" w:rsidRPr="00B940D8" w:rsidRDefault="00F86161" w:rsidP="00F86161">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w:t>
            </w:r>
            <w:proofErr w:type="spellStart"/>
            <w:r w:rsidRPr="00B940D8">
              <w:rPr>
                <w:lang w:eastAsia="zh-CN"/>
              </w:rPr>
              <w:t>MnS_Producer</w:t>
            </w:r>
            <w:proofErr w:type="spellEnd"/>
            <w:r w:rsidRPr="00B940D8">
              <w:rPr>
                <w:lang w:eastAsia="zh-CN"/>
              </w:rPr>
              <w:t xml:space="preserve">. </w:t>
            </w:r>
          </w:p>
          <w:p w14:paraId="02C9D06F" w14:textId="77777777" w:rsidR="00F86161" w:rsidRPr="00B940D8" w:rsidRDefault="00F86161" w:rsidP="00F86161">
            <w:pPr>
              <w:pStyle w:val="TAL"/>
              <w:spacing w:before="20" w:after="20"/>
              <w:rPr>
                <w:lang w:eastAsia="zh-CN"/>
              </w:rPr>
            </w:pPr>
            <w:r w:rsidRPr="00B940D8">
              <w:rPr>
                <w:lang w:eastAsia="zh-CN"/>
              </w:rPr>
              <w:t>If not set, there is no time limit for the process.</w:t>
            </w:r>
          </w:p>
          <w:p w14:paraId="134DF29E" w14:textId="0C57817D" w:rsidR="00F86161" w:rsidRPr="00B940D8" w:rsidRDefault="00F86161" w:rsidP="00F86161">
            <w:pPr>
              <w:pStyle w:val="TAL"/>
              <w:spacing w:before="20" w:after="20"/>
              <w:rPr>
                <w:lang w:eastAsia="zh-CN"/>
              </w:rPr>
            </w:pPr>
            <w:r w:rsidRPr="00B940D8">
              <w:rPr>
                <w:lang w:eastAsia="zh-CN"/>
              </w:rPr>
              <w:t xml:space="preserve">Once the timer is set, the consumer cannot change it anymore. </w:t>
            </w:r>
          </w:p>
          <w:p w14:paraId="30614509" w14:textId="77777777" w:rsidR="00F86161" w:rsidRPr="0061649B" w:rsidRDefault="00F86161" w:rsidP="00F86161">
            <w:pPr>
              <w:pStyle w:val="TAL"/>
              <w:spacing w:before="20" w:after="20"/>
              <w:rPr>
                <w:lang w:eastAsia="zh-CN"/>
              </w:rPr>
            </w:pPr>
            <w:r w:rsidRPr="0061649B">
              <w:rPr>
                <w:lang w:eastAsia="zh-CN"/>
              </w:rPr>
              <w:t>If the consumer has not set the timer the MnS Producer may set it.</w:t>
            </w:r>
          </w:p>
          <w:p w14:paraId="1EA22624" w14:textId="77777777" w:rsidR="00F86161" w:rsidRPr="0061649B" w:rsidRDefault="00F86161" w:rsidP="00F86161">
            <w:pPr>
              <w:pStyle w:val="TAL"/>
              <w:spacing w:before="20" w:after="20"/>
              <w:rPr>
                <w:lang w:eastAsia="zh-CN"/>
              </w:rPr>
            </w:pPr>
            <w:r w:rsidRPr="0061649B">
              <w:rPr>
                <w:lang w:eastAsia="zh-CN"/>
              </w:rPr>
              <w:t>Unit is minutes.</w:t>
            </w:r>
          </w:p>
          <w:p w14:paraId="4D9DEB93" w14:textId="77777777" w:rsidR="00F86161" w:rsidRPr="0061649B" w:rsidRDefault="00F86161" w:rsidP="00F86161">
            <w:pPr>
              <w:pStyle w:val="TAL"/>
              <w:spacing w:before="20" w:after="20"/>
              <w:rPr>
                <w:lang w:eastAsia="zh-CN"/>
              </w:rPr>
            </w:pPr>
          </w:p>
          <w:p w14:paraId="42CA2670" w14:textId="3E633E98" w:rsidR="00F86161" w:rsidRPr="0061649B" w:rsidRDefault="00F86161" w:rsidP="00F86161">
            <w:pPr>
              <w:pStyle w:val="TAL"/>
            </w:pPr>
            <w:proofErr w:type="spellStart"/>
            <w:r w:rsidRPr="0061649B">
              <w:rPr>
                <w:szCs w:val="18"/>
              </w:rPr>
              <w:t>allowedValues</w:t>
            </w:r>
            <w:proofErr w:type="spellEnd"/>
            <w:r w:rsidRPr="0061649B">
              <w:rPr>
                <w:szCs w:val="18"/>
              </w:rPr>
              <w:t>: Positive integers</w:t>
            </w:r>
          </w:p>
        </w:tc>
        <w:tc>
          <w:tcPr>
            <w:tcW w:w="1984" w:type="dxa"/>
          </w:tcPr>
          <w:p w14:paraId="4264A9F6" w14:textId="77777777" w:rsidR="00F86161" w:rsidRPr="0061649B" w:rsidRDefault="00F86161" w:rsidP="00F86161">
            <w:pPr>
              <w:spacing w:after="0"/>
              <w:rPr>
                <w:rFonts w:ascii="Arial" w:hAnsi="Arial" w:cs="Arial"/>
                <w:sz w:val="18"/>
                <w:szCs w:val="18"/>
              </w:rPr>
            </w:pPr>
            <w:r w:rsidRPr="0061649B">
              <w:rPr>
                <w:rFonts w:ascii="Arial" w:hAnsi="Arial" w:cs="Arial"/>
                <w:sz w:val="18"/>
                <w:szCs w:val="18"/>
              </w:rPr>
              <w:t>Type: Integer</w:t>
            </w:r>
          </w:p>
          <w:p w14:paraId="2AD9085A" w14:textId="77777777" w:rsidR="00F86161" w:rsidRPr="0061649B" w:rsidRDefault="00F86161" w:rsidP="00F86161">
            <w:pPr>
              <w:spacing w:after="0"/>
              <w:rPr>
                <w:rFonts w:ascii="Arial" w:hAnsi="Arial" w:cs="Arial"/>
                <w:sz w:val="18"/>
                <w:szCs w:val="18"/>
              </w:rPr>
            </w:pPr>
            <w:r w:rsidRPr="0061649B">
              <w:rPr>
                <w:rFonts w:ascii="Arial" w:hAnsi="Arial" w:cs="Arial"/>
                <w:sz w:val="18"/>
                <w:szCs w:val="18"/>
              </w:rPr>
              <w:t>multiplicity: 0..1</w:t>
            </w:r>
          </w:p>
          <w:p w14:paraId="63223F95" w14:textId="77777777" w:rsidR="00F86161" w:rsidRPr="0061649B" w:rsidRDefault="00F86161" w:rsidP="00F86161">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N/A</w:t>
            </w:r>
          </w:p>
          <w:p w14:paraId="33EE1DA2" w14:textId="77777777" w:rsidR="00F86161" w:rsidRPr="00B940D8" w:rsidRDefault="00F86161" w:rsidP="00F86161">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50F395E9" w14:textId="77777777" w:rsidR="00F86161" w:rsidRPr="00B940D8" w:rsidRDefault="00F86161" w:rsidP="00F86161">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603161FD" w14:textId="2BCADF1E" w:rsidR="00F86161" w:rsidRPr="0061649B" w:rsidRDefault="00F86161" w:rsidP="00F86161">
            <w:pPr>
              <w:pStyle w:val="TAL"/>
            </w:pPr>
            <w:proofErr w:type="spellStart"/>
            <w:r w:rsidRPr="00B940D8">
              <w:rPr>
                <w:rFonts w:cs="Arial"/>
                <w:szCs w:val="18"/>
              </w:rPr>
              <w:t>isNullable</w:t>
            </w:r>
            <w:proofErr w:type="spellEnd"/>
            <w:r w:rsidRPr="00B940D8">
              <w:rPr>
                <w:rFonts w:cs="Arial"/>
                <w:szCs w:val="18"/>
              </w:rPr>
              <w:t>: False</w:t>
            </w:r>
          </w:p>
        </w:tc>
      </w:tr>
      <w:tr w:rsidR="00F86161" w:rsidRPr="00B26339" w14:paraId="6052EAF7" w14:textId="77777777" w:rsidTr="00BE43F1">
        <w:trPr>
          <w:gridBefore w:val="1"/>
          <w:gridAfter w:val="1"/>
          <w:wBefore w:w="32" w:type="dxa"/>
          <w:wAfter w:w="9" w:type="dxa"/>
          <w:cantSplit/>
          <w:jc w:val="center"/>
        </w:trPr>
        <w:tc>
          <w:tcPr>
            <w:tcW w:w="2621" w:type="dxa"/>
          </w:tcPr>
          <w:p w14:paraId="3AB8A45C" w14:textId="551BBCD5" w:rsidR="00F86161" w:rsidRPr="00B940D8" w:rsidRDefault="00F86161" w:rsidP="00F86161">
            <w:pPr>
              <w:pStyle w:val="TAL"/>
              <w:rPr>
                <w:rFonts w:cs="Arial"/>
                <w:szCs w:val="18"/>
                <w:u w:val="single"/>
              </w:rPr>
            </w:pPr>
            <w:proofErr w:type="spellStart"/>
            <w:r>
              <w:rPr>
                <w:rFonts w:ascii="Courier New" w:hAnsi="Courier New" w:cs="Courier New"/>
                <w:lang w:val="fr-FR"/>
              </w:rPr>
              <w:t>mnsScope</w:t>
            </w:r>
            <w:proofErr w:type="spellEnd"/>
          </w:p>
        </w:tc>
        <w:tc>
          <w:tcPr>
            <w:tcW w:w="5245" w:type="dxa"/>
          </w:tcPr>
          <w:p w14:paraId="2F602C12" w14:textId="77777777" w:rsidR="00F86161" w:rsidDel="002767AB" w:rsidRDefault="00F86161" w:rsidP="00F86161">
            <w:pPr>
              <w:pStyle w:val="TAL"/>
              <w:spacing w:before="20" w:after="20"/>
              <w:rPr>
                <w:del w:id="3336" w:author="CR0514" w:date="2025-06-05T10:40:00Z"/>
              </w:rPr>
            </w:pPr>
            <w:r w:rsidRPr="0061649B">
              <w:t xml:space="preserve">This attribute </w:t>
            </w:r>
            <w:ins w:id="3337" w:author="CR0514" w:date="2025-06-05T10:40:00Z">
              <w:r>
                <w:t xml:space="preserve">defines </w:t>
              </w:r>
              <w:r w:rsidRPr="00B43E5B">
                <w:t>the information about the management scope of the Management Service</w:t>
              </w:r>
              <w:r>
                <w:t>. The management scope is used to represent</w:t>
              </w:r>
              <w:r w:rsidRPr="00B43E5B">
                <w:t xml:space="preserve"> </w:t>
              </w:r>
            </w:ins>
            <w:del w:id="3338" w:author="CR0514" w:date="2025-06-05T10:40:00Z">
              <w:r w:rsidRPr="0061649B" w:rsidDel="00B43E5B">
                <w:delText>list contains the DNs of</w:delText>
              </w:r>
            </w:del>
            <w:r w:rsidRPr="0061649B">
              <w:t xml:space="preserve"> the </w:t>
            </w:r>
            <w:ins w:id="3339" w:author="CR0514" w:date="2025-06-05T10:40:00Z">
              <w:r>
                <w:t xml:space="preserve">set of </w:t>
              </w:r>
            </w:ins>
            <w:r w:rsidRPr="0061649B">
              <w:t xml:space="preserve">managed object instances that can be accessed using the Management Service. </w:t>
            </w:r>
            <w:del w:id="3340" w:author="CR0514" w:date="2025-06-05T10:40:00Z">
              <w:r w:rsidRPr="0061649B" w:rsidDel="002767AB">
                <w:delText xml:space="preserve">If a complete </w:delText>
              </w:r>
              <w:r w:rsidRPr="00F84ADE" w:rsidDel="002767AB">
                <w:rPr>
                  <w:rFonts w:ascii="Courier New" w:hAnsi="Courier New" w:cs="Courier New"/>
                  <w:noProof/>
                </w:rPr>
                <w:delText>SubNetwork</w:delText>
              </w:r>
              <w:r w:rsidRPr="0061649B" w:rsidDel="002767AB">
                <w:delText xml:space="preserve"> can be accessed using the Management S</w:delText>
              </w:r>
              <w:r w:rsidRPr="00202D71" w:rsidDel="002767AB">
                <w:delText xml:space="preserve">ervice, this attribute may contain the DN of the </w:delText>
              </w:r>
              <w:r w:rsidRPr="00F84ADE" w:rsidDel="002767AB">
                <w:rPr>
                  <w:rFonts w:ascii="Courier New" w:hAnsi="Courier New" w:cs="Courier New"/>
                  <w:noProof/>
                </w:rPr>
                <w:delText>SubNetwork</w:delText>
              </w:r>
              <w:r w:rsidRPr="00202D71" w:rsidDel="002767AB">
                <w:delText xml:space="preserve"> instead of the DNs of the individual managed entities within the</w:delText>
              </w:r>
              <w:r w:rsidDel="002767AB">
                <w:rPr>
                  <w:rFonts w:ascii="Courier New" w:hAnsi="Courier New" w:cs="Courier New"/>
                  <w:noProof/>
                </w:rPr>
                <w:delText xml:space="preserve"> </w:delText>
              </w:r>
              <w:r w:rsidRPr="00F84ADE" w:rsidDel="002767AB">
                <w:rPr>
                  <w:rFonts w:ascii="Courier New" w:hAnsi="Courier New" w:cs="Courier New"/>
                  <w:noProof/>
                </w:rPr>
                <w:delText>SubNetwork</w:delText>
              </w:r>
              <w:r w:rsidRPr="00202D71" w:rsidDel="002767AB">
                <w:delText>.</w:delText>
              </w:r>
            </w:del>
          </w:p>
          <w:p w14:paraId="17877580" w14:textId="77777777" w:rsidR="00F86161" w:rsidRPr="00B43E5B" w:rsidDel="002767AB" w:rsidRDefault="00F86161" w:rsidP="00F86161">
            <w:pPr>
              <w:pStyle w:val="TAL"/>
              <w:spacing w:before="20" w:after="20"/>
              <w:rPr>
                <w:del w:id="3341" w:author="CR0514" w:date="2025-06-05T10:40:00Z"/>
              </w:rPr>
            </w:pPr>
          </w:p>
          <w:p w14:paraId="588638FC" w14:textId="42B36380" w:rsidR="00F86161" w:rsidRPr="00B940D8" w:rsidRDefault="00F86161" w:rsidP="00F86161">
            <w:pPr>
              <w:pStyle w:val="TAL"/>
              <w:spacing w:before="20" w:after="20"/>
              <w:rPr>
                <w:lang w:eastAsia="zh-CN"/>
              </w:rPr>
            </w:pPr>
            <w:del w:id="3342" w:author="CR0514" w:date="2025-06-05T10:40:00Z">
              <w:r w:rsidRPr="0061649B" w:rsidDel="002767AB">
                <w:delText xml:space="preserve">If a complete </w:delText>
              </w:r>
              <w:r w:rsidDel="002767AB">
                <w:rPr>
                  <w:rFonts w:ascii="Courier New" w:hAnsi="Courier New" w:cs="Courier New"/>
                </w:rPr>
                <w:delText>ManagedElement</w:delText>
              </w:r>
              <w:r w:rsidRPr="0061649B" w:rsidDel="002767AB">
                <w:delText xml:space="preserve"> can be accessed using the Management S</w:delText>
              </w:r>
              <w:r w:rsidRPr="00202D71" w:rsidDel="002767AB">
                <w:delText xml:space="preserve">ervice, this attribute may contain the DN of the </w:delText>
              </w:r>
              <w:r w:rsidDel="002767AB">
                <w:rPr>
                  <w:rFonts w:ascii="Courier New" w:hAnsi="Courier New" w:cs="Courier New"/>
                </w:rPr>
                <w:delText>ManagedElement</w:delText>
              </w:r>
              <w:r w:rsidDel="002767AB">
                <w:delText xml:space="preserve"> </w:delText>
              </w:r>
              <w:r w:rsidRPr="00202D71" w:rsidDel="002767AB">
                <w:delText xml:space="preserve">instead of the DNs of the individual managed entities within the </w:delText>
              </w:r>
              <w:r w:rsidDel="002767AB">
                <w:rPr>
                  <w:rFonts w:ascii="Courier New" w:hAnsi="Courier New" w:cs="Courier New"/>
                </w:rPr>
                <w:delText>ManagedElement</w:delText>
              </w:r>
              <w:r w:rsidRPr="00202D71" w:rsidDel="002767AB">
                <w:delText>.</w:delText>
              </w:r>
            </w:del>
          </w:p>
        </w:tc>
        <w:tc>
          <w:tcPr>
            <w:tcW w:w="1984" w:type="dxa"/>
          </w:tcPr>
          <w:p w14:paraId="6332BA65" w14:textId="77777777" w:rsidR="00F86161" w:rsidRPr="00202D71" w:rsidRDefault="00F86161" w:rsidP="00F86161">
            <w:pPr>
              <w:spacing w:after="0"/>
              <w:rPr>
                <w:rFonts w:ascii="Arial" w:hAnsi="Arial" w:cs="Arial"/>
                <w:sz w:val="18"/>
                <w:szCs w:val="18"/>
              </w:rPr>
            </w:pPr>
            <w:r w:rsidRPr="0061649B">
              <w:rPr>
                <w:rFonts w:ascii="Arial" w:hAnsi="Arial" w:cs="Arial"/>
                <w:sz w:val="18"/>
                <w:szCs w:val="18"/>
              </w:rPr>
              <w:t xml:space="preserve">type: </w:t>
            </w:r>
            <w:proofErr w:type="spellStart"/>
            <w:ins w:id="3343" w:author="CR0514" w:date="2025-06-05T10:40:00Z">
              <w:r>
                <w:rPr>
                  <w:rFonts w:ascii="Arial" w:hAnsi="Arial" w:cs="Arial"/>
                  <w:sz w:val="18"/>
                  <w:szCs w:val="18"/>
                </w:rPr>
                <w:t>MnsScope</w:t>
              </w:r>
            </w:ins>
            <w:proofErr w:type="spellEnd"/>
            <w:del w:id="3344" w:author="CR0514" w:date="2025-06-05T10:40:00Z">
              <w:r w:rsidRPr="0061649B" w:rsidDel="00F0091E">
                <w:rPr>
                  <w:rFonts w:ascii="Arial" w:hAnsi="Arial" w:cs="Arial"/>
                  <w:sz w:val="18"/>
                  <w:szCs w:val="18"/>
                </w:rPr>
                <w:delText>DN</w:delText>
              </w:r>
            </w:del>
          </w:p>
          <w:p w14:paraId="2C25ABE7" w14:textId="77777777" w:rsidR="00F86161" w:rsidRPr="0061649B" w:rsidRDefault="00F86161" w:rsidP="00F86161">
            <w:pPr>
              <w:spacing w:after="0"/>
              <w:rPr>
                <w:rFonts w:ascii="Arial" w:hAnsi="Arial" w:cs="Arial"/>
                <w:sz w:val="18"/>
                <w:szCs w:val="18"/>
              </w:rPr>
            </w:pPr>
            <w:r w:rsidRPr="0061649B">
              <w:rPr>
                <w:rFonts w:ascii="Arial" w:hAnsi="Arial" w:cs="Arial"/>
                <w:sz w:val="18"/>
                <w:szCs w:val="18"/>
              </w:rPr>
              <w:t>multiplicity: 1..*</w:t>
            </w:r>
          </w:p>
          <w:p w14:paraId="3C409662" w14:textId="77777777" w:rsidR="00F86161" w:rsidRPr="0061649B" w:rsidRDefault="00F86161" w:rsidP="00F86161">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False</w:t>
            </w:r>
          </w:p>
          <w:p w14:paraId="14D602CC" w14:textId="77777777" w:rsidR="00F86161" w:rsidRPr="0061649B" w:rsidRDefault="00F86161" w:rsidP="00F86161">
            <w:pPr>
              <w:spacing w:after="0"/>
              <w:rPr>
                <w:rFonts w:ascii="Arial" w:hAnsi="Arial" w:cs="Arial"/>
                <w:sz w:val="18"/>
                <w:szCs w:val="18"/>
              </w:rPr>
            </w:pPr>
            <w:proofErr w:type="spellStart"/>
            <w:r w:rsidRPr="0061649B">
              <w:rPr>
                <w:rFonts w:ascii="Arial" w:hAnsi="Arial" w:cs="Arial"/>
                <w:sz w:val="18"/>
                <w:szCs w:val="18"/>
              </w:rPr>
              <w:t>isUnique</w:t>
            </w:r>
            <w:proofErr w:type="spellEnd"/>
            <w:r w:rsidRPr="0061649B">
              <w:rPr>
                <w:rFonts w:ascii="Arial" w:hAnsi="Arial" w:cs="Arial"/>
                <w:sz w:val="18"/>
                <w:szCs w:val="18"/>
              </w:rPr>
              <w:t>: True</w:t>
            </w:r>
          </w:p>
          <w:p w14:paraId="713613BD" w14:textId="77777777" w:rsidR="00F86161" w:rsidRPr="00B940D8" w:rsidRDefault="00F86161" w:rsidP="00F86161">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3044F40A" w14:textId="42A02C60" w:rsidR="00F86161" w:rsidRPr="0061649B" w:rsidRDefault="00F86161" w:rsidP="00F86161">
            <w:pPr>
              <w:spacing w:after="0"/>
              <w:rPr>
                <w:rFonts w:ascii="Arial" w:hAnsi="Arial" w:cs="Arial"/>
                <w:sz w:val="18"/>
                <w:szCs w:val="18"/>
              </w:rPr>
            </w:pPr>
            <w:proofErr w:type="spellStart"/>
            <w:r w:rsidRPr="00B940D8">
              <w:rPr>
                <w:rFonts w:ascii="Arial" w:hAnsi="Arial" w:cs="Arial"/>
                <w:sz w:val="18"/>
                <w:szCs w:val="18"/>
              </w:rPr>
              <w:t>isNullable</w:t>
            </w:r>
            <w:proofErr w:type="spellEnd"/>
            <w:r w:rsidRPr="00B940D8">
              <w:rPr>
                <w:rFonts w:ascii="Arial" w:hAnsi="Arial" w:cs="Arial"/>
                <w:sz w:val="18"/>
                <w:szCs w:val="18"/>
              </w:rPr>
              <w:t>: False</w:t>
            </w:r>
          </w:p>
        </w:tc>
      </w:tr>
      <w:tr w:rsidR="00F86161" w:rsidRPr="00B26339" w14:paraId="25A47A68" w14:textId="77777777" w:rsidTr="00BE43F1">
        <w:trPr>
          <w:gridBefore w:val="1"/>
          <w:gridAfter w:val="1"/>
          <w:wBefore w:w="32" w:type="dxa"/>
          <w:wAfter w:w="9" w:type="dxa"/>
          <w:cantSplit/>
          <w:jc w:val="center"/>
          <w:ins w:id="3345" w:author="CR0514" w:date="2025-06-26T10:31:00Z" w16du:dateUtc="2025-06-26T08:31:00Z"/>
        </w:trPr>
        <w:tc>
          <w:tcPr>
            <w:tcW w:w="2621" w:type="dxa"/>
          </w:tcPr>
          <w:p w14:paraId="12467147" w14:textId="0228A846" w:rsidR="00F86161" w:rsidRDefault="00F86161" w:rsidP="00F86161">
            <w:pPr>
              <w:pStyle w:val="TAL"/>
              <w:rPr>
                <w:ins w:id="3346" w:author="CR0514" w:date="2025-06-26T10:31:00Z" w16du:dateUtc="2025-06-26T08:31:00Z"/>
                <w:rFonts w:ascii="Courier New" w:hAnsi="Courier New" w:cs="Courier New"/>
                <w:lang w:val="fr-FR"/>
              </w:rPr>
            </w:pPr>
            <w:proofErr w:type="spellStart"/>
            <w:ins w:id="3347" w:author="CR0514" w:date="2025-06-26T10:31:00Z" w16du:dateUtc="2025-06-26T08:31:00Z">
              <w:r>
                <w:rPr>
                  <w:rFonts w:ascii="Courier New" w:hAnsi="Courier New" w:cs="Courier New" w:hint="eastAsia"/>
                  <w:lang w:eastAsia="zh-CN"/>
                </w:rPr>
                <w:t>M</w:t>
              </w:r>
              <w:r>
                <w:rPr>
                  <w:rFonts w:ascii="Courier New" w:hAnsi="Courier New" w:cs="Courier New"/>
                  <w:lang w:eastAsia="zh-CN"/>
                </w:rPr>
                <w:t>nsScope</w:t>
              </w:r>
              <w:proofErr w:type="spellEnd"/>
              <w:r>
                <w:rPr>
                  <w:rFonts w:ascii="Courier New" w:hAnsi="Courier New" w:cs="Courier New"/>
                  <w:lang w:eastAsia="zh-CN"/>
                </w:rPr>
                <w:t>.</w:t>
              </w:r>
              <w:r>
                <w:t xml:space="preserve"> </w:t>
              </w:r>
              <w:proofErr w:type="spellStart"/>
              <w:r w:rsidRPr="00F0091E">
                <w:rPr>
                  <w:rFonts w:ascii="Courier New" w:hAnsi="Courier New" w:cs="Courier New"/>
                  <w:lang w:eastAsia="zh-CN"/>
                </w:rPr>
                <w:t>objectInstance</w:t>
              </w:r>
              <w:r>
                <w:rPr>
                  <w:rFonts w:ascii="Courier New" w:hAnsi="Courier New" w:cs="Courier New"/>
                  <w:lang w:eastAsia="zh-CN"/>
                </w:rPr>
                <w:t>List</w:t>
              </w:r>
              <w:proofErr w:type="spellEnd"/>
            </w:ins>
          </w:p>
        </w:tc>
        <w:tc>
          <w:tcPr>
            <w:tcW w:w="5245" w:type="dxa"/>
          </w:tcPr>
          <w:p w14:paraId="6CCC3EF9" w14:textId="77777777" w:rsidR="00F86161" w:rsidRDefault="00F86161" w:rsidP="00F86161">
            <w:pPr>
              <w:pStyle w:val="TAL"/>
              <w:spacing w:before="20" w:after="20"/>
              <w:rPr>
                <w:ins w:id="3348" w:author="CR0514" w:date="2025-06-26T10:31:00Z" w16du:dateUtc="2025-06-26T08:31:00Z"/>
              </w:rPr>
            </w:pPr>
            <w:ins w:id="3349" w:author="CR0514" w:date="2025-06-26T10:31:00Z" w16du:dateUtc="2025-06-26T08:31:00Z">
              <w:r>
                <w:rPr>
                  <w:rFonts w:hint="eastAsia"/>
                  <w:lang w:val="de-DE" w:eastAsia="zh-CN"/>
                </w:rPr>
                <w:t>T</w:t>
              </w:r>
              <w:r>
                <w:rPr>
                  <w:lang w:val="de-DE" w:eastAsia="zh-CN"/>
                </w:rPr>
                <w:t xml:space="preserve">his attribute describes </w:t>
              </w:r>
              <w:r>
                <w:rPr>
                  <w:lang w:eastAsia="zh-CN"/>
                </w:rPr>
                <w:t xml:space="preserve">list of DNs for the </w:t>
              </w:r>
              <w:r>
                <w:t xml:space="preserve">managed object instances that can be accessed using the Management Service. </w:t>
              </w:r>
              <w:r w:rsidRPr="0061649B">
                <w:t xml:space="preserve">If a complete </w:t>
              </w:r>
              <w:r w:rsidRPr="00F84ADE">
                <w:rPr>
                  <w:rFonts w:ascii="Courier New" w:hAnsi="Courier New" w:cs="Courier New"/>
                  <w:noProof/>
                </w:rPr>
                <w:t>SubNetwork</w:t>
              </w:r>
              <w:r w:rsidRPr="0061649B">
                <w:t xml:space="preserve"> can be accessed using the Management S</w:t>
              </w:r>
              <w:r w:rsidRPr="00202D71">
                <w:t xml:space="preserve">ervice, this attribute may contain the DN of the </w:t>
              </w:r>
              <w:r w:rsidRPr="00F84ADE">
                <w:rPr>
                  <w:rFonts w:ascii="Courier New" w:hAnsi="Courier New" w:cs="Courier New"/>
                  <w:noProof/>
                </w:rPr>
                <w:t>SubNetwork</w:t>
              </w:r>
              <w:r w:rsidRPr="00202D71" w:rsidDel="00446FE4">
                <w:t xml:space="preserve"> </w:t>
              </w:r>
              <w:r w:rsidRPr="00202D71">
                <w:t>instead of the DNs of the individual managed entities within the</w:t>
              </w:r>
              <w:r>
                <w:rPr>
                  <w:rFonts w:ascii="Courier New" w:hAnsi="Courier New" w:cs="Courier New"/>
                  <w:noProof/>
                </w:rPr>
                <w:t xml:space="preserve"> </w:t>
              </w:r>
              <w:r w:rsidRPr="00F84ADE">
                <w:rPr>
                  <w:rFonts w:ascii="Courier New" w:hAnsi="Courier New" w:cs="Courier New"/>
                  <w:noProof/>
                </w:rPr>
                <w:t>SubNetwork</w:t>
              </w:r>
              <w:r w:rsidRPr="00202D71">
                <w:t>.</w:t>
              </w:r>
            </w:ins>
          </w:p>
          <w:p w14:paraId="7298C37A" w14:textId="77777777" w:rsidR="00F86161" w:rsidRPr="00B43E5B" w:rsidRDefault="00F86161" w:rsidP="00F86161">
            <w:pPr>
              <w:pStyle w:val="TAL"/>
              <w:spacing w:before="20" w:after="20"/>
              <w:rPr>
                <w:ins w:id="3350" w:author="CR0514" w:date="2025-06-26T10:31:00Z" w16du:dateUtc="2025-06-26T08:31:00Z"/>
              </w:rPr>
            </w:pPr>
          </w:p>
          <w:p w14:paraId="33745BCE" w14:textId="69901B2D" w:rsidR="00F86161" w:rsidRPr="0061649B" w:rsidRDefault="00F86161" w:rsidP="00F86161">
            <w:pPr>
              <w:pStyle w:val="TAL"/>
              <w:spacing w:before="20" w:after="20"/>
              <w:rPr>
                <w:ins w:id="3351" w:author="CR0514" w:date="2025-06-26T10:31:00Z" w16du:dateUtc="2025-06-26T08:31:00Z"/>
              </w:rPr>
            </w:pPr>
            <w:ins w:id="3352" w:author="CR0514" w:date="2025-06-26T10:31:00Z" w16du:dateUtc="2025-06-26T08:31:00Z">
              <w:r w:rsidRPr="0061649B">
                <w:t xml:space="preserve">If a complete </w:t>
              </w:r>
              <w:r>
                <w:rPr>
                  <w:rFonts w:ascii="Courier New" w:hAnsi="Courier New" w:cs="Courier New"/>
                </w:rPr>
                <w:t>ManagedElement</w:t>
              </w:r>
              <w:r w:rsidRPr="0061649B">
                <w:t xml:space="preserve"> can be accessed using the Management S</w:t>
              </w:r>
              <w:r w:rsidRPr="00202D71">
                <w:t xml:space="preserve">ervice, this attribute may contain the DN of the </w:t>
              </w:r>
              <w:r>
                <w:rPr>
                  <w:rFonts w:ascii="Courier New" w:hAnsi="Courier New" w:cs="Courier New"/>
                </w:rPr>
                <w:t>ManagedElement</w:t>
              </w:r>
              <w:r>
                <w:t xml:space="preserve"> </w:t>
              </w:r>
              <w:r w:rsidRPr="00202D71">
                <w:t xml:space="preserve">instead of the DNs of the individual managed entities within the </w:t>
              </w:r>
              <w:r>
                <w:rPr>
                  <w:rFonts w:ascii="Courier New" w:hAnsi="Courier New" w:cs="Courier New"/>
                </w:rPr>
                <w:t>ManagedElement</w:t>
              </w:r>
              <w:r w:rsidRPr="00202D71">
                <w:t>.</w:t>
              </w:r>
            </w:ins>
          </w:p>
        </w:tc>
        <w:tc>
          <w:tcPr>
            <w:tcW w:w="1984" w:type="dxa"/>
          </w:tcPr>
          <w:p w14:paraId="586F70ED" w14:textId="77777777" w:rsidR="00F86161" w:rsidRPr="0061649B" w:rsidRDefault="00F86161" w:rsidP="00F86161">
            <w:pPr>
              <w:spacing w:after="0"/>
              <w:rPr>
                <w:ins w:id="3353" w:author="CR0514" w:date="2025-06-26T10:31:00Z" w16du:dateUtc="2025-06-26T08:31:00Z"/>
                <w:rFonts w:ascii="Arial" w:hAnsi="Arial" w:cs="Arial"/>
                <w:sz w:val="18"/>
                <w:szCs w:val="18"/>
              </w:rPr>
            </w:pPr>
            <w:ins w:id="3354" w:author="CR0514" w:date="2025-06-26T10:31:00Z" w16du:dateUtc="2025-06-26T08:31:00Z">
              <w:r w:rsidRPr="0061649B">
                <w:rPr>
                  <w:rFonts w:ascii="Arial" w:hAnsi="Arial" w:cs="Arial"/>
                  <w:sz w:val="18"/>
                  <w:szCs w:val="18"/>
                </w:rPr>
                <w:t xml:space="preserve">Type: </w:t>
              </w:r>
              <w:r>
                <w:rPr>
                  <w:rFonts w:ascii="Arial" w:hAnsi="Arial" w:cs="Arial"/>
                  <w:sz w:val="18"/>
                  <w:szCs w:val="18"/>
                </w:rPr>
                <w:t>DN</w:t>
              </w:r>
            </w:ins>
          </w:p>
          <w:p w14:paraId="464C1D4C" w14:textId="77777777" w:rsidR="00F86161" w:rsidRPr="0061649B" w:rsidRDefault="00F86161" w:rsidP="00F86161">
            <w:pPr>
              <w:spacing w:after="0"/>
              <w:rPr>
                <w:ins w:id="3355" w:author="CR0514" w:date="2025-06-26T10:31:00Z" w16du:dateUtc="2025-06-26T08:31:00Z"/>
                <w:rFonts w:ascii="Arial" w:hAnsi="Arial" w:cs="Arial"/>
                <w:sz w:val="18"/>
                <w:szCs w:val="18"/>
              </w:rPr>
            </w:pPr>
            <w:ins w:id="3356" w:author="CR0514" w:date="2025-06-26T10:31:00Z" w16du:dateUtc="2025-06-26T08:31:00Z">
              <w:r w:rsidRPr="0061649B">
                <w:rPr>
                  <w:rFonts w:ascii="Arial" w:hAnsi="Arial" w:cs="Arial"/>
                  <w:sz w:val="18"/>
                  <w:szCs w:val="18"/>
                </w:rPr>
                <w:t xml:space="preserve">multiplicity: </w:t>
              </w:r>
              <w:r>
                <w:rPr>
                  <w:rFonts w:ascii="Arial" w:hAnsi="Arial" w:cs="Arial"/>
                  <w:sz w:val="18"/>
                  <w:szCs w:val="18"/>
                </w:rPr>
                <w:t>1..*</w:t>
              </w:r>
            </w:ins>
          </w:p>
          <w:p w14:paraId="710CC758" w14:textId="77777777" w:rsidR="00F86161" w:rsidRPr="0061649B" w:rsidRDefault="00F86161" w:rsidP="00F86161">
            <w:pPr>
              <w:spacing w:after="0"/>
              <w:rPr>
                <w:ins w:id="3357" w:author="CR0514" w:date="2025-06-26T10:31:00Z" w16du:dateUtc="2025-06-26T08:31:00Z"/>
                <w:rFonts w:ascii="Arial" w:hAnsi="Arial" w:cs="Arial"/>
                <w:sz w:val="18"/>
                <w:szCs w:val="18"/>
              </w:rPr>
            </w:pPr>
            <w:proofErr w:type="spellStart"/>
            <w:ins w:id="3358" w:author="CR0514" w:date="2025-06-26T10:31:00Z" w16du:dateUtc="2025-06-26T08:31:00Z">
              <w:r w:rsidRPr="0061649B">
                <w:rPr>
                  <w:rFonts w:ascii="Arial" w:hAnsi="Arial" w:cs="Arial"/>
                  <w:sz w:val="18"/>
                  <w:szCs w:val="18"/>
                </w:rPr>
                <w:t>isOrdered</w:t>
              </w:r>
              <w:proofErr w:type="spellEnd"/>
              <w:r w:rsidRPr="0061649B">
                <w:rPr>
                  <w:rFonts w:ascii="Arial" w:hAnsi="Arial" w:cs="Arial"/>
                  <w:sz w:val="18"/>
                  <w:szCs w:val="18"/>
                </w:rPr>
                <w:t xml:space="preserve">: </w:t>
              </w:r>
              <w:r>
                <w:rPr>
                  <w:rFonts w:ascii="Arial" w:hAnsi="Arial" w:cs="Arial"/>
                  <w:sz w:val="18"/>
                  <w:szCs w:val="18"/>
                </w:rPr>
                <w:t>False</w:t>
              </w:r>
            </w:ins>
          </w:p>
          <w:p w14:paraId="124879E7" w14:textId="77777777" w:rsidR="00F86161" w:rsidRPr="00B940D8" w:rsidRDefault="00F86161" w:rsidP="00F86161">
            <w:pPr>
              <w:spacing w:after="0"/>
              <w:rPr>
                <w:ins w:id="3359" w:author="CR0514" w:date="2025-06-26T10:31:00Z" w16du:dateUtc="2025-06-26T08:31:00Z"/>
                <w:rFonts w:ascii="Arial" w:hAnsi="Arial" w:cs="Arial"/>
                <w:sz w:val="18"/>
                <w:szCs w:val="18"/>
              </w:rPr>
            </w:pPr>
            <w:proofErr w:type="spellStart"/>
            <w:ins w:id="3360" w:author="CR0514" w:date="2025-06-26T10:31:00Z" w16du:dateUtc="2025-06-26T08:31:00Z">
              <w:r w:rsidRPr="00B940D8">
                <w:rPr>
                  <w:rFonts w:ascii="Arial" w:hAnsi="Arial" w:cs="Arial"/>
                  <w:sz w:val="18"/>
                  <w:szCs w:val="18"/>
                </w:rPr>
                <w:t>isUnique</w:t>
              </w:r>
              <w:proofErr w:type="spellEnd"/>
              <w:r w:rsidRPr="00B940D8">
                <w:rPr>
                  <w:rFonts w:ascii="Arial" w:hAnsi="Arial" w:cs="Arial"/>
                  <w:sz w:val="18"/>
                  <w:szCs w:val="18"/>
                </w:rPr>
                <w:t xml:space="preserve">: </w:t>
              </w:r>
              <w:r>
                <w:rPr>
                  <w:rFonts w:ascii="Arial" w:hAnsi="Arial" w:cs="Arial"/>
                  <w:sz w:val="18"/>
                  <w:szCs w:val="18"/>
                </w:rPr>
                <w:t>True</w:t>
              </w:r>
            </w:ins>
          </w:p>
          <w:p w14:paraId="01793B02" w14:textId="77777777" w:rsidR="00F86161" w:rsidRPr="00B940D8" w:rsidRDefault="00F86161" w:rsidP="00F86161">
            <w:pPr>
              <w:spacing w:after="0"/>
              <w:rPr>
                <w:ins w:id="3361" w:author="CR0514" w:date="2025-06-26T10:31:00Z" w16du:dateUtc="2025-06-26T08:31:00Z"/>
                <w:rFonts w:ascii="Arial" w:hAnsi="Arial" w:cs="Arial"/>
                <w:sz w:val="18"/>
                <w:szCs w:val="18"/>
              </w:rPr>
            </w:pPr>
            <w:proofErr w:type="spellStart"/>
            <w:ins w:id="3362" w:author="CR0514" w:date="2025-06-26T10:31:00Z" w16du:dateUtc="2025-06-26T08:31:00Z">
              <w:r w:rsidRPr="00B940D8">
                <w:rPr>
                  <w:rFonts w:ascii="Arial" w:hAnsi="Arial" w:cs="Arial"/>
                  <w:sz w:val="18"/>
                  <w:szCs w:val="18"/>
                </w:rPr>
                <w:t>defaultValue</w:t>
              </w:r>
              <w:proofErr w:type="spellEnd"/>
              <w:r w:rsidRPr="00B940D8">
                <w:rPr>
                  <w:rFonts w:ascii="Arial" w:hAnsi="Arial" w:cs="Arial"/>
                  <w:sz w:val="18"/>
                  <w:szCs w:val="18"/>
                </w:rPr>
                <w:t>: None</w:t>
              </w:r>
            </w:ins>
          </w:p>
          <w:p w14:paraId="11F2AB5B" w14:textId="22D97606" w:rsidR="00F86161" w:rsidRPr="0061649B" w:rsidRDefault="00F86161" w:rsidP="00F86161">
            <w:pPr>
              <w:spacing w:after="0"/>
              <w:rPr>
                <w:ins w:id="3363" w:author="CR0514" w:date="2025-06-26T10:31:00Z" w16du:dateUtc="2025-06-26T08:31:00Z"/>
                <w:rFonts w:ascii="Arial" w:hAnsi="Arial" w:cs="Arial"/>
                <w:sz w:val="18"/>
                <w:szCs w:val="18"/>
              </w:rPr>
            </w:pPr>
            <w:proofErr w:type="spellStart"/>
            <w:ins w:id="3364" w:author="CR0514" w:date="2025-06-26T10:31:00Z" w16du:dateUtc="2025-06-26T08:31:00Z">
              <w:r w:rsidRPr="00B940D8">
                <w:rPr>
                  <w:rFonts w:cs="Arial"/>
                  <w:szCs w:val="18"/>
                </w:rPr>
                <w:t>isNullable</w:t>
              </w:r>
              <w:proofErr w:type="spellEnd"/>
              <w:r w:rsidRPr="00B940D8">
                <w:rPr>
                  <w:rFonts w:cs="Arial"/>
                  <w:szCs w:val="18"/>
                </w:rPr>
                <w:t>: False</w:t>
              </w:r>
            </w:ins>
          </w:p>
        </w:tc>
      </w:tr>
      <w:tr w:rsidR="00F86161" w:rsidRPr="00B26339" w14:paraId="608C39BA" w14:textId="77777777" w:rsidTr="00BE43F1">
        <w:trPr>
          <w:gridBefore w:val="1"/>
          <w:gridAfter w:val="1"/>
          <w:wBefore w:w="32" w:type="dxa"/>
          <w:wAfter w:w="9" w:type="dxa"/>
          <w:cantSplit/>
          <w:jc w:val="center"/>
          <w:ins w:id="3365" w:author="CR0514" w:date="2025-06-26T10:31:00Z" w16du:dateUtc="2025-06-26T08:31:00Z"/>
        </w:trPr>
        <w:tc>
          <w:tcPr>
            <w:tcW w:w="2621" w:type="dxa"/>
          </w:tcPr>
          <w:p w14:paraId="19890C7A" w14:textId="0B9183CC" w:rsidR="00F86161" w:rsidRDefault="00F86161" w:rsidP="00F86161">
            <w:pPr>
              <w:pStyle w:val="TAL"/>
              <w:rPr>
                <w:ins w:id="3366" w:author="CR0514" w:date="2025-06-26T10:31:00Z" w16du:dateUtc="2025-06-26T08:31:00Z"/>
                <w:rFonts w:ascii="Courier New" w:hAnsi="Courier New" w:cs="Courier New"/>
                <w:lang w:val="fr-FR"/>
              </w:rPr>
            </w:pPr>
            <w:proofErr w:type="spellStart"/>
            <w:ins w:id="3367" w:author="CR0514" w:date="2025-06-26T10:31:00Z" w16du:dateUtc="2025-06-26T08:31:00Z">
              <w:r>
                <w:rPr>
                  <w:rFonts w:ascii="Courier New" w:hAnsi="Courier New" w:cs="Courier New" w:hint="eastAsia"/>
                  <w:lang w:eastAsia="zh-CN"/>
                </w:rPr>
                <w:t>M</w:t>
              </w:r>
              <w:r>
                <w:rPr>
                  <w:rFonts w:ascii="Courier New" w:hAnsi="Courier New" w:cs="Courier New"/>
                  <w:lang w:eastAsia="zh-CN"/>
                </w:rPr>
                <w:t>nsScope.</w:t>
              </w:r>
              <w:r w:rsidRPr="00C61EA2">
                <w:rPr>
                  <w:rFonts w:ascii="Courier New" w:hAnsi="Courier New" w:cs="Courier New"/>
                  <w:szCs w:val="18"/>
                </w:rPr>
                <w:t>geoArea</w:t>
              </w:r>
              <w:r>
                <w:rPr>
                  <w:rFonts w:ascii="Courier New" w:hAnsi="Courier New" w:cs="Courier New"/>
                  <w:szCs w:val="18"/>
                </w:rPr>
                <w:t>List</w:t>
              </w:r>
              <w:proofErr w:type="spellEnd"/>
            </w:ins>
          </w:p>
        </w:tc>
        <w:tc>
          <w:tcPr>
            <w:tcW w:w="5245" w:type="dxa"/>
          </w:tcPr>
          <w:p w14:paraId="39B06B34" w14:textId="6879F040" w:rsidR="00F86161" w:rsidRPr="0061649B" w:rsidRDefault="00F86161" w:rsidP="00F86161">
            <w:pPr>
              <w:pStyle w:val="TAL"/>
              <w:spacing w:before="20" w:after="20"/>
              <w:rPr>
                <w:ins w:id="3368" w:author="CR0514" w:date="2025-06-26T10:31:00Z" w16du:dateUtc="2025-06-26T08:31:00Z"/>
              </w:rPr>
            </w:pPr>
            <w:ins w:id="3369" w:author="CR0514" w:date="2025-06-26T10:31:00Z" w16du:dateUtc="2025-06-26T08:31:00Z">
              <w:r>
                <w:rPr>
                  <w:rFonts w:hint="eastAsia"/>
                  <w:lang w:val="de-DE" w:eastAsia="zh-CN"/>
                </w:rPr>
                <w:t>T</w:t>
              </w:r>
              <w:r>
                <w:rPr>
                  <w:lang w:val="de-DE" w:eastAsia="zh-CN"/>
                </w:rPr>
                <w:t xml:space="preserve">his attribute describes geographical areas for </w:t>
              </w:r>
              <w:r>
                <w:rPr>
                  <w:lang w:eastAsia="zh-CN"/>
                </w:rPr>
                <w:t>t</w:t>
              </w:r>
              <w:r>
                <w:t>he managed object instances that can be accessed using the Management Service.</w:t>
              </w:r>
            </w:ins>
          </w:p>
        </w:tc>
        <w:tc>
          <w:tcPr>
            <w:tcW w:w="1984" w:type="dxa"/>
          </w:tcPr>
          <w:p w14:paraId="2902C638" w14:textId="77777777" w:rsidR="00F86161" w:rsidRPr="0061649B" w:rsidRDefault="00F86161" w:rsidP="00F86161">
            <w:pPr>
              <w:spacing w:after="0"/>
              <w:rPr>
                <w:ins w:id="3370" w:author="CR0514" w:date="2025-06-26T10:31:00Z" w16du:dateUtc="2025-06-26T08:31:00Z"/>
                <w:rFonts w:ascii="Arial" w:hAnsi="Arial" w:cs="Arial"/>
                <w:sz w:val="18"/>
                <w:szCs w:val="18"/>
              </w:rPr>
            </w:pPr>
            <w:ins w:id="3371" w:author="CR0514" w:date="2025-06-26T10:31:00Z" w16du:dateUtc="2025-06-26T08:31:00Z">
              <w:r w:rsidRPr="0061649B">
                <w:rPr>
                  <w:rFonts w:ascii="Arial" w:hAnsi="Arial" w:cs="Arial"/>
                  <w:sz w:val="18"/>
                  <w:szCs w:val="18"/>
                </w:rPr>
                <w:t xml:space="preserve">Type: </w:t>
              </w:r>
              <w:proofErr w:type="spellStart"/>
              <w:r w:rsidRPr="00B43E5B">
                <w:rPr>
                  <w:rFonts w:ascii="Arial" w:hAnsi="Arial" w:cs="Arial"/>
                  <w:sz w:val="18"/>
                  <w:szCs w:val="18"/>
                </w:rPr>
                <w:t>GeoArea</w:t>
              </w:r>
              <w:proofErr w:type="spellEnd"/>
            </w:ins>
          </w:p>
          <w:p w14:paraId="6A7B10FB" w14:textId="77777777" w:rsidR="00F86161" w:rsidRPr="0061649B" w:rsidRDefault="00F86161" w:rsidP="00F86161">
            <w:pPr>
              <w:spacing w:after="0"/>
              <w:rPr>
                <w:ins w:id="3372" w:author="CR0514" w:date="2025-06-26T10:31:00Z" w16du:dateUtc="2025-06-26T08:31:00Z"/>
                <w:rFonts w:ascii="Arial" w:hAnsi="Arial" w:cs="Arial"/>
                <w:sz w:val="18"/>
                <w:szCs w:val="18"/>
              </w:rPr>
            </w:pPr>
            <w:ins w:id="3373" w:author="CR0514" w:date="2025-06-26T10:31:00Z" w16du:dateUtc="2025-06-26T08:31:00Z">
              <w:r w:rsidRPr="0061649B">
                <w:rPr>
                  <w:rFonts w:ascii="Arial" w:hAnsi="Arial" w:cs="Arial"/>
                  <w:sz w:val="18"/>
                  <w:szCs w:val="18"/>
                </w:rPr>
                <w:t xml:space="preserve">multiplicity: </w:t>
              </w:r>
              <w:r>
                <w:rPr>
                  <w:rFonts w:ascii="Arial" w:hAnsi="Arial" w:cs="Arial"/>
                  <w:sz w:val="18"/>
                  <w:szCs w:val="18"/>
                </w:rPr>
                <w:t>1..*</w:t>
              </w:r>
            </w:ins>
          </w:p>
          <w:p w14:paraId="0E4767B2" w14:textId="77777777" w:rsidR="00F86161" w:rsidRPr="0061649B" w:rsidRDefault="00F86161" w:rsidP="00F86161">
            <w:pPr>
              <w:spacing w:after="0"/>
              <w:rPr>
                <w:ins w:id="3374" w:author="CR0514" w:date="2025-06-26T10:31:00Z" w16du:dateUtc="2025-06-26T08:31:00Z"/>
                <w:rFonts w:ascii="Arial" w:hAnsi="Arial" w:cs="Arial"/>
                <w:sz w:val="18"/>
                <w:szCs w:val="18"/>
              </w:rPr>
            </w:pPr>
            <w:proofErr w:type="spellStart"/>
            <w:ins w:id="3375" w:author="CR0514" w:date="2025-06-26T10:31:00Z" w16du:dateUtc="2025-06-26T08:31:00Z">
              <w:r w:rsidRPr="0061649B">
                <w:rPr>
                  <w:rFonts w:ascii="Arial" w:hAnsi="Arial" w:cs="Arial"/>
                  <w:sz w:val="18"/>
                  <w:szCs w:val="18"/>
                </w:rPr>
                <w:t>isOrdered</w:t>
              </w:r>
              <w:proofErr w:type="spellEnd"/>
              <w:r w:rsidRPr="0061649B">
                <w:rPr>
                  <w:rFonts w:ascii="Arial" w:hAnsi="Arial" w:cs="Arial"/>
                  <w:sz w:val="18"/>
                  <w:szCs w:val="18"/>
                </w:rPr>
                <w:t xml:space="preserve">: </w:t>
              </w:r>
              <w:r>
                <w:rPr>
                  <w:rFonts w:ascii="Arial" w:hAnsi="Arial" w:cs="Arial"/>
                  <w:sz w:val="18"/>
                  <w:szCs w:val="18"/>
                </w:rPr>
                <w:t>False</w:t>
              </w:r>
            </w:ins>
          </w:p>
          <w:p w14:paraId="6461CA77" w14:textId="77777777" w:rsidR="00F86161" w:rsidRPr="00B940D8" w:rsidRDefault="00F86161" w:rsidP="00F86161">
            <w:pPr>
              <w:spacing w:after="0"/>
              <w:rPr>
                <w:ins w:id="3376" w:author="CR0514" w:date="2025-06-26T10:31:00Z" w16du:dateUtc="2025-06-26T08:31:00Z"/>
                <w:rFonts w:ascii="Arial" w:hAnsi="Arial" w:cs="Arial"/>
                <w:sz w:val="18"/>
                <w:szCs w:val="18"/>
              </w:rPr>
            </w:pPr>
            <w:proofErr w:type="spellStart"/>
            <w:ins w:id="3377" w:author="CR0514" w:date="2025-06-26T10:31:00Z" w16du:dateUtc="2025-06-26T08:31:00Z">
              <w:r w:rsidRPr="00B940D8">
                <w:rPr>
                  <w:rFonts w:ascii="Arial" w:hAnsi="Arial" w:cs="Arial"/>
                  <w:sz w:val="18"/>
                  <w:szCs w:val="18"/>
                </w:rPr>
                <w:t>isUnique</w:t>
              </w:r>
              <w:proofErr w:type="spellEnd"/>
              <w:r w:rsidRPr="00B940D8">
                <w:rPr>
                  <w:rFonts w:ascii="Arial" w:hAnsi="Arial" w:cs="Arial"/>
                  <w:sz w:val="18"/>
                  <w:szCs w:val="18"/>
                </w:rPr>
                <w:t xml:space="preserve">: </w:t>
              </w:r>
              <w:r>
                <w:rPr>
                  <w:rFonts w:ascii="Arial" w:hAnsi="Arial" w:cs="Arial"/>
                  <w:sz w:val="18"/>
                  <w:szCs w:val="18"/>
                </w:rPr>
                <w:t>True</w:t>
              </w:r>
            </w:ins>
          </w:p>
          <w:p w14:paraId="16A116EB" w14:textId="77777777" w:rsidR="00F86161" w:rsidRPr="00B940D8" w:rsidRDefault="00F86161" w:rsidP="00F86161">
            <w:pPr>
              <w:spacing w:after="0"/>
              <w:rPr>
                <w:ins w:id="3378" w:author="CR0514" w:date="2025-06-26T10:31:00Z" w16du:dateUtc="2025-06-26T08:31:00Z"/>
                <w:rFonts w:ascii="Arial" w:hAnsi="Arial" w:cs="Arial"/>
                <w:sz w:val="18"/>
                <w:szCs w:val="18"/>
              </w:rPr>
            </w:pPr>
            <w:proofErr w:type="spellStart"/>
            <w:ins w:id="3379" w:author="CR0514" w:date="2025-06-26T10:31:00Z" w16du:dateUtc="2025-06-26T08:31:00Z">
              <w:r w:rsidRPr="00B940D8">
                <w:rPr>
                  <w:rFonts w:ascii="Arial" w:hAnsi="Arial" w:cs="Arial"/>
                  <w:sz w:val="18"/>
                  <w:szCs w:val="18"/>
                </w:rPr>
                <w:t>defaultValue</w:t>
              </w:r>
              <w:proofErr w:type="spellEnd"/>
              <w:r w:rsidRPr="00B940D8">
                <w:rPr>
                  <w:rFonts w:ascii="Arial" w:hAnsi="Arial" w:cs="Arial"/>
                  <w:sz w:val="18"/>
                  <w:szCs w:val="18"/>
                </w:rPr>
                <w:t>: None</w:t>
              </w:r>
            </w:ins>
          </w:p>
          <w:p w14:paraId="400D7D49" w14:textId="3CF8E720" w:rsidR="00F86161" w:rsidRPr="0061649B" w:rsidRDefault="00F86161" w:rsidP="00F86161">
            <w:pPr>
              <w:spacing w:after="0"/>
              <w:rPr>
                <w:ins w:id="3380" w:author="CR0514" w:date="2025-06-26T10:31:00Z" w16du:dateUtc="2025-06-26T08:31:00Z"/>
                <w:rFonts w:ascii="Arial" w:hAnsi="Arial" w:cs="Arial"/>
                <w:sz w:val="18"/>
                <w:szCs w:val="18"/>
              </w:rPr>
            </w:pPr>
            <w:proofErr w:type="spellStart"/>
            <w:ins w:id="3381" w:author="CR0514" w:date="2025-06-26T10:31:00Z" w16du:dateUtc="2025-06-26T08:31:00Z">
              <w:r w:rsidRPr="00B940D8">
                <w:rPr>
                  <w:rFonts w:cs="Arial"/>
                  <w:szCs w:val="18"/>
                </w:rPr>
                <w:t>isNullable</w:t>
              </w:r>
              <w:proofErr w:type="spellEnd"/>
              <w:r w:rsidRPr="00B940D8">
                <w:rPr>
                  <w:rFonts w:cs="Arial"/>
                  <w:szCs w:val="18"/>
                </w:rPr>
                <w:t>: False</w:t>
              </w:r>
            </w:ins>
          </w:p>
        </w:tc>
      </w:tr>
      <w:tr w:rsidR="00F86161" w:rsidRPr="00B26339" w14:paraId="6E0B35F8" w14:textId="77777777" w:rsidTr="00BE43F1">
        <w:trPr>
          <w:gridBefore w:val="1"/>
          <w:gridAfter w:val="1"/>
          <w:wBefore w:w="32" w:type="dxa"/>
          <w:wAfter w:w="9" w:type="dxa"/>
          <w:cantSplit/>
          <w:jc w:val="center"/>
          <w:ins w:id="3382" w:author="CR0514" w:date="2025-06-26T10:31:00Z" w16du:dateUtc="2025-06-26T08:31:00Z"/>
        </w:trPr>
        <w:tc>
          <w:tcPr>
            <w:tcW w:w="2621" w:type="dxa"/>
          </w:tcPr>
          <w:p w14:paraId="30C8BF4F" w14:textId="33C7817B" w:rsidR="00F86161" w:rsidRDefault="00F86161" w:rsidP="00F86161">
            <w:pPr>
              <w:pStyle w:val="TAL"/>
              <w:rPr>
                <w:ins w:id="3383" w:author="CR0514" w:date="2025-06-26T10:31:00Z" w16du:dateUtc="2025-06-26T08:31:00Z"/>
                <w:rFonts w:ascii="Courier New" w:hAnsi="Courier New" w:cs="Courier New"/>
                <w:lang w:val="fr-FR"/>
              </w:rPr>
            </w:pPr>
            <w:proofErr w:type="spellStart"/>
            <w:ins w:id="3384" w:author="CR0514" w:date="2025-06-26T10:31:00Z" w16du:dateUtc="2025-06-26T08:31:00Z">
              <w:r>
                <w:rPr>
                  <w:rFonts w:ascii="Courier New" w:hAnsi="Courier New" w:cs="Courier New" w:hint="eastAsia"/>
                  <w:lang w:eastAsia="zh-CN"/>
                </w:rPr>
                <w:t>M</w:t>
              </w:r>
              <w:r>
                <w:rPr>
                  <w:rFonts w:ascii="Courier New" w:hAnsi="Courier New" w:cs="Courier New"/>
                  <w:lang w:eastAsia="zh-CN"/>
                </w:rPr>
                <w:t>nsScope</w:t>
              </w:r>
              <w:r>
                <w:rPr>
                  <w:rFonts w:ascii="Courier New" w:hAnsi="Courier New" w:cs="Courier New"/>
                  <w:szCs w:val="18"/>
                </w:rPr>
                <w:t>.</w:t>
              </w:r>
              <w:r w:rsidRPr="00C61EA2">
                <w:rPr>
                  <w:rFonts w:ascii="Courier New" w:hAnsi="Courier New" w:cs="Courier New"/>
                  <w:szCs w:val="18"/>
                </w:rPr>
                <w:t>taiList</w:t>
              </w:r>
              <w:proofErr w:type="spellEnd"/>
            </w:ins>
          </w:p>
        </w:tc>
        <w:tc>
          <w:tcPr>
            <w:tcW w:w="5245" w:type="dxa"/>
          </w:tcPr>
          <w:p w14:paraId="206008C0" w14:textId="07BF10C5" w:rsidR="00F86161" w:rsidRPr="0061649B" w:rsidRDefault="00F86161" w:rsidP="00F86161">
            <w:pPr>
              <w:pStyle w:val="TAL"/>
              <w:spacing w:before="20" w:after="20"/>
              <w:rPr>
                <w:ins w:id="3385" w:author="CR0514" w:date="2025-06-26T10:31:00Z" w16du:dateUtc="2025-06-26T08:31:00Z"/>
              </w:rPr>
            </w:pPr>
            <w:ins w:id="3386" w:author="CR0514" w:date="2025-06-26T10:31:00Z" w16du:dateUtc="2025-06-26T08:31:00Z">
              <w:r>
                <w:rPr>
                  <w:rFonts w:hint="eastAsia"/>
                  <w:lang w:val="de-DE" w:eastAsia="zh-CN"/>
                </w:rPr>
                <w:t>T</w:t>
              </w:r>
              <w:r>
                <w:rPr>
                  <w:lang w:val="de-DE" w:eastAsia="zh-CN"/>
                </w:rPr>
                <w:t xml:space="preserve">his attribute describes the list of </w:t>
              </w:r>
              <w:r>
                <w:t>Tracking Area Identities (TAI)</w:t>
              </w:r>
              <w:r>
                <w:rPr>
                  <w:lang w:val="de-DE" w:eastAsia="zh-CN"/>
                </w:rPr>
                <w:t xml:space="preserve"> for </w:t>
              </w:r>
              <w:r>
                <w:rPr>
                  <w:lang w:eastAsia="zh-CN"/>
                </w:rPr>
                <w:t>t</w:t>
              </w:r>
              <w:r>
                <w:t>he managed object instances that can be accessed using the Management Service.</w:t>
              </w:r>
            </w:ins>
          </w:p>
        </w:tc>
        <w:tc>
          <w:tcPr>
            <w:tcW w:w="1984" w:type="dxa"/>
          </w:tcPr>
          <w:p w14:paraId="47F31B2D" w14:textId="77777777" w:rsidR="00F86161" w:rsidRPr="0061649B" w:rsidRDefault="00F86161" w:rsidP="00F86161">
            <w:pPr>
              <w:spacing w:after="0"/>
              <w:rPr>
                <w:ins w:id="3387" w:author="CR0514" w:date="2025-06-26T10:31:00Z" w16du:dateUtc="2025-06-26T08:31:00Z"/>
                <w:rFonts w:ascii="Arial" w:hAnsi="Arial" w:cs="Arial"/>
                <w:sz w:val="18"/>
                <w:szCs w:val="18"/>
              </w:rPr>
            </w:pPr>
            <w:ins w:id="3388" w:author="CR0514" w:date="2025-06-26T10:31:00Z" w16du:dateUtc="2025-06-26T08:31:00Z">
              <w:r w:rsidRPr="0061649B">
                <w:rPr>
                  <w:rFonts w:ascii="Arial" w:hAnsi="Arial" w:cs="Arial"/>
                  <w:sz w:val="18"/>
                  <w:szCs w:val="18"/>
                </w:rPr>
                <w:t xml:space="preserve">Type: </w:t>
              </w:r>
              <w:r>
                <w:rPr>
                  <w:rFonts w:ascii="Arial" w:hAnsi="Arial" w:cs="Arial"/>
                  <w:sz w:val="18"/>
                  <w:szCs w:val="18"/>
                </w:rPr>
                <w:t>Tai</w:t>
              </w:r>
            </w:ins>
          </w:p>
          <w:p w14:paraId="54665D5F" w14:textId="77777777" w:rsidR="00F86161" w:rsidRPr="0061649B" w:rsidRDefault="00F86161" w:rsidP="00F86161">
            <w:pPr>
              <w:spacing w:after="0"/>
              <w:rPr>
                <w:ins w:id="3389" w:author="CR0514" w:date="2025-06-26T10:31:00Z" w16du:dateUtc="2025-06-26T08:31:00Z"/>
                <w:rFonts w:ascii="Arial" w:hAnsi="Arial" w:cs="Arial"/>
                <w:sz w:val="18"/>
                <w:szCs w:val="18"/>
              </w:rPr>
            </w:pPr>
            <w:ins w:id="3390" w:author="CR0514" w:date="2025-06-26T10:31:00Z" w16du:dateUtc="2025-06-26T08:31:00Z">
              <w:r w:rsidRPr="0061649B">
                <w:rPr>
                  <w:rFonts w:ascii="Arial" w:hAnsi="Arial" w:cs="Arial"/>
                  <w:sz w:val="18"/>
                  <w:szCs w:val="18"/>
                </w:rPr>
                <w:t xml:space="preserve">multiplicity: </w:t>
              </w:r>
              <w:r>
                <w:rPr>
                  <w:rFonts w:ascii="Arial" w:hAnsi="Arial" w:cs="Arial"/>
                  <w:sz w:val="18"/>
                  <w:szCs w:val="18"/>
                </w:rPr>
                <w:t>1..*</w:t>
              </w:r>
            </w:ins>
          </w:p>
          <w:p w14:paraId="7618DF0C" w14:textId="77777777" w:rsidR="00F86161" w:rsidRPr="0061649B" w:rsidRDefault="00F86161" w:rsidP="00F86161">
            <w:pPr>
              <w:spacing w:after="0"/>
              <w:rPr>
                <w:ins w:id="3391" w:author="CR0514" w:date="2025-06-26T10:31:00Z" w16du:dateUtc="2025-06-26T08:31:00Z"/>
                <w:rFonts w:ascii="Arial" w:hAnsi="Arial" w:cs="Arial"/>
                <w:sz w:val="18"/>
                <w:szCs w:val="18"/>
              </w:rPr>
            </w:pPr>
            <w:proofErr w:type="spellStart"/>
            <w:ins w:id="3392" w:author="CR0514" w:date="2025-06-26T10:31:00Z" w16du:dateUtc="2025-06-26T08:31:00Z">
              <w:r w:rsidRPr="0061649B">
                <w:rPr>
                  <w:rFonts w:ascii="Arial" w:hAnsi="Arial" w:cs="Arial"/>
                  <w:sz w:val="18"/>
                  <w:szCs w:val="18"/>
                </w:rPr>
                <w:t>isOrdered</w:t>
              </w:r>
              <w:proofErr w:type="spellEnd"/>
              <w:r w:rsidRPr="0061649B">
                <w:rPr>
                  <w:rFonts w:ascii="Arial" w:hAnsi="Arial" w:cs="Arial"/>
                  <w:sz w:val="18"/>
                  <w:szCs w:val="18"/>
                </w:rPr>
                <w:t xml:space="preserve">: </w:t>
              </w:r>
              <w:r>
                <w:rPr>
                  <w:rFonts w:ascii="Arial" w:hAnsi="Arial" w:cs="Arial"/>
                  <w:sz w:val="18"/>
                  <w:szCs w:val="18"/>
                </w:rPr>
                <w:t>False</w:t>
              </w:r>
            </w:ins>
          </w:p>
          <w:p w14:paraId="3331D1E3" w14:textId="77777777" w:rsidR="00F86161" w:rsidRPr="00B940D8" w:rsidRDefault="00F86161" w:rsidP="00F86161">
            <w:pPr>
              <w:spacing w:after="0"/>
              <w:rPr>
                <w:ins w:id="3393" w:author="CR0514" w:date="2025-06-26T10:31:00Z" w16du:dateUtc="2025-06-26T08:31:00Z"/>
                <w:rFonts w:ascii="Arial" w:hAnsi="Arial" w:cs="Arial"/>
                <w:sz w:val="18"/>
                <w:szCs w:val="18"/>
              </w:rPr>
            </w:pPr>
            <w:proofErr w:type="spellStart"/>
            <w:ins w:id="3394" w:author="CR0514" w:date="2025-06-26T10:31:00Z" w16du:dateUtc="2025-06-26T08:31:00Z">
              <w:r w:rsidRPr="00B940D8">
                <w:rPr>
                  <w:rFonts w:ascii="Arial" w:hAnsi="Arial" w:cs="Arial"/>
                  <w:sz w:val="18"/>
                  <w:szCs w:val="18"/>
                </w:rPr>
                <w:t>isUnique</w:t>
              </w:r>
              <w:proofErr w:type="spellEnd"/>
              <w:r w:rsidRPr="00B940D8">
                <w:rPr>
                  <w:rFonts w:ascii="Arial" w:hAnsi="Arial" w:cs="Arial"/>
                  <w:sz w:val="18"/>
                  <w:szCs w:val="18"/>
                </w:rPr>
                <w:t xml:space="preserve">: </w:t>
              </w:r>
              <w:r>
                <w:rPr>
                  <w:rFonts w:ascii="Arial" w:hAnsi="Arial" w:cs="Arial"/>
                  <w:sz w:val="18"/>
                  <w:szCs w:val="18"/>
                </w:rPr>
                <w:t>True</w:t>
              </w:r>
            </w:ins>
          </w:p>
          <w:p w14:paraId="194DB521" w14:textId="77777777" w:rsidR="00F86161" w:rsidRPr="00B940D8" w:rsidRDefault="00F86161" w:rsidP="00F86161">
            <w:pPr>
              <w:spacing w:after="0"/>
              <w:rPr>
                <w:ins w:id="3395" w:author="CR0514" w:date="2025-06-26T10:31:00Z" w16du:dateUtc="2025-06-26T08:31:00Z"/>
                <w:rFonts w:ascii="Arial" w:hAnsi="Arial" w:cs="Arial"/>
                <w:sz w:val="18"/>
                <w:szCs w:val="18"/>
              </w:rPr>
            </w:pPr>
            <w:proofErr w:type="spellStart"/>
            <w:ins w:id="3396" w:author="CR0514" w:date="2025-06-26T10:31:00Z" w16du:dateUtc="2025-06-26T08:31:00Z">
              <w:r w:rsidRPr="00B940D8">
                <w:rPr>
                  <w:rFonts w:ascii="Arial" w:hAnsi="Arial" w:cs="Arial"/>
                  <w:sz w:val="18"/>
                  <w:szCs w:val="18"/>
                </w:rPr>
                <w:t>defaultValue</w:t>
              </w:r>
              <w:proofErr w:type="spellEnd"/>
              <w:r w:rsidRPr="00B940D8">
                <w:rPr>
                  <w:rFonts w:ascii="Arial" w:hAnsi="Arial" w:cs="Arial"/>
                  <w:sz w:val="18"/>
                  <w:szCs w:val="18"/>
                </w:rPr>
                <w:t>: None</w:t>
              </w:r>
            </w:ins>
          </w:p>
          <w:p w14:paraId="1F3C796E" w14:textId="552A674A" w:rsidR="00F86161" w:rsidRPr="0061649B" w:rsidRDefault="00F86161" w:rsidP="00F86161">
            <w:pPr>
              <w:spacing w:after="0"/>
              <w:rPr>
                <w:ins w:id="3397" w:author="CR0514" w:date="2025-06-26T10:31:00Z" w16du:dateUtc="2025-06-26T08:31:00Z"/>
                <w:rFonts w:ascii="Arial" w:hAnsi="Arial" w:cs="Arial"/>
                <w:sz w:val="18"/>
                <w:szCs w:val="18"/>
              </w:rPr>
            </w:pPr>
            <w:proofErr w:type="spellStart"/>
            <w:ins w:id="3398" w:author="CR0514" w:date="2025-06-26T10:31:00Z" w16du:dateUtc="2025-06-26T08:31:00Z">
              <w:r w:rsidRPr="00B940D8">
                <w:rPr>
                  <w:rFonts w:cs="Arial"/>
                  <w:szCs w:val="18"/>
                </w:rPr>
                <w:t>isNullable</w:t>
              </w:r>
              <w:proofErr w:type="spellEnd"/>
              <w:r w:rsidRPr="00B940D8">
                <w:rPr>
                  <w:rFonts w:cs="Arial"/>
                  <w:szCs w:val="18"/>
                </w:rPr>
                <w:t>: False</w:t>
              </w:r>
            </w:ins>
          </w:p>
        </w:tc>
      </w:tr>
      <w:tr w:rsidR="00F86161" w:rsidRPr="00B26339" w14:paraId="51BA659D" w14:textId="77777777" w:rsidTr="00BE43F1">
        <w:trPr>
          <w:gridBefore w:val="1"/>
          <w:gridAfter w:val="1"/>
          <w:wBefore w:w="32" w:type="dxa"/>
          <w:wAfter w:w="9" w:type="dxa"/>
          <w:cantSplit/>
          <w:jc w:val="center"/>
          <w:ins w:id="3399" w:author="CR0541" w:date="2025-06-26T10:44:00Z" w16du:dateUtc="2025-06-26T08:44:00Z"/>
        </w:trPr>
        <w:tc>
          <w:tcPr>
            <w:tcW w:w="2621" w:type="dxa"/>
          </w:tcPr>
          <w:p w14:paraId="0B2F1063" w14:textId="2F4825FF" w:rsidR="00F86161" w:rsidRDefault="00F86161" w:rsidP="00F86161">
            <w:pPr>
              <w:pStyle w:val="TAL"/>
              <w:rPr>
                <w:ins w:id="3400" w:author="CR0541" w:date="2025-06-26T10:44:00Z" w16du:dateUtc="2025-06-26T08:44:00Z"/>
                <w:rFonts w:ascii="Courier New" w:hAnsi="Courier New" w:cs="Courier New" w:hint="eastAsia"/>
                <w:lang w:eastAsia="zh-CN"/>
              </w:rPr>
            </w:pPr>
            <w:proofErr w:type="spellStart"/>
            <w:ins w:id="3401" w:author="CR0541" w:date="2025-06-26T10:44:00Z" w16du:dateUtc="2025-06-26T08:44:00Z">
              <w:r w:rsidRPr="00DB39EC">
                <w:rPr>
                  <w:rFonts w:ascii="Courier New" w:hAnsi="Courier New" w:cs="Courier New"/>
                  <w:lang w:val="fr-FR"/>
                </w:rPr>
                <w:t>mnsCapabilit</w:t>
              </w:r>
              <w:r>
                <w:rPr>
                  <w:rFonts w:ascii="Courier New" w:hAnsi="Courier New" w:cs="Courier New"/>
                  <w:lang w:val="fr-FR"/>
                </w:rPr>
                <w:t>y</w:t>
              </w:r>
              <w:proofErr w:type="spellEnd"/>
            </w:ins>
          </w:p>
        </w:tc>
        <w:tc>
          <w:tcPr>
            <w:tcW w:w="5245" w:type="dxa"/>
          </w:tcPr>
          <w:p w14:paraId="7DE67E40" w14:textId="77777777" w:rsidR="00F86161" w:rsidRDefault="00F86161" w:rsidP="00F86161">
            <w:pPr>
              <w:pStyle w:val="TAL"/>
              <w:spacing w:before="20" w:after="20"/>
              <w:rPr>
                <w:ins w:id="3402" w:author="CR0541" w:date="2025-06-26T10:44:00Z" w16du:dateUtc="2025-06-26T08:44:00Z"/>
              </w:rPr>
            </w:pPr>
            <w:ins w:id="3403" w:author="CR0541" w:date="2025-06-26T10:44:00Z" w16du:dateUtc="2025-06-26T08:44:00Z">
              <w:r w:rsidRPr="00DB39EC">
                <w:t xml:space="preserve">It describes the types of management capabilities of the </w:t>
              </w:r>
              <w:proofErr w:type="spellStart"/>
              <w:r w:rsidRPr="00DB39EC">
                <w:t>MnS</w:t>
              </w:r>
              <w:proofErr w:type="spellEnd"/>
              <w:r w:rsidRPr="00DB39EC">
                <w:t xml:space="preserve"> instance provided by the </w:t>
              </w:r>
              <w:proofErr w:type="spellStart"/>
              <w:r w:rsidRPr="00DB39EC">
                <w:t>MnS</w:t>
              </w:r>
              <w:proofErr w:type="spellEnd"/>
              <w:r w:rsidRPr="00DB39EC">
                <w:t xml:space="preserve"> producer.</w:t>
              </w:r>
            </w:ins>
          </w:p>
          <w:p w14:paraId="0E865C8E" w14:textId="77777777" w:rsidR="00F86161" w:rsidRDefault="00F86161" w:rsidP="00F86161">
            <w:pPr>
              <w:pStyle w:val="TAL"/>
              <w:spacing w:before="20" w:after="20"/>
              <w:rPr>
                <w:ins w:id="3404" w:author="CR0541" w:date="2025-06-26T10:44:00Z" w16du:dateUtc="2025-06-26T08:44:00Z"/>
              </w:rPr>
            </w:pPr>
          </w:p>
          <w:p w14:paraId="53997E70" w14:textId="77777777" w:rsidR="00F86161" w:rsidRDefault="00F86161" w:rsidP="00F86161">
            <w:pPr>
              <w:pStyle w:val="TAL"/>
              <w:spacing w:before="20" w:after="20"/>
              <w:rPr>
                <w:ins w:id="3405" w:author="CR0541" w:date="2025-06-26T10:44:00Z" w16du:dateUtc="2025-06-26T08:44:00Z"/>
                <w:szCs w:val="18"/>
              </w:rPr>
            </w:pPr>
            <w:proofErr w:type="spellStart"/>
            <w:ins w:id="3406" w:author="CR0541" w:date="2025-06-26T10:44:00Z" w16du:dateUtc="2025-06-26T08:44:00Z">
              <w:r>
                <w:rPr>
                  <w:szCs w:val="18"/>
                </w:rPr>
                <w:t>allowedValues</w:t>
              </w:r>
              <w:proofErr w:type="spellEnd"/>
              <w:r>
                <w:rPr>
                  <w:szCs w:val="18"/>
                </w:rPr>
                <w:t xml:space="preserve">: </w:t>
              </w:r>
            </w:ins>
          </w:p>
          <w:p w14:paraId="42947A23" w14:textId="77777777" w:rsidR="00F86161" w:rsidRDefault="00F86161" w:rsidP="00F86161">
            <w:pPr>
              <w:pStyle w:val="TAL"/>
              <w:spacing w:before="20" w:after="20"/>
              <w:rPr>
                <w:ins w:id="3407" w:author="CR0541" w:date="2025-06-26T10:44:00Z" w16du:dateUtc="2025-06-26T08:44:00Z"/>
              </w:rPr>
            </w:pPr>
            <w:ins w:id="3408" w:author="CR0541" w:date="2025-06-26T10:44:00Z" w16du:dateUtc="2025-06-26T08:44:00Z">
              <w:r>
                <w:t>- NR_PROVISIONING</w:t>
              </w:r>
            </w:ins>
          </w:p>
          <w:p w14:paraId="551E5653" w14:textId="77777777" w:rsidR="00F86161" w:rsidRDefault="00F86161" w:rsidP="00F86161">
            <w:pPr>
              <w:pStyle w:val="TAL"/>
              <w:spacing w:before="20" w:after="20"/>
              <w:rPr>
                <w:ins w:id="3409" w:author="CR0541" w:date="2025-06-26T10:44:00Z" w16du:dateUtc="2025-06-26T08:44:00Z"/>
              </w:rPr>
            </w:pPr>
            <w:ins w:id="3410" w:author="CR0541" w:date="2025-06-26T10:44:00Z" w16du:dateUtc="2025-06-26T08:44:00Z">
              <w:r>
                <w:t>- 5GC_PROVISIONING</w:t>
              </w:r>
            </w:ins>
          </w:p>
          <w:p w14:paraId="07E27E2E" w14:textId="77777777" w:rsidR="00F86161" w:rsidRDefault="00F86161" w:rsidP="00F86161">
            <w:pPr>
              <w:pStyle w:val="TAL"/>
              <w:spacing w:before="20" w:after="20"/>
              <w:rPr>
                <w:ins w:id="3411" w:author="CR0541" w:date="2025-06-26T10:44:00Z" w16du:dateUtc="2025-06-26T08:44:00Z"/>
              </w:rPr>
            </w:pPr>
            <w:ins w:id="3412" w:author="CR0541" w:date="2025-06-26T10:44:00Z" w16du:dateUtc="2025-06-26T08:44:00Z">
              <w:r>
                <w:t>- NETWORK_SLICING_PROVISIONING</w:t>
              </w:r>
            </w:ins>
          </w:p>
          <w:p w14:paraId="170F5DE4" w14:textId="77777777" w:rsidR="00F86161" w:rsidRDefault="00F86161" w:rsidP="00F86161">
            <w:pPr>
              <w:pStyle w:val="TAL"/>
              <w:spacing w:before="20" w:after="20"/>
              <w:rPr>
                <w:ins w:id="3413" w:author="CR0541" w:date="2025-06-26T10:44:00Z" w16du:dateUtc="2025-06-26T08:44:00Z"/>
              </w:rPr>
            </w:pPr>
            <w:ins w:id="3414" w:author="CR0541" w:date="2025-06-26T10:44:00Z" w16du:dateUtc="2025-06-26T08:44:00Z">
              <w:r>
                <w:t>- EDGE_COMPUTING_PROVISIONING</w:t>
              </w:r>
            </w:ins>
          </w:p>
          <w:p w14:paraId="4391A9A0" w14:textId="77777777" w:rsidR="00F86161" w:rsidRDefault="00F86161" w:rsidP="00F86161">
            <w:pPr>
              <w:pStyle w:val="TAL"/>
              <w:spacing w:before="20" w:after="20"/>
              <w:rPr>
                <w:ins w:id="3415" w:author="CR0541" w:date="2025-06-26T10:44:00Z" w16du:dateUtc="2025-06-26T08:44:00Z"/>
              </w:rPr>
            </w:pPr>
            <w:ins w:id="3416" w:author="CR0541" w:date="2025-06-26T10:44:00Z" w16du:dateUtc="2025-06-26T08:44:00Z">
              <w:r>
                <w:t>- PERFORMANCE_METRIC_COLLECTION_CONTROL</w:t>
              </w:r>
            </w:ins>
          </w:p>
          <w:p w14:paraId="46254900" w14:textId="77777777" w:rsidR="00F86161" w:rsidRDefault="00F86161" w:rsidP="00F86161">
            <w:pPr>
              <w:pStyle w:val="TAL"/>
              <w:spacing w:before="20" w:after="20"/>
              <w:rPr>
                <w:ins w:id="3417" w:author="CR0541" w:date="2025-06-26T10:44:00Z" w16du:dateUtc="2025-06-26T08:44:00Z"/>
              </w:rPr>
            </w:pPr>
            <w:ins w:id="3418" w:author="CR0541" w:date="2025-06-26T10:44:00Z" w16du:dateUtc="2025-06-26T08:44:00Z">
              <w:r>
                <w:t>- PERFORMANCE_METRIC_DATA_REPORT</w:t>
              </w:r>
            </w:ins>
          </w:p>
          <w:p w14:paraId="1F6E51BB" w14:textId="77777777" w:rsidR="00F86161" w:rsidRDefault="00F86161" w:rsidP="00F86161">
            <w:pPr>
              <w:pStyle w:val="TAL"/>
              <w:spacing w:before="20" w:after="20"/>
              <w:rPr>
                <w:ins w:id="3419" w:author="CR0541" w:date="2025-06-26T10:44:00Z" w16du:dateUtc="2025-06-26T08:44:00Z"/>
              </w:rPr>
            </w:pPr>
            <w:ins w:id="3420" w:author="CR0541" w:date="2025-06-26T10:44:00Z" w16du:dateUtc="2025-06-26T08:44:00Z">
              <w:r>
                <w:t>- PERFORMANCE_METRIC_THRESHOLD_MONITOR_CONTROL</w:t>
              </w:r>
            </w:ins>
          </w:p>
          <w:p w14:paraId="66422668" w14:textId="77777777" w:rsidR="00F86161" w:rsidRDefault="00F86161" w:rsidP="00F86161">
            <w:pPr>
              <w:pStyle w:val="TAL"/>
              <w:spacing w:before="20" w:after="20"/>
              <w:rPr>
                <w:ins w:id="3421" w:author="CR0541" w:date="2025-06-26T10:44:00Z" w16du:dateUtc="2025-06-26T08:44:00Z"/>
              </w:rPr>
            </w:pPr>
            <w:ins w:id="3422" w:author="CR0541" w:date="2025-06-26T10:44:00Z" w16du:dateUtc="2025-06-26T08:44:00Z">
              <w:r>
                <w:t>- PERFORMANCE_METRIC_THRESHOLD_NOTIFICATION</w:t>
              </w:r>
            </w:ins>
          </w:p>
          <w:p w14:paraId="12C85BD2" w14:textId="77777777" w:rsidR="00F86161" w:rsidRDefault="00F86161" w:rsidP="00F86161">
            <w:pPr>
              <w:pStyle w:val="TAL"/>
              <w:spacing w:before="20" w:after="20"/>
              <w:rPr>
                <w:ins w:id="3423" w:author="CR0541" w:date="2025-06-26T10:44:00Z" w16du:dateUtc="2025-06-26T08:44:00Z"/>
              </w:rPr>
            </w:pPr>
            <w:ins w:id="3424" w:author="CR0541" w:date="2025-06-26T10:44:00Z" w16du:dateUtc="2025-06-26T08:44:00Z">
              <w:r>
                <w:t>- FAULT_CONTROL</w:t>
              </w:r>
            </w:ins>
          </w:p>
          <w:p w14:paraId="2B773A51" w14:textId="77777777" w:rsidR="00F86161" w:rsidRDefault="00F86161" w:rsidP="00F86161">
            <w:pPr>
              <w:pStyle w:val="TAL"/>
              <w:spacing w:before="20" w:after="20"/>
              <w:rPr>
                <w:ins w:id="3425" w:author="CR0541" w:date="2025-06-26T10:44:00Z" w16du:dateUtc="2025-06-26T08:44:00Z"/>
              </w:rPr>
            </w:pPr>
            <w:ins w:id="3426" w:author="CR0541" w:date="2025-06-26T10:44:00Z" w16du:dateUtc="2025-06-26T08:44:00Z">
              <w:r>
                <w:t>- FAULT_NOTIFICATION</w:t>
              </w:r>
            </w:ins>
          </w:p>
          <w:p w14:paraId="180503A7" w14:textId="77777777" w:rsidR="00F86161" w:rsidRDefault="00F86161" w:rsidP="00F86161">
            <w:pPr>
              <w:pStyle w:val="TAL"/>
              <w:spacing w:before="20" w:after="20"/>
              <w:rPr>
                <w:ins w:id="3427" w:author="CR0541" w:date="2025-06-26T10:44:00Z" w16du:dateUtc="2025-06-26T08:44:00Z"/>
              </w:rPr>
            </w:pPr>
            <w:ins w:id="3428" w:author="CR0541" w:date="2025-06-26T10:44:00Z" w16du:dateUtc="2025-06-26T08:44:00Z">
              <w:r>
                <w:t>- TRACE_MDT_DATA_COLLECTION_CONTROL</w:t>
              </w:r>
            </w:ins>
          </w:p>
          <w:p w14:paraId="1369E96C" w14:textId="77777777" w:rsidR="00F86161" w:rsidRDefault="00F86161" w:rsidP="00F86161">
            <w:pPr>
              <w:pStyle w:val="TAL"/>
              <w:spacing w:before="20" w:after="20"/>
              <w:rPr>
                <w:ins w:id="3429" w:author="CR0541" w:date="2025-06-26T10:44:00Z" w16du:dateUtc="2025-06-26T08:44:00Z"/>
              </w:rPr>
            </w:pPr>
            <w:ins w:id="3430" w:author="CR0541" w:date="2025-06-26T10:44:00Z" w16du:dateUtc="2025-06-26T08:44:00Z">
              <w:r>
                <w:t>- TRACE_MDT_DATA_REPORT</w:t>
              </w:r>
            </w:ins>
          </w:p>
          <w:p w14:paraId="612CA036" w14:textId="77777777" w:rsidR="00F86161" w:rsidRDefault="00F86161" w:rsidP="00F86161">
            <w:pPr>
              <w:pStyle w:val="TAL"/>
              <w:spacing w:before="20" w:after="20"/>
              <w:rPr>
                <w:ins w:id="3431" w:author="CR0541" w:date="2025-06-26T10:44:00Z" w16du:dateUtc="2025-06-26T08:44:00Z"/>
              </w:rPr>
            </w:pPr>
            <w:ins w:id="3432" w:author="CR0541" w:date="2025-06-26T10:44:00Z" w16du:dateUtc="2025-06-26T08:44:00Z">
              <w:r>
                <w:t>- QOE_DATA_COLLECTION_CONTROL</w:t>
              </w:r>
            </w:ins>
          </w:p>
          <w:p w14:paraId="080B1881" w14:textId="77777777" w:rsidR="00F86161" w:rsidRDefault="00F86161" w:rsidP="00F86161">
            <w:pPr>
              <w:pStyle w:val="TAL"/>
              <w:spacing w:before="20" w:after="20"/>
              <w:rPr>
                <w:ins w:id="3433" w:author="CR0541" w:date="2025-06-26T10:44:00Z" w16du:dateUtc="2025-06-26T08:44:00Z"/>
              </w:rPr>
            </w:pPr>
            <w:ins w:id="3434" w:author="CR0541" w:date="2025-06-26T10:44:00Z" w16du:dateUtc="2025-06-26T08:44:00Z">
              <w:r>
                <w:t>- QOE_DATA_REPORT</w:t>
              </w:r>
            </w:ins>
          </w:p>
          <w:p w14:paraId="2CB7BB05" w14:textId="77777777" w:rsidR="00F86161" w:rsidRDefault="00F86161" w:rsidP="00F86161">
            <w:pPr>
              <w:pStyle w:val="TAL"/>
              <w:spacing w:before="20" w:after="20"/>
              <w:rPr>
                <w:ins w:id="3435" w:author="CR0541" w:date="2025-06-26T10:44:00Z" w16du:dateUtc="2025-06-26T08:44:00Z"/>
              </w:rPr>
            </w:pPr>
            <w:ins w:id="3436" w:author="CR0541" w:date="2025-06-26T10:44:00Z" w16du:dateUtc="2025-06-26T08:44:00Z">
              <w:r>
                <w:t>- FILE_RETRIEVAL</w:t>
              </w:r>
            </w:ins>
          </w:p>
          <w:p w14:paraId="1F8E8476" w14:textId="77777777" w:rsidR="00F86161" w:rsidRDefault="00F86161" w:rsidP="00F86161">
            <w:pPr>
              <w:pStyle w:val="TAL"/>
              <w:spacing w:before="20" w:after="20"/>
              <w:rPr>
                <w:ins w:id="3437" w:author="CR0541" w:date="2025-06-26T10:44:00Z" w16du:dateUtc="2025-06-26T08:44:00Z"/>
              </w:rPr>
            </w:pPr>
            <w:ins w:id="3438" w:author="CR0541" w:date="2025-06-26T10:44:00Z" w16du:dateUtc="2025-06-26T08:44:00Z">
              <w:r>
                <w:t>- FILE_DOWNLOAD</w:t>
              </w:r>
            </w:ins>
          </w:p>
          <w:p w14:paraId="397C6DF2" w14:textId="77777777" w:rsidR="00F86161" w:rsidRDefault="00F86161" w:rsidP="00F86161">
            <w:pPr>
              <w:pStyle w:val="TAL"/>
              <w:spacing w:before="20" w:after="20"/>
              <w:rPr>
                <w:ins w:id="3439" w:author="CR0541" w:date="2025-06-26T10:44:00Z" w16du:dateUtc="2025-06-26T08:44:00Z"/>
              </w:rPr>
            </w:pPr>
            <w:ins w:id="3440" w:author="CR0541" w:date="2025-06-26T10:44:00Z" w16du:dateUtc="2025-06-26T08:44:00Z">
              <w:r>
                <w:t>- SUBSCRIPTION_CONTROL</w:t>
              </w:r>
            </w:ins>
          </w:p>
          <w:p w14:paraId="7592B6E6" w14:textId="77777777" w:rsidR="00F86161" w:rsidRDefault="00F86161" w:rsidP="00F86161">
            <w:pPr>
              <w:pStyle w:val="TAL"/>
              <w:spacing w:before="20" w:after="20"/>
              <w:rPr>
                <w:ins w:id="3441" w:author="CR0541" w:date="2025-06-26T10:44:00Z" w16du:dateUtc="2025-06-26T08:44:00Z"/>
              </w:rPr>
            </w:pPr>
            <w:ins w:id="3442" w:author="CR0541" w:date="2025-06-26T10:44:00Z" w16du:dateUtc="2025-06-26T08:44:00Z">
              <w:r>
                <w:t>- HEARTBEAT_CONTROL</w:t>
              </w:r>
            </w:ins>
          </w:p>
          <w:p w14:paraId="187F9B87" w14:textId="77777777" w:rsidR="00F86161" w:rsidRDefault="00F86161" w:rsidP="00F86161">
            <w:pPr>
              <w:pStyle w:val="TAL"/>
              <w:spacing w:before="20" w:after="20"/>
              <w:rPr>
                <w:ins w:id="3443" w:author="CR0541" w:date="2025-06-26T10:44:00Z" w16du:dateUtc="2025-06-26T08:44:00Z"/>
              </w:rPr>
            </w:pPr>
            <w:ins w:id="3444" w:author="CR0541" w:date="2025-06-26T10:44:00Z" w16du:dateUtc="2025-06-26T08:44:00Z">
              <w:r>
                <w:t>- HEARTBEAT_NOTIFICATION</w:t>
              </w:r>
            </w:ins>
          </w:p>
          <w:p w14:paraId="727E5B30" w14:textId="77777777" w:rsidR="00F86161" w:rsidRDefault="00F86161" w:rsidP="00F86161">
            <w:pPr>
              <w:pStyle w:val="TAL"/>
              <w:spacing w:before="20" w:after="20"/>
              <w:rPr>
                <w:ins w:id="3445" w:author="CR0541" w:date="2025-06-26T10:44:00Z" w16du:dateUtc="2025-06-26T08:44:00Z"/>
              </w:rPr>
            </w:pPr>
            <w:ins w:id="3446" w:author="CR0541" w:date="2025-06-26T10:44:00Z" w16du:dateUtc="2025-06-26T08:44:00Z">
              <w:r>
                <w:t>- ML_MODEL_MANAGEMENT</w:t>
              </w:r>
            </w:ins>
          </w:p>
          <w:p w14:paraId="747D35C6" w14:textId="77777777" w:rsidR="00F86161" w:rsidRDefault="00F86161" w:rsidP="00F86161">
            <w:pPr>
              <w:pStyle w:val="TAL"/>
              <w:spacing w:before="20" w:after="20"/>
              <w:rPr>
                <w:ins w:id="3447" w:author="CR0541" w:date="2025-06-26T10:44:00Z" w16du:dateUtc="2025-06-26T08:44:00Z"/>
              </w:rPr>
            </w:pPr>
            <w:ins w:id="3448" w:author="CR0541" w:date="2025-06-26T10:44:00Z" w16du:dateUtc="2025-06-26T08:44:00Z">
              <w:r>
                <w:t>- MANAGEMENT DATA ANALYTIC</w:t>
              </w:r>
            </w:ins>
          </w:p>
          <w:p w14:paraId="0284D828" w14:textId="77777777" w:rsidR="00F86161" w:rsidRDefault="00F86161" w:rsidP="00F86161">
            <w:pPr>
              <w:pStyle w:val="TAL"/>
              <w:spacing w:before="20" w:after="20"/>
              <w:rPr>
                <w:ins w:id="3449" w:author="CR0541" w:date="2025-06-26T10:44:00Z" w16du:dateUtc="2025-06-26T08:44:00Z"/>
              </w:rPr>
            </w:pPr>
            <w:ins w:id="3450" w:author="CR0541" w:date="2025-06-26T10:44:00Z" w16du:dateUtc="2025-06-26T08:44:00Z">
              <w:r>
                <w:t>- RANSC_MANAGEMENT</w:t>
              </w:r>
            </w:ins>
          </w:p>
          <w:p w14:paraId="3D65274F" w14:textId="77777777" w:rsidR="00F86161" w:rsidRDefault="00F86161" w:rsidP="00F86161">
            <w:pPr>
              <w:pStyle w:val="TAL"/>
              <w:spacing w:before="20" w:after="20"/>
              <w:rPr>
                <w:ins w:id="3451" w:author="CR0541" w:date="2025-06-26T10:44:00Z" w16du:dateUtc="2025-06-26T08:44:00Z"/>
              </w:rPr>
            </w:pPr>
            <w:ins w:id="3452" w:author="CR0541" w:date="2025-06-26T10:44:00Z" w16du:dateUtc="2025-06-26T08:44:00Z">
              <w:r>
                <w:t>- SON_POLICY</w:t>
              </w:r>
            </w:ins>
          </w:p>
          <w:p w14:paraId="6CA1E50E" w14:textId="77777777" w:rsidR="00F86161" w:rsidRDefault="00F86161" w:rsidP="00F86161">
            <w:pPr>
              <w:pStyle w:val="TAL"/>
              <w:spacing w:before="20" w:after="20"/>
              <w:rPr>
                <w:ins w:id="3453" w:author="CR0541" w:date="2025-06-26T10:44:00Z" w16du:dateUtc="2025-06-26T08:44:00Z"/>
                <w:lang w:eastAsia="zh-CN"/>
              </w:rPr>
            </w:pPr>
            <w:ins w:id="3454" w:author="CR0541" w:date="2025-06-26T10:44:00Z" w16du:dateUtc="2025-06-26T08:44:00Z">
              <w:r>
                <w:rPr>
                  <w:rFonts w:hint="eastAsia"/>
                  <w:lang w:eastAsia="zh-CN"/>
                </w:rPr>
                <w:t>-</w:t>
              </w:r>
              <w:r>
                <w:rPr>
                  <w:lang w:eastAsia="zh-CN"/>
                </w:rPr>
                <w:t xml:space="preserve"> </w:t>
              </w:r>
              <w:r w:rsidRPr="00507C53">
                <w:rPr>
                  <w:rFonts w:cs="Arial"/>
                  <w:szCs w:val="18"/>
                  <w:lang w:eastAsia="zh-CN"/>
                </w:rPr>
                <w:t>COMMUNICATION</w:t>
              </w:r>
              <w:r>
                <w:rPr>
                  <w:rFonts w:cs="Arial"/>
                  <w:szCs w:val="18"/>
                  <w:lang w:eastAsia="zh-CN"/>
                </w:rPr>
                <w:t>_</w:t>
              </w:r>
              <w:r w:rsidRPr="00507C53">
                <w:rPr>
                  <w:rFonts w:cs="Arial"/>
                  <w:szCs w:val="18"/>
                  <w:lang w:eastAsia="zh-CN"/>
                </w:rPr>
                <w:t>SERVICE</w:t>
              </w:r>
              <w:r>
                <w:rPr>
                  <w:rFonts w:cs="Arial"/>
                  <w:szCs w:val="18"/>
                  <w:lang w:eastAsia="zh-CN"/>
                </w:rPr>
                <w:t>_</w:t>
              </w:r>
              <w:r w:rsidRPr="00507C53">
                <w:rPr>
                  <w:rFonts w:cs="Arial"/>
                  <w:szCs w:val="18"/>
                  <w:lang w:eastAsia="zh-CN"/>
                </w:rPr>
                <w:t>ASSURANCE</w:t>
              </w:r>
              <w:r>
                <w:rPr>
                  <w:rFonts w:cs="Arial"/>
                  <w:szCs w:val="18"/>
                  <w:lang w:eastAsia="zh-CN"/>
                </w:rPr>
                <w:t>_</w:t>
              </w:r>
              <w:r w:rsidRPr="00507C53">
                <w:rPr>
                  <w:rFonts w:cs="Arial"/>
                  <w:szCs w:val="18"/>
                  <w:lang w:eastAsia="zh-CN"/>
                </w:rPr>
                <w:t>CONTROL</w:t>
              </w:r>
            </w:ins>
          </w:p>
          <w:p w14:paraId="19DD3563" w14:textId="77777777" w:rsidR="00F86161" w:rsidRDefault="00F86161" w:rsidP="00F86161">
            <w:pPr>
              <w:pStyle w:val="TAL"/>
              <w:spacing w:before="20" w:after="20"/>
              <w:rPr>
                <w:ins w:id="3455" w:author="CR0541" w:date="2025-06-26T10:44:00Z" w16du:dateUtc="2025-06-26T08:44:00Z"/>
              </w:rPr>
            </w:pPr>
            <w:ins w:id="3456" w:author="CR0541" w:date="2025-06-26T10:44:00Z" w16du:dateUtc="2025-06-26T08:44:00Z">
              <w:r>
                <w:t>- INTENT_DRIVEN_MANAGEMENT</w:t>
              </w:r>
            </w:ins>
          </w:p>
          <w:p w14:paraId="5655CEA3" w14:textId="77777777" w:rsidR="00F86161" w:rsidRDefault="00F86161" w:rsidP="00F86161">
            <w:pPr>
              <w:pStyle w:val="TAL"/>
              <w:spacing w:before="20" w:after="20"/>
              <w:rPr>
                <w:ins w:id="3457" w:author="CR0541" w:date="2025-06-26T10:44:00Z" w16du:dateUtc="2025-06-26T08:44:00Z"/>
                <w:lang w:eastAsia="zh-CN"/>
              </w:rPr>
            </w:pPr>
            <w:ins w:id="3458" w:author="CR0541" w:date="2025-06-26T10:44:00Z" w16du:dateUtc="2025-06-26T08:44:00Z">
              <w:r>
                <w:rPr>
                  <w:rFonts w:hint="eastAsia"/>
                  <w:lang w:eastAsia="zh-CN"/>
                </w:rPr>
                <w:t>-</w:t>
              </w:r>
              <w:r>
                <w:rPr>
                  <w:lang w:eastAsia="zh-CN"/>
                </w:rPr>
                <w:t xml:space="preserve"> </w:t>
              </w:r>
              <w:r w:rsidRPr="00507C53">
                <w:rPr>
                  <w:rFonts w:cs="Arial"/>
                  <w:szCs w:val="18"/>
                  <w:lang w:eastAsia="zh-CN"/>
                </w:rPr>
                <w:t>ML</w:t>
              </w:r>
              <w:r>
                <w:rPr>
                  <w:rFonts w:cs="Arial"/>
                  <w:szCs w:val="18"/>
                  <w:lang w:eastAsia="zh-CN"/>
                </w:rPr>
                <w:t>_</w:t>
              </w:r>
              <w:r w:rsidRPr="00507C53">
                <w:rPr>
                  <w:rFonts w:cs="Arial"/>
                  <w:szCs w:val="18"/>
                  <w:lang w:eastAsia="zh-CN"/>
                </w:rPr>
                <w:t>MODEL</w:t>
              </w:r>
              <w:r>
                <w:rPr>
                  <w:rFonts w:cs="Arial"/>
                  <w:szCs w:val="18"/>
                  <w:lang w:eastAsia="zh-CN"/>
                </w:rPr>
                <w:t>_</w:t>
              </w:r>
              <w:r w:rsidRPr="00507C53">
                <w:rPr>
                  <w:rFonts w:cs="Arial"/>
                  <w:szCs w:val="18"/>
                  <w:lang w:eastAsia="zh-CN"/>
                </w:rPr>
                <w:t>MANAGEMENT</w:t>
              </w:r>
            </w:ins>
          </w:p>
          <w:p w14:paraId="34E51B7B" w14:textId="77777777" w:rsidR="00F86161" w:rsidRDefault="00F86161" w:rsidP="00F86161">
            <w:pPr>
              <w:pStyle w:val="TAL"/>
              <w:spacing w:before="20" w:after="20"/>
              <w:rPr>
                <w:ins w:id="3459" w:author="CR0541" w:date="2025-06-26T10:44:00Z" w16du:dateUtc="2025-06-26T08:44:00Z"/>
              </w:rPr>
            </w:pPr>
            <w:ins w:id="3460" w:author="CR0541" w:date="2025-06-26T10:44:00Z" w16du:dateUtc="2025-06-26T08:44:00Z">
              <w:r>
                <w:t>- MNS_REGISTRY_AND_DISCOVERY</w:t>
              </w:r>
            </w:ins>
          </w:p>
          <w:p w14:paraId="545C1679" w14:textId="77777777" w:rsidR="00F86161" w:rsidRDefault="00F86161" w:rsidP="00F86161">
            <w:pPr>
              <w:pStyle w:val="TAL"/>
              <w:spacing w:before="20" w:after="20"/>
              <w:rPr>
                <w:ins w:id="3461" w:author="CR0541" w:date="2025-06-26T10:44:00Z" w16du:dateUtc="2025-06-26T08:44:00Z"/>
              </w:rPr>
            </w:pPr>
            <w:ins w:id="3462" w:author="CR0541" w:date="2025-06-26T10:44:00Z" w16du:dateUtc="2025-06-26T08:44:00Z">
              <w:r>
                <w:t>- MNS_ACCESS_CONTROL_MANAGEMENT</w:t>
              </w:r>
            </w:ins>
          </w:p>
          <w:p w14:paraId="6BD70329" w14:textId="77777777" w:rsidR="00F86161" w:rsidRPr="005749FC" w:rsidRDefault="00F86161" w:rsidP="00F86161">
            <w:pPr>
              <w:pStyle w:val="TAL"/>
              <w:spacing w:before="20" w:after="20"/>
              <w:rPr>
                <w:ins w:id="3463" w:author="CR0541" w:date="2025-06-26T10:44:00Z" w16du:dateUtc="2025-06-26T08:44:00Z"/>
              </w:rPr>
            </w:pPr>
            <w:ins w:id="3464" w:author="CR0541" w:date="2025-06-26T10:44:00Z" w16du:dateUtc="2025-06-26T08:44:00Z">
              <w:r>
                <w:t>- DSO_RAPID_RECOVERY_AND_THRESHOLD MONITORING</w:t>
              </w:r>
            </w:ins>
          </w:p>
          <w:p w14:paraId="32A1289E" w14:textId="77777777" w:rsidR="00F86161" w:rsidRDefault="00F86161" w:rsidP="00F86161">
            <w:pPr>
              <w:pStyle w:val="TAL"/>
              <w:spacing w:before="20" w:after="20"/>
              <w:rPr>
                <w:ins w:id="3465" w:author="CR0541" w:date="2025-06-26T10:44:00Z" w16du:dateUtc="2025-06-26T08:44:00Z"/>
              </w:rPr>
            </w:pPr>
          </w:p>
          <w:p w14:paraId="6B9FFE74" w14:textId="77777777" w:rsidR="00F86161" w:rsidRDefault="00F86161" w:rsidP="00F86161">
            <w:pPr>
              <w:pStyle w:val="TAL"/>
              <w:spacing w:before="20" w:after="20"/>
              <w:rPr>
                <w:ins w:id="3466" w:author="CR0541" w:date="2025-06-26T10:44:00Z" w16du:dateUtc="2025-06-26T08:44:00Z"/>
                <w:lang w:eastAsia="zh-CN"/>
              </w:rPr>
            </w:pPr>
            <w:ins w:id="3467" w:author="CR0541" w:date="2025-06-26T10:44:00Z" w16du:dateUtc="2025-06-26T08:44:00Z">
              <w:r>
                <w:rPr>
                  <w:rFonts w:hint="eastAsia"/>
                  <w:lang w:eastAsia="zh-CN"/>
                </w:rPr>
                <w:t>T</w:t>
              </w:r>
              <w:r>
                <w:rPr>
                  <w:lang w:eastAsia="zh-CN"/>
                </w:rPr>
                <w:t xml:space="preserve">he detailed description for above </w:t>
              </w:r>
              <w:proofErr w:type="spellStart"/>
              <w:r>
                <w:rPr>
                  <w:lang w:eastAsia="zh-CN"/>
                </w:rPr>
                <w:t>enum</w:t>
              </w:r>
              <w:proofErr w:type="spellEnd"/>
              <w:r>
                <w:rPr>
                  <w:lang w:eastAsia="zh-CN"/>
                </w:rPr>
                <w:t xml:space="preserve"> values see Annex F in TS 28.533 [32].</w:t>
              </w:r>
            </w:ins>
          </w:p>
          <w:p w14:paraId="73F185CC" w14:textId="77777777" w:rsidR="00F86161" w:rsidRDefault="00F86161" w:rsidP="00F86161">
            <w:pPr>
              <w:pStyle w:val="TAL"/>
              <w:spacing w:before="20" w:after="20"/>
              <w:rPr>
                <w:ins w:id="3468" w:author="CR0541" w:date="2025-06-26T10:44:00Z" w16du:dateUtc="2025-06-26T08:44:00Z"/>
              </w:rPr>
            </w:pPr>
          </w:p>
          <w:p w14:paraId="27945EEA" w14:textId="13A6E56A" w:rsidR="00F86161" w:rsidRDefault="00F86161" w:rsidP="00F86161">
            <w:pPr>
              <w:pStyle w:val="TAL"/>
              <w:spacing w:before="20" w:after="20"/>
              <w:rPr>
                <w:ins w:id="3469" w:author="CR0541" w:date="2025-06-26T10:44:00Z" w16du:dateUtc="2025-06-26T08:44:00Z"/>
                <w:rFonts w:hint="eastAsia"/>
                <w:lang w:val="de-DE" w:eastAsia="zh-CN"/>
              </w:rPr>
            </w:pPr>
            <w:ins w:id="3470" w:author="CR0541" w:date="2025-06-26T10:44:00Z" w16du:dateUtc="2025-06-26T08:44:00Z">
              <w:r>
                <w:rPr>
                  <w:rFonts w:hint="eastAsia"/>
                  <w:lang w:eastAsia="zh-CN"/>
                </w:rPr>
                <w:t>N</w:t>
              </w:r>
              <w:r>
                <w:rPr>
                  <w:lang w:eastAsia="zh-CN"/>
                </w:rPr>
                <w:t>ote: vendor extension values are allowed for the attribute “</w:t>
              </w:r>
              <w:proofErr w:type="spellStart"/>
              <w:r w:rsidRPr="005749FC">
                <w:rPr>
                  <w:lang w:eastAsia="zh-CN"/>
                </w:rPr>
                <w:t>mnsCapability</w:t>
              </w:r>
              <w:proofErr w:type="spellEnd"/>
              <w:r>
                <w:rPr>
                  <w:lang w:eastAsia="zh-CN"/>
                </w:rPr>
                <w:t xml:space="preserve">”. </w:t>
              </w:r>
            </w:ins>
          </w:p>
        </w:tc>
        <w:tc>
          <w:tcPr>
            <w:tcW w:w="1984" w:type="dxa"/>
          </w:tcPr>
          <w:p w14:paraId="04BBC231" w14:textId="77777777" w:rsidR="00F86161" w:rsidRPr="00DB39EC" w:rsidRDefault="00F86161" w:rsidP="00F86161">
            <w:pPr>
              <w:spacing w:after="0"/>
              <w:rPr>
                <w:ins w:id="3471" w:author="CR0541" w:date="2025-06-26T10:44:00Z" w16du:dateUtc="2025-06-26T08:44:00Z"/>
                <w:rFonts w:ascii="Arial" w:hAnsi="Arial" w:cs="Arial"/>
                <w:sz w:val="18"/>
                <w:szCs w:val="18"/>
              </w:rPr>
            </w:pPr>
            <w:ins w:id="3472" w:author="CR0541" w:date="2025-06-26T10:44:00Z" w16du:dateUtc="2025-06-26T08:44:00Z">
              <w:r w:rsidRPr="00DB39EC">
                <w:rPr>
                  <w:rFonts w:ascii="Arial" w:hAnsi="Arial" w:cs="Arial"/>
                  <w:sz w:val="18"/>
                  <w:szCs w:val="18"/>
                </w:rPr>
                <w:t>Type: Enum</w:t>
              </w:r>
            </w:ins>
          </w:p>
          <w:p w14:paraId="32158B7F" w14:textId="77777777" w:rsidR="00F86161" w:rsidRPr="00DB39EC" w:rsidRDefault="00F86161" w:rsidP="00F86161">
            <w:pPr>
              <w:spacing w:after="0"/>
              <w:rPr>
                <w:ins w:id="3473" w:author="CR0541" w:date="2025-06-26T10:44:00Z" w16du:dateUtc="2025-06-26T08:44:00Z"/>
                <w:rFonts w:ascii="Arial" w:hAnsi="Arial" w:cs="Arial"/>
                <w:sz w:val="18"/>
                <w:szCs w:val="18"/>
              </w:rPr>
            </w:pPr>
            <w:ins w:id="3474" w:author="CR0541" w:date="2025-06-26T10:44:00Z" w16du:dateUtc="2025-06-26T08:44:00Z">
              <w:r w:rsidRPr="00DB39EC">
                <w:rPr>
                  <w:rFonts w:ascii="Arial" w:hAnsi="Arial" w:cs="Arial"/>
                  <w:sz w:val="18"/>
                  <w:szCs w:val="18"/>
                </w:rPr>
                <w:t>multiplicity: 0..*</w:t>
              </w:r>
            </w:ins>
          </w:p>
          <w:p w14:paraId="7F955BBA" w14:textId="77777777" w:rsidR="00F86161" w:rsidRPr="00DB39EC" w:rsidRDefault="00F86161" w:rsidP="00F86161">
            <w:pPr>
              <w:spacing w:after="0"/>
              <w:rPr>
                <w:ins w:id="3475" w:author="CR0541" w:date="2025-06-26T10:44:00Z" w16du:dateUtc="2025-06-26T08:44:00Z"/>
                <w:rFonts w:ascii="Arial" w:hAnsi="Arial" w:cs="Arial"/>
                <w:sz w:val="18"/>
                <w:szCs w:val="18"/>
              </w:rPr>
            </w:pPr>
            <w:proofErr w:type="spellStart"/>
            <w:ins w:id="3476" w:author="CR0541" w:date="2025-06-26T10:44:00Z" w16du:dateUtc="2025-06-26T08:44:00Z">
              <w:r w:rsidRPr="00DB39EC">
                <w:rPr>
                  <w:rFonts w:ascii="Arial" w:hAnsi="Arial" w:cs="Arial"/>
                  <w:sz w:val="18"/>
                  <w:szCs w:val="18"/>
                </w:rPr>
                <w:t>isOrdered</w:t>
              </w:r>
              <w:proofErr w:type="spellEnd"/>
              <w:r w:rsidRPr="00DB39EC">
                <w:rPr>
                  <w:rFonts w:ascii="Arial" w:hAnsi="Arial" w:cs="Arial"/>
                  <w:sz w:val="18"/>
                  <w:szCs w:val="18"/>
                </w:rPr>
                <w:t>: N/A</w:t>
              </w:r>
            </w:ins>
          </w:p>
          <w:p w14:paraId="1FECF18C" w14:textId="77777777" w:rsidR="00F86161" w:rsidRPr="00DB39EC" w:rsidRDefault="00F86161" w:rsidP="00F86161">
            <w:pPr>
              <w:spacing w:after="0"/>
              <w:rPr>
                <w:ins w:id="3477" w:author="CR0541" w:date="2025-06-26T10:44:00Z" w16du:dateUtc="2025-06-26T08:44:00Z"/>
                <w:rFonts w:ascii="Arial" w:hAnsi="Arial" w:cs="Arial"/>
                <w:sz w:val="18"/>
                <w:szCs w:val="18"/>
              </w:rPr>
            </w:pPr>
            <w:proofErr w:type="spellStart"/>
            <w:ins w:id="3478" w:author="CR0541" w:date="2025-06-26T10:44:00Z" w16du:dateUtc="2025-06-26T08:44:00Z">
              <w:r w:rsidRPr="00DB39EC">
                <w:rPr>
                  <w:rFonts w:ascii="Arial" w:hAnsi="Arial" w:cs="Arial"/>
                  <w:sz w:val="18"/>
                  <w:szCs w:val="18"/>
                </w:rPr>
                <w:t>isUnique</w:t>
              </w:r>
              <w:proofErr w:type="spellEnd"/>
              <w:r w:rsidRPr="00DB39EC">
                <w:rPr>
                  <w:rFonts w:ascii="Arial" w:hAnsi="Arial" w:cs="Arial"/>
                  <w:sz w:val="18"/>
                  <w:szCs w:val="18"/>
                </w:rPr>
                <w:t>: N/A</w:t>
              </w:r>
            </w:ins>
          </w:p>
          <w:p w14:paraId="5FFB4ED1" w14:textId="77777777" w:rsidR="00F86161" w:rsidRPr="00DB39EC" w:rsidRDefault="00F86161" w:rsidP="00F86161">
            <w:pPr>
              <w:spacing w:after="0"/>
              <w:rPr>
                <w:ins w:id="3479" w:author="CR0541" w:date="2025-06-26T10:44:00Z" w16du:dateUtc="2025-06-26T08:44:00Z"/>
                <w:rFonts w:ascii="Arial" w:hAnsi="Arial" w:cs="Arial"/>
                <w:sz w:val="18"/>
                <w:szCs w:val="18"/>
              </w:rPr>
            </w:pPr>
            <w:proofErr w:type="spellStart"/>
            <w:ins w:id="3480" w:author="CR0541" w:date="2025-06-26T10:44:00Z" w16du:dateUtc="2025-06-26T08:44:00Z">
              <w:r w:rsidRPr="00DB39EC">
                <w:rPr>
                  <w:rFonts w:ascii="Arial" w:hAnsi="Arial" w:cs="Arial"/>
                  <w:sz w:val="18"/>
                  <w:szCs w:val="18"/>
                </w:rPr>
                <w:t>defaultValue</w:t>
              </w:r>
              <w:proofErr w:type="spellEnd"/>
              <w:r w:rsidRPr="00DB39EC">
                <w:rPr>
                  <w:rFonts w:ascii="Arial" w:hAnsi="Arial" w:cs="Arial"/>
                  <w:sz w:val="18"/>
                  <w:szCs w:val="18"/>
                </w:rPr>
                <w:t>: None</w:t>
              </w:r>
            </w:ins>
          </w:p>
          <w:p w14:paraId="0209EC49" w14:textId="470B824A" w:rsidR="00F86161" w:rsidRPr="0061649B" w:rsidRDefault="00F86161" w:rsidP="00F86161">
            <w:pPr>
              <w:spacing w:after="0"/>
              <w:rPr>
                <w:ins w:id="3481" w:author="CR0541" w:date="2025-06-26T10:44:00Z" w16du:dateUtc="2025-06-26T08:44:00Z"/>
                <w:rFonts w:ascii="Arial" w:hAnsi="Arial" w:cs="Arial"/>
                <w:sz w:val="18"/>
                <w:szCs w:val="18"/>
              </w:rPr>
            </w:pPr>
            <w:proofErr w:type="spellStart"/>
            <w:ins w:id="3482" w:author="CR0541" w:date="2025-06-26T10:44:00Z" w16du:dateUtc="2025-06-26T08:44:00Z">
              <w:r w:rsidRPr="00DB39EC">
                <w:rPr>
                  <w:rFonts w:ascii="Arial" w:hAnsi="Arial" w:cs="Arial"/>
                  <w:sz w:val="18"/>
                  <w:szCs w:val="18"/>
                </w:rPr>
                <w:t>isNullable</w:t>
              </w:r>
              <w:proofErr w:type="spellEnd"/>
              <w:r w:rsidRPr="00DB39EC">
                <w:rPr>
                  <w:rFonts w:ascii="Arial" w:hAnsi="Arial" w:cs="Arial"/>
                  <w:sz w:val="18"/>
                  <w:szCs w:val="18"/>
                </w:rPr>
                <w:t>: False</w:t>
              </w:r>
            </w:ins>
          </w:p>
        </w:tc>
      </w:tr>
      <w:tr w:rsidR="00F86161" w:rsidRPr="00B26339" w14:paraId="3EEBDB02" w14:textId="77777777" w:rsidTr="00BE43F1">
        <w:trPr>
          <w:gridBefore w:val="1"/>
          <w:gridAfter w:val="1"/>
          <w:wBefore w:w="32" w:type="dxa"/>
          <w:wAfter w:w="9" w:type="dxa"/>
          <w:cantSplit/>
          <w:jc w:val="center"/>
        </w:trPr>
        <w:tc>
          <w:tcPr>
            <w:tcW w:w="2621" w:type="dxa"/>
          </w:tcPr>
          <w:p w14:paraId="5A642D44" w14:textId="2F13A618" w:rsidR="00F86161" w:rsidRPr="00B940D8" w:rsidRDefault="00F86161" w:rsidP="00F86161">
            <w:pPr>
              <w:pStyle w:val="TAL"/>
              <w:rPr>
                <w:rFonts w:cs="Arial"/>
              </w:rPr>
            </w:pPr>
            <w:proofErr w:type="spellStart"/>
            <w:r w:rsidRPr="00337C09">
              <w:rPr>
                <w:rFonts w:ascii="Courier New" w:hAnsi="Courier New" w:cs="Courier New"/>
              </w:rPr>
              <w:t>managementData</w:t>
            </w:r>
            <w:proofErr w:type="spellEnd"/>
          </w:p>
        </w:tc>
        <w:tc>
          <w:tcPr>
            <w:tcW w:w="5245" w:type="dxa"/>
          </w:tcPr>
          <w:p w14:paraId="50295EBF" w14:textId="240C6F7D" w:rsidR="00F86161" w:rsidRPr="0061649B" w:rsidRDefault="00F86161" w:rsidP="00F86161">
            <w:pPr>
              <w:pStyle w:val="TAL"/>
              <w:spacing w:before="20" w:after="20"/>
            </w:pPr>
            <w:r>
              <w:rPr>
                <w:lang w:val="de-DE"/>
              </w:rPr>
              <w:t xml:space="preserve">This attribute defines the list of management data that are requested. </w:t>
            </w:r>
          </w:p>
        </w:tc>
        <w:tc>
          <w:tcPr>
            <w:tcW w:w="1984" w:type="dxa"/>
          </w:tcPr>
          <w:p w14:paraId="6DFCE39D" w14:textId="77777777" w:rsidR="00F86161" w:rsidRDefault="00F86161" w:rsidP="00F86161">
            <w:pPr>
              <w:spacing w:after="0"/>
              <w:rPr>
                <w:rFonts w:ascii="Arial" w:hAnsi="Arial" w:cs="Arial"/>
                <w:sz w:val="18"/>
                <w:szCs w:val="18"/>
                <w:lang w:val="de-DE"/>
              </w:rPr>
            </w:pPr>
            <w:r>
              <w:rPr>
                <w:rFonts w:ascii="Arial" w:hAnsi="Arial" w:cs="Arial"/>
                <w:sz w:val="18"/>
                <w:szCs w:val="18"/>
                <w:lang w:val="de-DE"/>
              </w:rPr>
              <w:t>Type: ManagementData</w:t>
            </w:r>
          </w:p>
          <w:p w14:paraId="19B501FD" w14:textId="77777777" w:rsidR="00F86161" w:rsidRDefault="00F86161" w:rsidP="00F86161">
            <w:pPr>
              <w:spacing w:after="0"/>
              <w:rPr>
                <w:rFonts w:ascii="Arial" w:hAnsi="Arial" w:cs="Arial"/>
                <w:sz w:val="18"/>
                <w:szCs w:val="18"/>
                <w:lang w:val="de-DE"/>
              </w:rPr>
            </w:pPr>
            <w:r>
              <w:rPr>
                <w:rFonts w:ascii="Arial" w:hAnsi="Arial" w:cs="Arial"/>
                <w:sz w:val="18"/>
                <w:szCs w:val="18"/>
                <w:lang w:val="de-DE"/>
              </w:rPr>
              <w:t>multiplicity: 1</w:t>
            </w:r>
          </w:p>
          <w:p w14:paraId="5019F571" w14:textId="77777777" w:rsidR="00F86161" w:rsidRDefault="00F86161" w:rsidP="00F86161">
            <w:pPr>
              <w:spacing w:after="0"/>
              <w:rPr>
                <w:rFonts w:ascii="Arial" w:hAnsi="Arial" w:cs="Arial"/>
                <w:sz w:val="18"/>
                <w:szCs w:val="18"/>
                <w:lang w:val="de-DE"/>
              </w:rPr>
            </w:pPr>
            <w:r>
              <w:rPr>
                <w:rFonts w:ascii="Arial" w:hAnsi="Arial" w:cs="Arial"/>
                <w:sz w:val="18"/>
                <w:szCs w:val="18"/>
                <w:lang w:val="de-DE"/>
              </w:rPr>
              <w:t>isOrdered: N/A</w:t>
            </w:r>
          </w:p>
          <w:p w14:paraId="0EE9C22D" w14:textId="77777777" w:rsidR="00F86161" w:rsidRDefault="00F86161" w:rsidP="00F86161">
            <w:pPr>
              <w:spacing w:after="0"/>
              <w:rPr>
                <w:rFonts w:ascii="Arial" w:hAnsi="Arial" w:cs="Arial"/>
                <w:sz w:val="18"/>
                <w:szCs w:val="18"/>
                <w:lang w:val="fr-FR"/>
              </w:rPr>
            </w:pPr>
            <w:proofErr w:type="spellStart"/>
            <w:r>
              <w:rPr>
                <w:rFonts w:ascii="Arial" w:hAnsi="Arial" w:cs="Arial"/>
                <w:sz w:val="18"/>
                <w:szCs w:val="18"/>
                <w:lang w:val="fr-FR"/>
              </w:rPr>
              <w:t>isUnique</w:t>
            </w:r>
            <w:proofErr w:type="spellEnd"/>
            <w:r>
              <w:rPr>
                <w:rFonts w:ascii="Arial" w:hAnsi="Arial" w:cs="Arial"/>
                <w:sz w:val="18"/>
                <w:szCs w:val="18"/>
                <w:lang w:val="fr-FR"/>
              </w:rPr>
              <w:t>: N/A</w:t>
            </w:r>
          </w:p>
          <w:p w14:paraId="38CAEED2" w14:textId="77777777" w:rsidR="00F86161" w:rsidRDefault="00F86161" w:rsidP="00F86161">
            <w:pPr>
              <w:spacing w:after="0"/>
              <w:rPr>
                <w:rFonts w:ascii="Arial" w:hAnsi="Arial" w:cs="Arial"/>
                <w:sz w:val="18"/>
                <w:szCs w:val="18"/>
                <w:lang w:val="fr-FR"/>
              </w:rPr>
            </w:pPr>
            <w:proofErr w:type="spellStart"/>
            <w:r>
              <w:rPr>
                <w:rFonts w:ascii="Arial" w:hAnsi="Arial" w:cs="Arial"/>
                <w:sz w:val="18"/>
                <w:szCs w:val="18"/>
                <w:lang w:val="fr-FR"/>
              </w:rPr>
              <w:t>defaultValue</w:t>
            </w:r>
            <w:proofErr w:type="spellEnd"/>
            <w:r>
              <w:rPr>
                <w:rFonts w:ascii="Arial" w:hAnsi="Arial" w:cs="Arial"/>
                <w:sz w:val="18"/>
                <w:szCs w:val="18"/>
                <w:lang w:val="fr-FR"/>
              </w:rPr>
              <w:t>: None</w:t>
            </w:r>
          </w:p>
          <w:p w14:paraId="5E24A571" w14:textId="5C38CA26" w:rsidR="00F86161" w:rsidRPr="0061649B" w:rsidRDefault="00F86161" w:rsidP="00F86161">
            <w:pPr>
              <w:spacing w:after="0"/>
              <w:rPr>
                <w:rFonts w:ascii="Arial" w:hAnsi="Arial" w:cs="Arial"/>
                <w:sz w:val="18"/>
                <w:szCs w:val="18"/>
              </w:rPr>
            </w:pPr>
            <w:proofErr w:type="spellStart"/>
            <w:r>
              <w:rPr>
                <w:rFonts w:ascii="Arial" w:hAnsi="Arial" w:cs="Arial"/>
                <w:sz w:val="18"/>
                <w:szCs w:val="18"/>
                <w:lang w:val="fr-FR"/>
              </w:rPr>
              <w:t>isNullable</w:t>
            </w:r>
            <w:proofErr w:type="spellEnd"/>
            <w:r>
              <w:rPr>
                <w:rFonts w:ascii="Arial" w:hAnsi="Arial" w:cs="Arial"/>
                <w:sz w:val="18"/>
                <w:szCs w:val="18"/>
                <w:lang w:val="fr-FR"/>
              </w:rPr>
              <w:t>: False</w:t>
            </w:r>
          </w:p>
        </w:tc>
      </w:tr>
      <w:tr w:rsidR="00F86161" w:rsidRPr="00B26339" w14:paraId="0A4EB26D" w14:textId="77777777" w:rsidTr="00BE43F1">
        <w:trPr>
          <w:gridBefore w:val="1"/>
          <w:gridAfter w:val="1"/>
          <w:wBefore w:w="32" w:type="dxa"/>
          <w:wAfter w:w="9" w:type="dxa"/>
          <w:cantSplit/>
          <w:jc w:val="center"/>
        </w:trPr>
        <w:tc>
          <w:tcPr>
            <w:tcW w:w="2621" w:type="dxa"/>
          </w:tcPr>
          <w:p w14:paraId="2FB5DE51" w14:textId="1FD7B5B2" w:rsidR="00F86161" w:rsidRPr="00202D71" w:rsidRDefault="00F86161" w:rsidP="00F86161">
            <w:pPr>
              <w:pStyle w:val="TAL"/>
              <w:rPr>
                <w:rFonts w:cs="Arial"/>
              </w:rPr>
            </w:pPr>
            <w:proofErr w:type="spellStart"/>
            <w:r w:rsidRPr="00995CB7">
              <w:rPr>
                <w:rFonts w:ascii="Courier New" w:hAnsi="Courier New" w:cs="Courier New"/>
                <w:szCs w:val="18"/>
              </w:rPr>
              <w:t>mgtDataCategory</w:t>
            </w:r>
            <w:proofErr w:type="spellEnd"/>
          </w:p>
        </w:tc>
        <w:tc>
          <w:tcPr>
            <w:tcW w:w="5245" w:type="dxa"/>
          </w:tcPr>
          <w:p w14:paraId="57E261B8" w14:textId="77777777" w:rsidR="00F86161" w:rsidRDefault="00F86161" w:rsidP="00F86161">
            <w:pPr>
              <w:pStyle w:val="TAL"/>
              <w:spacing w:before="20" w:after="20"/>
              <w:rPr>
                <w:lang w:val="de-DE"/>
              </w:rPr>
            </w:pPr>
            <w:r>
              <w:rPr>
                <w:lang w:val="de-DE"/>
              </w:rPr>
              <w:t xml:space="preserve">This attributes defines the type of management data that are requested. </w:t>
            </w:r>
          </w:p>
          <w:p w14:paraId="22CBAF9B" w14:textId="77777777" w:rsidR="00F86161" w:rsidRDefault="00F86161" w:rsidP="00F86161">
            <w:pPr>
              <w:pStyle w:val="TAL"/>
              <w:spacing w:before="20" w:after="20"/>
              <w:rPr>
                <w:lang w:val="de-DE"/>
              </w:rPr>
            </w:pPr>
          </w:p>
          <w:p w14:paraId="7B1C8607" w14:textId="77777777" w:rsidR="00F86161" w:rsidRDefault="00F86161" w:rsidP="00F86161">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[20], see below. In addition to the below mappings, MnS producer may map the provided categories to any additional proprietary management data, as appropriate. </w:t>
            </w:r>
          </w:p>
          <w:p w14:paraId="104EA7A4" w14:textId="77777777" w:rsidR="00F86161" w:rsidRDefault="00F86161" w:rsidP="00F86161">
            <w:pPr>
              <w:pStyle w:val="TH"/>
              <w:spacing w:before="0" w:after="0"/>
              <w:jc w:val="left"/>
              <w:rPr>
                <w:rFonts w:cs="Arial"/>
                <w:b w:val="0"/>
                <w:bCs/>
                <w:sz w:val="18"/>
                <w:szCs w:val="18"/>
                <w:lang w:val="de-DE"/>
              </w:rPr>
            </w:pPr>
          </w:p>
          <w:p w14:paraId="3482040A" w14:textId="77777777" w:rsidR="00F86161" w:rsidRDefault="00F86161" w:rsidP="00F86161">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7AE1B5B7" w14:textId="77777777" w:rsidR="00F86161" w:rsidRDefault="00F86161" w:rsidP="00F86161">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400535A0" w14:textId="77777777" w:rsidR="00F86161" w:rsidRDefault="00F86161" w:rsidP="00F86161">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22E7169D" w14:textId="77777777" w:rsidR="00F86161" w:rsidRDefault="00F86161" w:rsidP="00F86161">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165B568F" w14:textId="77777777" w:rsidR="00F86161" w:rsidRDefault="00F86161" w:rsidP="00F86161">
            <w:pPr>
              <w:pStyle w:val="TAL"/>
              <w:spacing w:before="20" w:after="20"/>
              <w:rPr>
                <w:lang w:val="de-DE"/>
              </w:rPr>
            </w:pPr>
            <w:r>
              <w:rPr>
                <w:rFonts w:cs="Arial"/>
                <w:bCs/>
                <w:szCs w:val="18"/>
                <w:lang w:val="de-DE"/>
              </w:rPr>
              <w:t>The ACCESSIBILITY category will map to measurement family CE (measurements related to Connection Establishment).</w:t>
            </w:r>
          </w:p>
          <w:p w14:paraId="49147767" w14:textId="77777777" w:rsidR="00F86161" w:rsidRDefault="00F86161" w:rsidP="00F86161">
            <w:pPr>
              <w:pStyle w:val="TAL"/>
              <w:spacing w:before="20" w:after="20"/>
              <w:rPr>
                <w:lang w:val="de-DE"/>
              </w:rPr>
            </w:pPr>
          </w:p>
          <w:p w14:paraId="313580E3" w14:textId="77777777" w:rsidR="00F86161" w:rsidRDefault="00F86161" w:rsidP="00F86161">
            <w:pPr>
              <w:pStyle w:val="TAL"/>
              <w:spacing w:before="20" w:after="20"/>
              <w:rPr>
                <w:lang w:val="de-DE"/>
              </w:rPr>
            </w:pPr>
            <w:r>
              <w:rPr>
                <w:lang w:val="de-DE"/>
              </w:rPr>
              <w:t xml:space="preserve">Allowed values: COVERAGE, CAPACITY, SERVICE EXPERIENCE, TRACE, ENERGY EFFICIENCY, MOBILITY, ACCESSIBILITY </w:t>
            </w:r>
          </w:p>
          <w:p w14:paraId="6C9E4F77" w14:textId="77777777" w:rsidR="00F86161" w:rsidRDefault="00F86161" w:rsidP="00F86161">
            <w:pPr>
              <w:pStyle w:val="TAL"/>
              <w:spacing w:before="20" w:after="20"/>
              <w:rPr>
                <w:lang w:val="de-DE"/>
              </w:rPr>
            </w:pPr>
          </w:p>
          <w:p w14:paraId="105B819E" w14:textId="77777777" w:rsidR="00F86161" w:rsidRDefault="00F86161" w:rsidP="00F86161">
            <w:pPr>
              <w:pStyle w:val="TAL"/>
              <w:spacing w:before="20" w:after="20"/>
              <w:rPr>
                <w:lang w:val="de-DE"/>
              </w:rPr>
            </w:pPr>
            <w:r>
              <w:rPr>
                <w:lang w:val="de-DE"/>
              </w:rPr>
              <w:t>See NOTE 7.</w:t>
            </w:r>
          </w:p>
          <w:p w14:paraId="6F1EA536" w14:textId="11439C78" w:rsidR="00F86161" w:rsidRPr="0061649B" w:rsidRDefault="00F86161" w:rsidP="00F86161">
            <w:pPr>
              <w:pStyle w:val="TAL"/>
              <w:spacing w:before="20" w:after="20"/>
            </w:pPr>
          </w:p>
        </w:tc>
        <w:tc>
          <w:tcPr>
            <w:tcW w:w="1984" w:type="dxa"/>
          </w:tcPr>
          <w:p w14:paraId="0435FAFB" w14:textId="77777777" w:rsidR="00F86161" w:rsidRDefault="00F86161" w:rsidP="00F86161">
            <w:pPr>
              <w:spacing w:after="0"/>
              <w:rPr>
                <w:rFonts w:ascii="Arial" w:hAnsi="Arial"/>
                <w:sz w:val="18"/>
                <w:szCs w:val="18"/>
                <w:lang w:val="de-DE"/>
              </w:rPr>
            </w:pPr>
            <w:r>
              <w:rPr>
                <w:rFonts w:ascii="Arial" w:hAnsi="Arial"/>
                <w:sz w:val="18"/>
                <w:szCs w:val="18"/>
                <w:lang w:val="de-DE"/>
              </w:rPr>
              <w:t>type: ENUM</w:t>
            </w:r>
          </w:p>
          <w:p w14:paraId="25EA1B51" w14:textId="31623260" w:rsidR="00F86161" w:rsidRDefault="00F86161" w:rsidP="00F86161">
            <w:pPr>
              <w:spacing w:after="0"/>
              <w:rPr>
                <w:rFonts w:ascii="Arial" w:hAnsi="Arial"/>
                <w:sz w:val="18"/>
                <w:szCs w:val="18"/>
                <w:lang w:val="de-DE"/>
              </w:rPr>
            </w:pPr>
            <w:r>
              <w:rPr>
                <w:rFonts w:ascii="Arial" w:hAnsi="Arial"/>
                <w:sz w:val="18"/>
                <w:szCs w:val="18"/>
                <w:lang w:val="de-DE"/>
              </w:rPr>
              <w:t>multiplicity: *</w:t>
            </w:r>
          </w:p>
          <w:p w14:paraId="2126CBBE" w14:textId="77777777" w:rsidR="00F86161" w:rsidRDefault="00F86161" w:rsidP="00F86161">
            <w:pPr>
              <w:spacing w:after="0"/>
              <w:rPr>
                <w:rFonts w:ascii="Arial" w:hAnsi="Arial"/>
                <w:sz w:val="18"/>
                <w:szCs w:val="18"/>
                <w:lang w:val="de-DE"/>
              </w:rPr>
            </w:pPr>
            <w:r>
              <w:rPr>
                <w:rFonts w:ascii="Arial" w:hAnsi="Arial"/>
                <w:sz w:val="18"/>
                <w:szCs w:val="18"/>
                <w:lang w:val="de-DE"/>
              </w:rPr>
              <w:t>isOrdered: False</w:t>
            </w:r>
          </w:p>
          <w:p w14:paraId="6862FF47" w14:textId="77777777" w:rsidR="00F86161" w:rsidRDefault="00F86161" w:rsidP="00F86161">
            <w:pPr>
              <w:spacing w:after="0"/>
              <w:rPr>
                <w:rFonts w:ascii="Arial" w:hAnsi="Arial"/>
                <w:sz w:val="18"/>
                <w:szCs w:val="18"/>
                <w:lang w:val="de-DE"/>
              </w:rPr>
            </w:pPr>
            <w:r>
              <w:rPr>
                <w:rFonts w:ascii="Arial" w:hAnsi="Arial"/>
                <w:sz w:val="18"/>
                <w:szCs w:val="18"/>
                <w:lang w:val="de-DE"/>
              </w:rPr>
              <w:t>isUnique: True</w:t>
            </w:r>
          </w:p>
          <w:p w14:paraId="38E83D08" w14:textId="77777777" w:rsidR="00F86161" w:rsidRDefault="00F86161" w:rsidP="00F86161">
            <w:pPr>
              <w:spacing w:after="0"/>
              <w:rPr>
                <w:rFonts w:ascii="Arial" w:hAnsi="Arial"/>
                <w:sz w:val="18"/>
                <w:szCs w:val="18"/>
                <w:lang w:val="de-DE"/>
              </w:rPr>
            </w:pPr>
            <w:r>
              <w:rPr>
                <w:rFonts w:ascii="Arial" w:hAnsi="Arial"/>
                <w:sz w:val="18"/>
                <w:szCs w:val="18"/>
                <w:lang w:val="de-DE"/>
              </w:rPr>
              <w:t>defaultValue: None</w:t>
            </w:r>
          </w:p>
          <w:p w14:paraId="05B4F604" w14:textId="1F335602" w:rsidR="00F86161" w:rsidRPr="0061649B" w:rsidRDefault="00F86161" w:rsidP="00F86161">
            <w:pPr>
              <w:spacing w:after="0"/>
              <w:rPr>
                <w:rFonts w:ascii="Arial" w:hAnsi="Arial" w:cs="Arial"/>
                <w:sz w:val="18"/>
                <w:szCs w:val="18"/>
              </w:rPr>
            </w:pPr>
            <w:r>
              <w:rPr>
                <w:rFonts w:ascii="Arial" w:hAnsi="Arial"/>
                <w:sz w:val="18"/>
                <w:szCs w:val="18"/>
                <w:lang w:val="de-DE"/>
              </w:rPr>
              <w:t>isNullable: False</w:t>
            </w:r>
          </w:p>
        </w:tc>
      </w:tr>
      <w:tr w:rsidR="00F86161" w:rsidRPr="00B26339" w14:paraId="56DCAA2B" w14:textId="77777777" w:rsidTr="00BE43F1">
        <w:trPr>
          <w:gridBefore w:val="1"/>
          <w:gridAfter w:val="1"/>
          <w:wBefore w:w="32" w:type="dxa"/>
          <w:wAfter w:w="9" w:type="dxa"/>
          <w:cantSplit/>
          <w:jc w:val="center"/>
        </w:trPr>
        <w:tc>
          <w:tcPr>
            <w:tcW w:w="2621" w:type="dxa"/>
          </w:tcPr>
          <w:p w14:paraId="2B1948F4" w14:textId="0F7748FF" w:rsidR="00F86161" w:rsidRDefault="00F86161" w:rsidP="00F86161">
            <w:pPr>
              <w:pStyle w:val="TAL"/>
              <w:rPr>
                <w:szCs w:val="18"/>
                <w:lang w:val="de-DE"/>
              </w:rPr>
            </w:pPr>
            <w:proofErr w:type="spellStart"/>
            <w:r w:rsidRPr="00995CB7">
              <w:rPr>
                <w:rFonts w:ascii="Courier New" w:hAnsi="Courier New" w:cs="Courier New"/>
                <w:szCs w:val="18"/>
              </w:rPr>
              <w:t>mgtDataName</w:t>
            </w:r>
            <w:proofErr w:type="spellEnd"/>
          </w:p>
        </w:tc>
        <w:tc>
          <w:tcPr>
            <w:tcW w:w="5245" w:type="dxa"/>
          </w:tcPr>
          <w:p w14:paraId="03BA3087" w14:textId="77777777" w:rsidR="00F86161" w:rsidRPr="00D46917" w:rsidRDefault="00F86161" w:rsidP="00F86161">
            <w:pPr>
              <w:pStyle w:val="TH"/>
              <w:spacing w:before="0" w:after="0"/>
              <w:jc w:val="left"/>
              <w:rPr>
                <w:rFonts w:cs="Arial"/>
                <w:b w:val="0"/>
                <w:bCs/>
                <w:sz w:val="18"/>
                <w:szCs w:val="18"/>
                <w:lang w:val="de-DE"/>
              </w:rPr>
            </w:pPr>
            <w:r w:rsidRPr="00D46917">
              <w:rPr>
                <w:rFonts w:cs="Arial"/>
                <w:b w:val="0"/>
                <w:bCs/>
                <w:sz w:val="18"/>
                <w:szCs w:val="18"/>
                <w:lang w:val="de-DE"/>
              </w:rPr>
              <w:t>A list of management data identified by name.</w:t>
            </w:r>
          </w:p>
          <w:p w14:paraId="18E4529C" w14:textId="77777777" w:rsidR="00F86161" w:rsidRPr="00D46917" w:rsidRDefault="00F86161" w:rsidP="00F86161">
            <w:pPr>
              <w:pStyle w:val="TH"/>
              <w:spacing w:before="0" w:after="0"/>
              <w:jc w:val="left"/>
              <w:rPr>
                <w:rFonts w:cs="Arial"/>
                <w:b w:val="0"/>
                <w:bCs/>
                <w:sz w:val="18"/>
                <w:szCs w:val="18"/>
                <w:lang w:val="de-DE"/>
              </w:rPr>
            </w:pPr>
          </w:p>
          <w:p w14:paraId="0A41DA8E" w14:textId="77777777" w:rsidR="00F86161" w:rsidRDefault="00F86161" w:rsidP="00F86161">
            <w:pPr>
              <w:pStyle w:val="TH"/>
              <w:spacing w:before="0" w:after="0"/>
              <w:jc w:val="left"/>
              <w:rPr>
                <w:rFonts w:cs="Arial"/>
                <w:b w:val="0"/>
                <w:bCs/>
                <w:sz w:val="18"/>
                <w:szCs w:val="18"/>
                <w:lang w:val="de-DE"/>
              </w:rPr>
            </w:pPr>
            <w:r w:rsidRPr="00D46917">
              <w:rPr>
                <w:rFonts w:cs="Arial"/>
                <w:b w:val="0"/>
                <w:bCs/>
                <w:sz w:val="18"/>
                <w:szCs w:val="18"/>
                <w:lang w:val="de-DE"/>
              </w:rPr>
              <w:t>allowedValues:</w:t>
            </w:r>
          </w:p>
          <w:p w14:paraId="1B6A2FB0" w14:textId="77777777" w:rsidR="00F86161" w:rsidRDefault="00F86161" w:rsidP="00F86161">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53B42BF5" w14:textId="77777777" w:rsidR="00F86161" w:rsidRDefault="00F86161" w:rsidP="00F86161">
            <w:pPr>
              <w:pStyle w:val="TH"/>
              <w:spacing w:before="0" w:after="0"/>
              <w:jc w:val="left"/>
              <w:rPr>
                <w:rFonts w:cs="Arial"/>
                <w:b w:val="0"/>
                <w:bCs/>
                <w:sz w:val="18"/>
                <w:szCs w:val="18"/>
                <w:lang w:val="de-DE"/>
              </w:rPr>
            </w:pPr>
          </w:p>
          <w:p w14:paraId="38B27407" w14:textId="5D66FCBE" w:rsidR="00F86161" w:rsidRDefault="00F86161" w:rsidP="00F86161">
            <w:pPr>
              <w:pStyle w:val="TAL"/>
              <w:rPr>
                <w:rFonts w:cs="Arial"/>
                <w:szCs w:val="18"/>
                <w:lang w:val="de-DE"/>
              </w:rPr>
            </w:pPr>
            <w:r>
              <w:rPr>
                <w:rFonts w:cs="Arial"/>
                <w:szCs w:val="18"/>
                <w:lang w:val="de-DE"/>
              </w:rPr>
              <w:t>For performance measurements defined in TS 28.552 [20] the name is constructed as the bullet e) of measurement definition with allowed measurement type.</w:t>
            </w:r>
          </w:p>
          <w:p w14:paraId="311A0669" w14:textId="5E3BD9D8" w:rsidR="00F86161" w:rsidRPr="0083570F" w:rsidRDefault="00F86161" w:rsidP="00F86161">
            <w:pPr>
              <w:pStyle w:val="TAL"/>
              <w:rPr>
                <w:sz w:val="16"/>
                <w:lang w:val="de-DE"/>
              </w:rPr>
            </w:pPr>
            <w:r>
              <w:rPr>
                <w:rFonts w:cs="Arial"/>
                <w:szCs w:val="18"/>
                <w:lang w:val="de-DE"/>
              </w:rPr>
              <w:t xml:space="preserve">For trace metrics (including </w:t>
            </w:r>
            <w:r>
              <w:rPr>
                <w:szCs w:val="18"/>
                <w:lang w:val="de-DE"/>
              </w:rPr>
              <w:t xml:space="preserve">trace messages, MDT measurements (Immediate MDT, Logged MDT, Logged MBSFN MDT), </w:t>
            </w:r>
            <w:r>
              <w:rPr>
                <w:szCs w:val="18"/>
                <w:lang w:val="de-DE" w:eastAsia="de-DE"/>
              </w:rPr>
              <w:t xml:space="preserve">RRC, </w:t>
            </w:r>
            <w:r>
              <w:rPr>
                <w:szCs w:val="18"/>
                <w:lang w:val="de-DE"/>
              </w:rPr>
              <w:t>RLF and RCEF reports) defined in TS 32.422 [30], the name (metric identifier) is defined in clause 10 of TS 32.422 [30].</w:t>
            </w:r>
          </w:p>
          <w:p w14:paraId="4E74CA21" w14:textId="77777777" w:rsidR="00F86161" w:rsidRDefault="00F86161" w:rsidP="00F86161">
            <w:pPr>
              <w:pStyle w:val="TAL"/>
              <w:rPr>
                <w:szCs w:val="18"/>
                <w:lang w:val="de-DE"/>
              </w:rPr>
            </w:pPr>
          </w:p>
          <w:p w14:paraId="041078A2" w14:textId="717B219C" w:rsidR="00F86161" w:rsidRDefault="00F86161" w:rsidP="00F86161">
            <w:pPr>
              <w:pStyle w:val="TAL"/>
              <w:spacing w:before="20" w:after="20"/>
              <w:rPr>
                <w:lang w:val="de-DE"/>
              </w:rPr>
            </w:pPr>
            <w:r w:rsidRPr="00D46917">
              <w:rPr>
                <w:rFonts w:cs="Arial"/>
                <w:szCs w:val="18"/>
                <w:lang w:val="de-DE"/>
              </w:rPr>
              <w:t>For non-3GPP specified managment data the name is defined elsewhere</w:t>
            </w:r>
            <w:r>
              <w:rPr>
                <w:rFonts w:cs="Arial"/>
                <w:szCs w:val="18"/>
                <w:lang w:val="de-DE"/>
              </w:rPr>
              <w:t>.</w:t>
            </w:r>
          </w:p>
        </w:tc>
        <w:tc>
          <w:tcPr>
            <w:tcW w:w="1984" w:type="dxa"/>
          </w:tcPr>
          <w:p w14:paraId="3FE7385A" w14:textId="52FB0021" w:rsidR="00F86161" w:rsidRDefault="00F86161" w:rsidP="00F86161">
            <w:pPr>
              <w:spacing w:after="0"/>
              <w:rPr>
                <w:rFonts w:ascii="Arial" w:hAnsi="Arial"/>
                <w:sz w:val="18"/>
                <w:szCs w:val="18"/>
                <w:lang w:val="de-DE" w:eastAsia="de-DE"/>
              </w:rPr>
            </w:pPr>
            <w:r>
              <w:rPr>
                <w:rFonts w:ascii="Arial" w:hAnsi="Arial"/>
                <w:sz w:val="18"/>
                <w:szCs w:val="18"/>
                <w:lang w:val="de-DE" w:eastAsia="de-DE"/>
              </w:rPr>
              <w:t>type: String</w:t>
            </w:r>
          </w:p>
          <w:p w14:paraId="658A8F8F" w14:textId="2469AE76" w:rsidR="00F86161" w:rsidRDefault="00F86161" w:rsidP="00F86161">
            <w:pPr>
              <w:spacing w:after="0"/>
              <w:rPr>
                <w:rFonts w:ascii="Arial" w:hAnsi="Arial"/>
                <w:sz w:val="18"/>
                <w:szCs w:val="18"/>
                <w:lang w:val="de-DE"/>
              </w:rPr>
            </w:pPr>
            <w:r>
              <w:rPr>
                <w:rFonts w:ascii="Arial" w:hAnsi="Arial"/>
                <w:sz w:val="18"/>
                <w:szCs w:val="18"/>
                <w:lang w:val="de-DE" w:eastAsia="de-DE"/>
              </w:rPr>
              <w:t>multiplicity: *</w:t>
            </w:r>
          </w:p>
          <w:p w14:paraId="0FB24DAC" w14:textId="77777777" w:rsidR="00F86161" w:rsidRDefault="00F86161" w:rsidP="00F86161">
            <w:pPr>
              <w:spacing w:after="0"/>
              <w:rPr>
                <w:rFonts w:ascii="Arial" w:hAnsi="Arial"/>
                <w:sz w:val="18"/>
                <w:szCs w:val="18"/>
                <w:lang w:val="de-DE"/>
              </w:rPr>
            </w:pPr>
            <w:r>
              <w:rPr>
                <w:rFonts w:ascii="Arial" w:hAnsi="Arial"/>
                <w:sz w:val="18"/>
                <w:szCs w:val="18"/>
                <w:lang w:val="de-DE"/>
              </w:rPr>
              <w:t>isOrdered: False</w:t>
            </w:r>
          </w:p>
          <w:p w14:paraId="465A8877" w14:textId="77777777" w:rsidR="00F86161" w:rsidRDefault="00F86161" w:rsidP="00F86161">
            <w:pPr>
              <w:spacing w:after="0"/>
              <w:rPr>
                <w:rFonts w:ascii="Arial" w:hAnsi="Arial"/>
                <w:sz w:val="18"/>
                <w:szCs w:val="18"/>
                <w:lang w:val="de-DE"/>
              </w:rPr>
            </w:pPr>
            <w:r>
              <w:rPr>
                <w:rFonts w:ascii="Arial" w:hAnsi="Arial"/>
                <w:sz w:val="18"/>
                <w:szCs w:val="18"/>
                <w:lang w:val="de-DE"/>
              </w:rPr>
              <w:t>isUnique: True</w:t>
            </w:r>
          </w:p>
          <w:p w14:paraId="1A3213ED" w14:textId="77777777" w:rsidR="00F86161" w:rsidRDefault="00F86161" w:rsidP="00F86161">
            <w:pPr>
              <w:spacing w:after="0"/>
              <w:rPr>
                <w:rFonts w:ascii="Arial" w:hAnsi="Arial"/>
                <w:sz w:val="18"/>
                <w:szCs w:val="18"/>
                <w:lang w:val="de-DE"/>
              </w:rPr>
            </w:pPr>
            <w:r>
              <w:rPr>
                <w:rFonts w:ascii="Arial" w:hAnsi="Arial"/>
                <w:sz w:val="18"/>
                <w:szCs w:val="18"/>
                <w:lang w:val="de-DE"/>
              </w:rPr>
              <w:t>defaultValue: None</w:t>
            </w:r>
          </w:p>
          <w:p w14:paraId="06F096FA" w14:textId="77C857F4" w:rsidR="00F86161" w:rsidRDefault="00F86161" w:rsidP="00F86161">
            <w:pPr>
              <w:spacing w:after="0"/>
              <w:rPr>
                <w:rFonts w:ascii="Arial" w:hAnsi="Arial"/>
                <w:sz w:val="18"/>
                <w:szCs w:val="18"/>
                <w:lang w:val="de-DE"/>
              </w:rPr>
            </w:pPr>
            <w:r>
              <w:rPr>
                <w:rFonts w:ascii="Arial" w:hAnsi="Arial"/>
                <w:sz w:val="18"/>
                <w:szCs w:val="18"/>
                <w:lang w:val="de-DE"/>
              </w:rPr>
              <w:t>isNullable: False</w:t>
            </w:r>
          </w:p>
        </w:tc>
      </w:tr>
      <w:tr w:rsidR="00F86161" w:rsidRPr="00B26339" w14:paraId="29E96AC5" w14:textId="77777777" w:rsidTr="00BE43F1">
        <w:trPr>
          <w:gridBefore w:val="1"/>
          <w:gridAfter w:val="1"/>
          <w:wBefore w:w="32" w:type="dxa"/>
          <w:wAfter w:w="9" w:type="dxa"/>
          <w:cantSplit/>
          <w:jc w:val="center"/>
          <w:ins w:id="3483" w:author="CR0566" w:date="2025-06-26T09:59:00Z" w16du:dateUtc="2025-06-26T07:59:00Z"/>
        </w:trPr>
        <w:tc>
          <w:tcPr>
            <w:tcW w:w="2621" w:type="dxa"/>
          </w:tcPr>
          <w:p w14:paraId="5B392D1A" w14:textId="257A45DE" w:rsidR="00F86161" w:rsidRPr="00995CB7" w:rsidRDefault="00F86161" w:rsidP="00F86161">
            <w:pPr>
              <w:pStyle w:val="TAL"/>
              <w:rPr>
                <w:ins w:id="3484" w:author="CR0566" w:date="2025-06-26T09:59:00Z" w16du:dateUtc="2025-06-26T07:59:00Z"/>
                <w:rFonts w:ascii="Courier New" w:hAnsi="Courier New" w:cs="Courier New"/>
                <w:szCs w:val="18"/>
              </w:rPr>
            </w:pPr>
            <w:proofErr w:type="spellStart"/>
            <w:ins w:id="3485" w:author="CR0566" w:date="2025-06-26T09:59:00Z" w16du:dateUtc="2025-06-26T07:59:00Z">
              <w:r w:rsidRPr="008A181A">
                <w:rPr>
                  <w:rFonts w:ascii="Courier New" w:hAnsi="Courier New" w:cs="Courier New"/>
                  <w:szCs w:val="18"/>
                </w:rPr>
                <w:t>consolidateOutput</w:t>
              </w:r>
              <w:proofErr w:type="spellEnd"/>
            </w:ins>
          </w:p>
        </w:tc>
        <w:tc>
          <w:tcPr>
            <w:tcW w:w="5245" w:type="dxa"/>
          </w:tcPr>
          <w:p w14:paraId="5ED7236C" w14:textId="77777777" w:rsidR="00F86161" w:rsidRDefault="00F86161" w:rsidP="00F86161">
            <w:pPr>
              <w:pStyle w:val="TAL"/>
              <w:spacing w:before="20" w:after="20"/>
              <w:rPr>
                <w:ins w:id="3486" w:author="CR0566" w:date="2025-06-26T09:59:00Z" w16du:dateUtc="2025-06-26T07:59:00Z"/>
              </w:rPr>
            </w:pPr>
            <w:ins w:id="3487" w:author="CR0566" w:date="2025-06-26T09:59:00Z" w16du:dateUtc="2025-06-26T07:59:00Z">
              <w:r>
                <w:t>Indicates whether the management data collection output will be consolidated into a single file per reporting period.</w:t>
              </w:r>
            </w:ins>
          </w:p>
          <w:p w14:paraId="3B841477" w14:textId="77777777" w:rsidR="00F86161" w:rsidRPr="00D46917" w:rsidRDefault="00F86161" w:rsidP="00F86161">
            <w:pPr>
              <w:pStyle w:val="TH"/>
              <w:spacing w:before="0" w:after="0"/>
              <w:jc w:val="left"/>
              <w:rPr>
                <w:ins w:id="3488" w:author="CR0566" w:date="2025-06-26T09:59:00Z" w16du:dateUtc="2025-06-26T07:59:00Z"/>
                <w:rFonts w:cs="Arial"/>
                <w:b w:val="0"/>
                <w:bCs/>
                <w:sz w:val="18"/>
                <w:szCs w:val="18"/>
                <w:lang w:val="de-DE"/>
              </w:rPr>
            </w:pPr>
          </w:p>
        </w:tc>
        <w:tc>
          <w:tcPr>
            <w:tcW w:w="1984" w:type="dxa"/>
          </w:tcPr>
          <w:p w14:paraId="7E76D4E6" w14:textId="77777777" w:rsidR="00F86161" w:rsidRPr="00BB197A" w:rsidRDefault="00F86161" w:rsidP="00F86161">
            <w:pPr>
              <w:pStyle w:val="TAL"/>
              <w:rPr>
                <w:ins w:id="3489" w:author="CR0566" w:date="2025-06-26T09:59:00Z" w16du:dateUtc="2025-06-26T07:59:00Z"/>
                <w:rFonts w:cs="Arial"/>
                <w:szCs w:val="18"/>
              </w:rPr>
            </w:pPr>
            <w:ins w:id="3490" w:author="CR0566" w:date="2025-06-26T09:59:00Z" w16du:dateUtc="2025-06-26T07:59:00Z">
              <w:r w:rsidRPr="00BB197A">
                <w:rPr>
                  <w:rFonts w:cs="Arial"/>
                  <w:szCs w:val="18"/>
                </w:rPr>
                <w:t>type: Boolean</w:t>
              </w:r>
            </w:ins>
          </w:p>
          <w:p w14:paraId="2FD2869F" w14:textId="77777777" w:rsidR="00F86161" w:rsidRPr="00BB197A" w:rsidRDefault="00F86161" w:rsidP="00F86161">
            <w:pPr>
              <w:pStyle w:val="TAL"/>
              <w:rPr>
                <w:ins w:id="3491" w:author="CR0566" w:date="2025-06-26T09:59:00Z" w16du:dateUtc="2025-06-26T07:59:00Z"/>
                <w:rFonts w:cs="Arial"/>
                <w:szCs w:val="18"/>
              </w:rPr>
            </w:pPr>
            <w:ins w:id="3492" w:author="CR0566" w:date="2025-06-26T09:59:00Z" w16du:dateUtc="2025-06-26T07:59:00Z">
              <w:r w:rsidRPr="00BB197A">
                <w:rPr>
                  <w:rFonts w:cs="Arial"/>
                  <w:szCs w:val="18"/>
                </w:rPr>
                <w:t>multiplicity: 1</w:t>
              </w:r>
            </w:ins>
          </w:p>
          <w:p w14:paraId="3A836066" w14:textId="77777777" w:rsidR="00F86161" w:rsidRPr="00BB197A" w:rsidRDefault="00F86161" w:rsidP="00F86161">
            <w:pPr>
              <w:pStyle w:val="TAL"/>
              <w:rPr>
                <w:ins w:id="3493" w:author="CR0566" w:date="2025-06-26T09:59:00Z" w16du:dateUtc="2025-06-26T07:59:00Z"/>
                <w:rFonts w:cs="Arial"/>
                <w:szCs w:val="18"/>
              </w:rPr>
            </w:pPr>
            <w:proofErr w:type="spellStart"/>
            <w:ins w:id="3494" w:author="CR0566" w:date="2025-06-26T09:59:00Z" w16du:dateUtc="2025-06-26T07:59:00Z">
              <w:r w:rsidRPr="00BB197A">
                <w:rPr>
                  <w:rFonts w:cs="Arial"/>
                  <w:szCs w:val="18"/>
                </w:rPr>
                <w:t>isOrdered</w:t>
              </w:r>
              <w:proofErr w:type="spellEnd"/>
              <w:r w:rsidRPr="00BB197A">
                <w:rPr>
                  <w:rFonts w:cs="Arial"/>
                  <w:szCs w:val="18"/>
                </w:rPr>
                <w:t>: N/A</w:t>
              </w:r>
            </w:ins>
          </w:p>
          <w:p w14:paraId="5D15EC57" w14:textId="77777777" w:rsidR="00F86161" w:rsidRPr="00BB197A" w:rsidRDefault="00F86161" w:rsidP="00F86161">
            <w:pPr>
              <w:pStyle w:val="TAL"/>
              <w:rPr>
                <w:ins w:id="3495" w:author="CR0566" w:date="2025-06-26T09:59:00Z" w16du:dateUtc="2025-06-26T07:59:00Z"/>
                <w:rFonts w:cs="Arial"/>
                <w:szCs w:val="18"/>
              </w:rPr>
            </w:pPr>
            <w:proofErr w:type="spellStart"/>
            <w:ins w:id="3496" w:author="CR0566" w:date="2025-06-26T09:59:00Z" w16du:dateUtc="2025-06-26T07:59:00Z">
              <w:r w:rsidRPr="00BB197A">
                <w:rPr>
                  <w:rFonts w:cs="Arial"/>
                  <w:szCs w:val="18"/>
                </w:rPr>
                <w:t>isUnique</w:t>
              </w:r>
              <w:proofErr w:type="spellEnd"/>
              <w:r w:rsidRPr="00BB197A">
                <w:rPr>
                  <w:rFonts w:cs="Arial"/>
                  <w:szCs w:val="18"/>
                </w:rPr>
                <w:t>: N/A</w:t>
              </w:r>
            </w:ins>
          </w:p>
          <w:p w14:paraId="2D18A3CB" w14:textId="77777777" w:rsidR="00F86161" w:rsidRPr="00BB197A" w:rsidRDefault="00F86161" w:rsidP="00F86161">
            <w:pPr>
              <w:pStyle w:val="TAL"/>
              <w:rPr>
                <w:ins w:id="3497" w:author="CR0566" w:date="2025-06-26T09:59:00Z" w16du:dateUtc="2025-06-26T07:59:00Z"/>
                <w:rFonts w:cs="Arial"/>
                <w:szCs w:val="18"/>
              </w:rPr>
            </w:pPr>
            <w:proofErr w:type="spellStart"/>
            <w:ins w:id="3498" w:author="CR0566" w:date="2025-06-26T09:59:00Z" w16du:dateUtc="2025-06-26T07:59:00Z">
              <w:r w:rsidRPr="00BB197A">
                <w:rPr>
                  <w:rFonts w:cs="Arial"/>
                  <w:szCs w:val="18"/>
                </w:rPr>
                <w:t>defaultValue</w:t>
              </w:r>
              <w:proofErr w:type="spellEnd"/>
              <w:r w:rsidRPr="00BB197A">
                <w:rPr>
                  <w:rFonts w:cs="Arial"/>
                  <w:szCs w:val="18"/>
                </w:rPr>
                <w:t xml:space="preserve">: None </w:t>
              </w:r>
            </w:ins>
          </w:p>
          <w:p w14:paraId="5511E0C9" w14:textId="25506296" w:rsidR="00F86161" w:rsidRDefault="00F86161" w:rsidP="00F86161">
            <w:pPr>
              <w:spacing w:after="0"/>
              <w:rPr>
                <w:ins w:id="3499" w:author="CR0566" w:date="2025-06-26T09:59:00Z" w16du:dateUtc="2025-06-26T07:59:00Z"/>
                <w:rFonts w:ascii="Arial" w:hAnsi="Arial"/>
                <w:sz w:val="18"/>
                <w:szCs w:val="18"/>
                <w:lang w:val="de-DE" w:eastAsia="de-DE"/>
              </w:rPr>
            </w:pPr>
            <w:proofErr w:type="spellStart"/>
            <w:ins w:id="3500" w:author="CR0566" w:date="2025-06-26T09:59:00Z" w16du:dateUtc="2025-06-26T07:59:00Z">
              <w:r w:rsidRPr="00BB197A">
                <w:rPr>
                  <w:rFonts w:ascii="Arial" w:hAnsi="Arial" w:cs="Arial"/>
                  <w:sz w:val="18"/>
                  <w:szCs w:val="18"/>
                </w:rPr>
                <w:t>isNullable</w:t>
              </w:r>
              <w:proofErr w:type="spellEnd"/>
              <w:r w:rsidRPr="00BB197A">
                <w:rPr>
                  <w:rFonts w:ascii="Arial" w:hAnsi="Arial" w:cs="Arial"/>
                  <w:sz w:val="18"/>
                  <w:szCs w:val="18"/>
                </w:rPr>
                <w:t>: False</w:t>
              </w:r>
            </w:ins>
          </w:p>
        </w:tc>
      </w:tr>
      <w:tr w:rsidR="00F86161" w:rsidRPr="00B26339" w14:paraId="32BB36FE" w14:textId="77777777" w:rsidTr="00BE43F1">
        <w:trPr>
          <w:gridBefore w:val="1"/>
          <w:gridAfter w:val="1"/>
          <w:wBefore w:w="32" w:type="dxa"/>
          <w:wAfter w:w="9" w:type="dxa"/>
          <w:cantSplit/>
          <w:jc w:val="center"/>
        </w:trPr>
        <w:tc>
          <w:tcPr>
            <w:tcW w:w="2621" w:type="dxa"/>
          </w:tcPr>
          <w:p w14:paraId="5AFB80A6" w14:textId="5BE32FE3" w:rsidR="00F86161" w:rsidRPr="00202D71" w:rsidRDefault="00F86161" w:rsidP="00F86161">
            <w:pPr>
              <w:pStyle w:val="TAL"/>
              <w:rPr>
                <w:rFonts w:cs="Arial"/>
              </w:rPr>
            </w:pPr>
            <w:proofErr w:type="spellStart"/>
            <w:r w:rsidRPr="00337C09">
              <w:rPr>
                <w:rFonts w:ascii="Courier New" w:hAnsi="Courier New" w:cs="Courier New"/>
              </w:rPr>
              <w:t>targetNodeFilter</w:t>
            </w:r>
            <w:proofErr w:type="spellEnd"/>
          </w:p>
        </w:tc>
        <w:tc>
          <w:tcPr>
            <w:tcW w:w="5245" w:type="dxa"/>
          </w:tcPr>
          <w:p w14:paraId="7D8347DA" w14:textId="46218E99" w:rsidR="00F86161" w:rsidRPr="0061649B" w:rsidRDefault="00F86161" w:rsidP="00F86161">
            <w:pPr>
              <w:pStyle w:val="TAL"/>
              <w:spacing w:before="20" w:after="20"/>
            </w:pPr>
            <w:r w:rsidRPr="00FF7A40">
              <w:t xml:space="preserve">Set of information to target the Object Instance to collect the </w:t>
            </w:r>
            <w:r w:rsidRPr="00A4463B">
              <w:t xml:space="preserve">management data </w:t>
            </w:r>
            <w:r w:rsidRPr="00FF7A40">
              <w:t>from.</w:t>
            </w:r>
          </w:p>
        </w:tc>
        <w:tc>
          <w:tcPr>
            <w:tcW w:w="1984" w:type="dxa"/>
          </w:tcPr>
          <w:p w14:paraId="0F98411E" w14:textId="77777777" w:rsidR="00F86161" w:rsidRPr="0045307C" w:rsidRDefault="00F86161" w:rsidP="00F86161">
            <w:pPr>
              <w:spacing w:after="0"/>
              <w:rPr>
                <w:rFonts w:ascii="Arial" w:hAnsi="Arial"/>
                <w:sz w:val="18"/>
                <w:szCs w:val="18"/>
              </w:rPr>
            </w:pPr>
            <w:r w:rsidRPr="0045307C">
              <w:rPr>
                <w:rFonts w:ascii="Arial" w:hAnsi="Arial"/>
                <w:sz w:val="18"/>
                <w:szCs w:val="18"/>
              </w:rPr>
              <w:t xml:space="preserve">type: </w:t>
            </w:r>
            <w:proofErr w:type="spellStart"/>
            <w:r w:rsidRPr="0045307C">
              <w:rPr>
                <w:rFonts w:ascii="Arial" w:hAnsi="Arial"/>
                <w:sz w:val="18"/>
                <w:szCs w:val="18"/>
              </w:rPr>
              <w:t>NodeFilter</w:t>
            </w:r>
            <w:proofErr w:type="spellEnd"/>
          </w:p>
          <w:p w14:paraId="5F06C33C" w14:textId="35B1083C" w:rsidR="00F86161" w:rsidRPr="0045307C" w:rsidRDefault="00F86161" w:rsidP="00F86161">
            <w:pPr>
              <w:spacing w:after="0"/>
              <w:rPr>
                <w:rFonts w:ascii="Arial" w:hAnsi="Arial"/>
                <w:sz w:val="18"/>
                <w:szCs w:val="18"/>
              </w:rPr>
            </w:pPr>
            <w:r w:rsidRPr="0045307C">
              <w:rPr>
                <w:rFonts w:ascii="Arial" w:hAnsi="Arial"/>
                <w:sz w:val="18"/>
                <w:szCs w:val="18"/>
              </w:rPr>
              <w:t>multiplicity: *</w:t>
            </w:r>
          </w:p>
          <w:p w14:paraId="217CBC80" w14:textId="77777777" w:rsidR="00F86161" w:rsidRPr="0045307C" w:rsidRDefault="00F86161" w:rsidP="00F86161">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xml:space="preserve">: </w:t>
            </w:r>
            <w:r w:rsidRPr="0076579F">
              <w:rPr>
                <w:rFonts w:ascii="Arial" w:hAnsi="Arial"/>
                <w:sz w:val="18"/>
                <w:szCs w:val="18"/>
              </w:rPr>
              <w:t>False</w:t>
            </w:r>
          </w:p>
          <w:p w14:paraId="49583CF6" w14:textId="77777777" w:rsidR="00F86161" w:rsidRPr="0045307C" w:rsidRDefault="00F86161" w:rsidP="00F86161">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xml:space="preserve">: </w:t>
            </w:r>
            <w:r w:rsidRPr="0076579F">
              <w:rPr>
                <w:rFonts w:ascii="Arial" w:hAnsi="Arial"/>
                <w:sz w:val="18"/>
                <w:szCs w:val="18"/>
              </w:rPr>
              <w:t>True</w:t>
            </w:r>
          </w:p>
          <w:p w14:paraId="592787A0" w14:textId="77777777" w:rsidR="00F86161" w:rsidRPr="0045307C" w:rsidRDefault="00F86161" w:rsidP="00F86161">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No</w:t>
            </w:r>
          </w:p>
          <w:p w14:paraId="30687773" w14:textId="6395A76F" w:rsidR="00F86161" w:rsidRPr="00C076D2" w:rsidRDefault="00F86161" w:rsidP="00F86161">
            <w:pPr>
              <w:spacing w:after="0"/>
              <w:rPr>
                <w:rFonts w:ascii="Arial" w:hAnsi="Arial" w:cs="Arial"/>
                <w:sz w:val="18"/>
                <w:szCs w:val="18"/>
              </w:rPr>
            </w:pPr>
            <w:proofErr w:type="spellStart"/>
            <w:r w:rsidRPr="00135319">
              <w:rPr>
                <w:rFonts w:ascii="Arial" w:hAnsi="Arial"/>
                <w:sz w:val="18"/>
                <w:szCs w:val="18"/>
              </w:rPr>
              <w:t>isNullable</w:t>
            </w:r>
            <w:proofErr w:type="spellEnd"/>
            <w:r w:rsidRPr="00135319">
              <w:rPr>
                <w:rFonts w:ascii="Arial" w:hAnsi="Arial"/>
                <w:sz w:val="18"/>
                <w:szCs w:val="18"/>
              </w:rPr>
              <w:t xml:space="preserve">: </w:t>
            </w:r>
            <w:r>
              <w:rPr>
                <w:rFonts w:ascii="Arial" w:hAnsi="Arial"/>
                <w:sz w:val="18"/>
                <w:szCs w:val="18"/>
              </w:rPr>
              <w:t>False</w:t>
            </w:r>
          </w:p>
        </w:tc>
      </w:tr>
      <w:tr w:rsidR="00F86161" w:rsidRPr="00B26339" w14:paraId="5EA5AB09" w14:textId="77777777" w:rsidTr="00BE43F1">
        <w:trPr>
          <w:gridBefore w:val="1"/>
          <w:gridAfter w:val="1"/>
          <w:wBefore w:w="32" w:type="dxa"/>
          <w:wAfter w:w="9" w:type="dxa"/>
          <w:cantSplit/>
          <w:jc w:val="center"/>
        </w:trPr>
        <w:tc>
          <w:tcPr>
            <w:tcW w:w="2621" w:type="dxa"/>
          </w:tcPr>
          <w:p w14:paraId="2D0ADFFE" w14:textId="7F452BA8" w:rsidR="00F86161" w:rsidRPr="00202D71" w:rsidRDefault="00F86161" w:rsidP="00F86161">
            <w:pPr>
              <w:pStyle w:val="TAL"/>
              <w:rPr>
                <w:rFonts w:cs="Arial"/>
              </w:rPr>
            </w:pPr>
            <w:proofErr w:type="spellStart"/>
            <w:r w:rsidRPr="00337C09">
              <w:rPr>
                <w:rFonts w:ascii="Courier New" w:hAnsi="Courier New" w:cs="Courier New"/>
                <w:szCs w:val="18"/>
              </w:rPr>
              <w:t>areaOfInterest</w:t>
            </w:r>
            <w:proofErr w:type="spellEnd"/>
          </w:p>
        </w:tc>
        <w:tc>
          <w:tcPr>
            <w:tcW w:w="5245" w:type="dxa"/>
          </w:tcPr>
          <w:p w14:paraId="153FD37D" w14:textId="3DE2C48D" w:rsidR="00F86161" w:rsidRPr="0061649B" w:rsidRDefault="00F86161" w:rsidP="00F86161">
            <w:pPr>
              <w:pStyle w:val="TAL"/>
              <w:spacing w:before="20" w:after="20"/>
            </w:pPr>
            <w:r w:rsidRPr="00FF7A40">
              <w:t xml:space="preserve">It specifies a location(s) from where the management data shall be collected. </w:t>
            </w:r>
          </w:p>
        </w:tc>
        <w:tc>
          <w:tcPr>
            <w:tcW w:w="1984" w:type="dxa"/>
          </w:tcPr>
          <w:p w14:paraId="3FC82638" w14:textId="77777777" w:rsidR="00F86161" w:rsidRPr="0045307C" w:rsidRDefault="00F86161" w:rsidP="00F86161">
            <w:pPr>
              <w:spacing w:after="0"/>
              <w:rPr>
                <w:rFonts w:ascii="Arial" w:hAnsi="Arial"/>
                <w:sz w:val="18"/>
                <w:szCs w:val="18"/>
              </w:rPr>
            </w:pPr>
            <w:r>
              <w:rPr>
                <w:rFonts w:ascii="Arial" w:hAnsi="Arial"/>
                <w:sz w:val="18"/>
                <w:szCs w:val="18"/>
              </w:rPr>
              <w:t xml:space="preserve">type: </w:t>
            </w:r>
            <w:proofErr w:type="spellStart"/>
            <w:r w:rsidRPr="00CB1112">
              <w:rPr>
                <w:rFonts w:ascii="Arial" w:hAnsi="Arial"/>
                <w:sz w:val="18"/>
                <w:szCs w:val="18"/>
              </w:rPr>
              <w:t>AreaOfInterest</w:t>
            </w:r>
            <w:proofErr w:type="spellEnd"/>
          </w:p>
          <w:p w14:paraId="7C6EF6D3" w14:textId="1BA8C02C" w:rsidR="00F86161" w:rsidRPr="0045307C" w:rsidRDefault="00F86161" w:rsidP="00F86161">
            <w:pPr>
              <w:spacing w:after="0"/>
              <w:rPr>
                <w:rFonts w:ascii="Arial" w:hAnsi="Arial"/>
                <w:sz w:val="18"/>
                <w:szCs w:val="18"/>
              </w:rPr>
            </w:pPr>
            <w:r w:rsidRPr="0045307C">
              <w:rPr>
                <w:rFonts w:ascii="Arial" w:hAnsi="Arial"/>
                <w:sz w:val="18"/>
                <w:szCs w:val="18"/>
              </w:rPr>
              <w:t>multiplicity: *</w:t>
            </w:r>
          </w:p>
          <w:p w14:paraId="47FFFD9B" w14:textId="77777777" w:rsidR="00F86161" w:rsidRPr="0045307C" w:rsidRDefault="00F86161" w:rsidP="00F86161">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xml:space="preserve">: </w:t>
            </w:r>
            <w:r w:rsidRPr="00CB1112">
              <w:rPr>
                <w:rFonts w:ascii="Arial" w:hAnsi="Arial"/>
                <w:sz w:val="18"/>
                <w:szCs w:val="18"/>
              </w:rPr>
              <w:t>False</w:t>
            </w:r>
          </w:p>
          <w:p w14:paraId="42B0EE03" w14:textId="77777777" w:rsidR="00F86161" w:rsidRPr="0045307C" w:rsidRDefault="00F86161" w:rsidP="00F86161">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xml:space="preserve">: </w:t>
            </w:r>
            <w:r w:rsidRPr="00CB1112">
              <w:rPr>
                <w:rFonts w:ascii="Arial" w:hAnsi="Arial"/>
                <w:sz w:val="18"/>
                <w:szCs w:val="18"/>
              </w:rPr>
              <w:t>True</w:t>
            </w:r>
          </w:p>
          <w:p w14:paraId="18A7C69A" w14:textId="77777777" w:rsidR="00F86161" w:rsidRPr="0045307C" w:rsidRDefault="00F86161" w:rsidP="00F86161">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No</w:t>
            </w:r>
          </w:p>
          <w:p w14:paraId="4CA12F70" w14:textId="33E12071" w:rsidR="00F86161" w:rsidRPr="00C076D2" w:rsidRDefault="00F86161" w:rsidP="00F86161">
            <w:pPr>
              <w:spacing w:after="0"/>
              <w:rPr>
                <w:rFonts w:ascii="Arial" w:hAnsi="Arial" w:cs="Arial"/>
                <w:sz w:val="18"/>
                <w:szCs w:val="18"/>
              </w:rPr>
            </w:pPr>
            <w:proofErr w:type="spellStart"/>
            <w:r w:rsidRPr="00135319">
              <w:rPr>
                <w:rFonts w:ascii="Arial" w:hAnsi="Arial"/>
                <w:sz w:val="18"/>
                <w:szCs w:val="18"/>
              </w:rPr>
              <w:t>isNullable</w:t>
            </w:r>
            <w:proofErr w:type="spellEnd"/>
            <w:r w:rsidRPr="00135319">
              <w:rPr>
                <w:rFonts w:ascii="Arial" w:hAnsi="Arial"/>
                <w:sz w:val="18"/>
                <w:szCs w:val="18"/>
              </w:rPr>
              <w:t xml:space="preserve">: </w:t>
            </w:r>
            <w:r>
              <w:rPr>
                <w:rFonts w:ascii="Arial" w:hAnsi="Arial"/>
                <w:sz w:val="18"/>
                <w:szCs w:val="18"/>
              </w:rPr>
              <w:t>False</w:t>
            </w:r>
          </w:p>
        </w:tc>
      </w:tr>
      <w:tr w:rsidR="00F86161" w:rsidRPr="00B26339" w14:paraId="4295E52F" w14:textId="77777777" w:rsidTr="00BE43F1">
        <w:trPr>
          <w:gridBefore w:val="1"/>
          <w:gridAfter w:val="1"/>
          <w:wBefore w:w="32" w:type="dxa"/>
          <w:wAfter w:w="9" w:type="dxa"/>
          <w:cantSplit/>
          <w:jc w:val="center"/>
        </w:trPr>
        <w:tc>
          <w:tcPr>
            <w:tcW w:w="2621" w:type="dxa"/>
          </w:tcPr>
          <w:p w14:paraId="1953CC49" w14:textId="5EA65B54" w:rsidR="00F86161" w:rsidRDefault="00F86161" w:rsidP="00F86161">
            <w:pPr>
              <w:pStyle w:val="TAL"/>
              <w:rPr>
                <w:szCs w:val="18"/>
              </w:rPr>
            </w:pPr>
            <w:proofErr w:type="spellStart"/>
            <w:r w:rsidRPr="00995CB7">
              <w:rPr>
                <w:rFonts w:ascii="Courier New" w:hAnsi="Courier New" w:cs="Courier New"/>
                <w:szCs w:val="18"/>
              </w:rPr>
              <w:t>geoAreaToCellMapping</w:t>
            </w:r>
            <w:proofErr w:type="spellEnd"/>
          </w:p>
        </w:tc>
        <w:tc>
          <w:tcPr>
            <w:tcW w:w="5245" w:type="dxa"/>
          </w:tcPr>
          <w:p w14:paraId="07B5D58B" w14:textId="77777777" w:rsidR="00F86161" w:rsidRDefault="00F86161" w:rsidP="00F86161">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65CDD976" w14:textId="77777777" w:rsidR="00F86161" w:rsidRDefault="00F86161" w:rsidP="00F86161">
            <w:pPr>
              <w:keepNext/>
              <w:keepLines/>
              <w:spacing w:after="0"/>
              <w:rPr>
                <w:rFonts w:ascii="Arial" w:hAnsi="Arial" w:cs="Arial"/>
                <w:sz w:val="18"/>
                <w:szCs w:val="18"/>
                <w:lang w:val="de-DE"/>
              </w:rPr>
            </w:pPr>
          </w:p>
          <w:p w14:paraId="3ED0C40B" w14:textId="251C64E7" w:rsidR="00F86161" w:rsidRPr="00FF7A40" w:rsidRDefault="00F86161" w:rsidP="00F86161">
            <w:pPr>
              <w:pStyle w:val="TAL"/>
              <w:spacing w:before="20" w:after="20"/>
            </w:pPr>
            <w:r>
              <w:rPr>
                <w:rFonts w:cs="Arial"/>
                <w:szCs w:val="18"/>
                <w:lang w:val="de-DE"/>
              </w:rPr>
              <w:t>allowedValues: N/A</w:t>
            </w:r>
          </w:p>
        </w:tc>
        <w:tc>
          <w:tcPr>
            <w:tcW w:w="1984" w:type="dxa"/>
          </w:tcPr>
          <w:p w14:paraId="37BB767E" w14:textId="77777777" w:rsidR="00F86161" w:rsidRDefault="00F86161" w:rsidP="00F86161">
            <w:pPr>
              <w:pStyle w:val="TAL"/>
              <w:rPr>
                <w:rFonts w:cs="Arial"/>
                <w:szCs w:val="18"/>
                <w:lang w:val="de-DE"/>
              </w:rPr>
            </w:pPr>
            <w:r>
              <w:rPr>
                <w:rFonts w:cs="Arial"/>
                <w:szCs w:val="18"/>
                <w:lang w:val="de-DE"/>
              </w:rPr>
              <w:t>type: GeoAreaToCellMapping</w:t>
            </w:r>
          </w:p>
          <w:p w14:paraId="2DBD8B9A" w14:textId="2F0A7BE9" w:rsidR="00F86161" w:rsidRDefault="00F86161" w:rsidP="00F86161">
            <w:pPr>
              <w:pStyle w:val="TAL"/>
              <w:rPr>
                <w:rFonts w:cs="Arial"/>
                <w:szCs w:val="18"/>
                <w:lang w:val="de-DE"/>
              </w:rPr>
            </w:pPr>
            <w:r>
              <w:rPr>
                <w:rFonts w:cs="Arial"/>
                <w:szCs w:val="18"/>
                <w:lang w:val="de-DE"/>
              </w:rPr>
              <w:t>multiplicity: *</w:t>
            </w:r>
          </w:p>
          <w:p w14:paraId="5BA165E4" w14:textId="77777777" w:rsidR="00F86161" w:rsidRDefault="00F86161" w:rsidP="00F86161">
            <w:pPr>
              <w:pStyle w:val="TAL"/>
              <w:rPr>
                <w:rFonts w:cs="Arial"/>
                <w:szCs w:val="18"/>
                <w:lang w:val="de-DE"/>
              </w:rPr>
            </w:pPr>
            <w:r>
              <w:rPr>
                <w:rFonts w:cs="Arial"/>
                <w:szCs w:val="18"/>
                <w:lang w:val="de-DE"/>
              </w:rPr>
              <w:t>isOrdered: False</w:t>
            </w:r>
          </w:p>
          <w:p w14:paraId="59CEB897" w14:textId="77777777" w:rsidR="00F86161" w:rsidRDefault="00F86161" w:rsidP="00F86161">
            <w:pPr>
              <w:pStyle w:val="TAL"/>
              <w:rPr>
                <w:rFonts w:cs="Arial"/>
                <w:szCs w:val="18"/>
                <w:lang w:val="de-DE"/>
              </w:rPr>
            </w:pPr>
            <w:r>
              <w:rPr>
                <w:rFonts w:cs="Arial"/>
                <w:szCs w:val="18"/>
                <w:lang w:val="de-DE"/>
              </w:rPr>
              <w:t>isUnique: True</w:t>
            </w:r>
          </w:p>
          <w:p w14:paraId="6A8C4DBF" w14:textId="77777777" w:rsidR="00F86161" w:rsidRDefault="00F86161" w:rsidP="00F86161">
            <w:pPr>
              <w:pStyle w:val="TAL"/>
              <w:rPr>
                <w:rFonts w:cs="Arial"/>
                <w:szCs w:val="18"/>
                <w:lang w:val="de-DE"/>
              </w:rPr>
            </w:pPr>
            <w:r>
              <w:rPr>
                <w:rFonts w:cs="Arial"/>
                <w:szCs w:val="18"/>
                <w:lang w:val="de-DE"/>
              </w:rPr>
              <w:t xml:space="preserve">defaultValue: None </w:t>
            </w:r>
          </w:p>
          <w:p w14:paraId="69FDA453" w14:textId="40405DAE" w:rsidR="00F86161" w:rsidRPr="00C076D2" w:rsidRDefault="00F86161" w:rsidP="00F86161">
            <w:pPr>
              <w:spacing w:after="0"/>
              <w:rPr>
                <w:rFonts w:ascii="Arial" w:hAnsi="Arial" w:cs="Arial"/>
                <w:sz w:val="18"/>
                <w:szCs w:val="18"/>
              </w:rPr>
            </w:pPr>
            <w:r>
              <w:rPr>
                <w:rFonts w:ascii="Arial" w:hAnsi="Arial" w:cs="Arial"/>
                <w:sz w:val="18"/>
                <w:szCs w:val="18"/>
                <w:lang w:val="de-DE"/>
              </w:rPr>
              <w:t>isNullable: False</w:t>
            </w:r>
          </w:p>
        </w:tc>
      </w:tr>
      <w:tr w:rsidR="00F86161" w:rsidRPr="00B26339" w14:paraId="4CBE3971" w14:textId="77777777" w:rsidTr="00BE43F1">
        <w:trPr>
          <w:gridBefore w:val="1"/>
          <w:gridAfter w:val="1"/>
          <w:wBefore w:w="32" w:type="dxa"/>
          <w:wAfter w:w="9" w:type="dxa"/>
          <w:cantSplit/>
          <w:jc w:val="center"/>
        </w:trPr>
        <w:tc>
          <w:tcPr>
            <w:tcW w:w="2621" w:type="dxa"/>
          </w:tcPr>
          <w:p w14:paraId="728F41E2" w14:textId="0056B35B" w:rsidR="00F86161" w:rsidRDefault="00F86161" w:rsidP="00F86161">
            <w:pPr>
              <w:pStyle w:val="TAL"/>
              <w:rPr>
                <w:szCs w:val="18"/>
              </w:rPr>
            </w:pPr>
            <w:proofErr w:type="spellStart"/>
            <w:r w:rsidRPr="001243E8">
              <w:rPr>
                <w:rFonts w:ascii="Courier New" w:hAnsi="Courier New" w:cs="Courier New"/>
                <w:szCs w:val="18"/>
              </w:rPr>
              <w:t>geoPolygon</w:t>
            </w:r>
            <w:proofErr w:type="spellEnd"/>
          </w:p>
        </w:tc>
        <w:tc>
          <w:tcPr>
            <w:tcW w:w="5245" w:type="dxa"/>
          </w:tcPr>
          <w:p w14:paraId="788EFBA9" w14:textId="311D3205" w:rsidR="00F86161" w:rsidRDefault="00F86161" w:rsidP="00F86161">
            <w:pPr>
              <w:keepNext/>
              <w:keepLines/>
              <w:spacing w:after="0"/>
              <w:rPr>
                <w:rFonts w:ascii="Arial" w:hAnsi="Arial" w:cs="Arial"/>
                <w:sz w:val="18"/>
                <w:szCs w:val="18"/>
                <w:lang w:val="de-DE"/>
              </w:rPr>
            </w:pPr>
            <w:r>
              <w:rPr>
                <w:rFonts w:ascii="Arial" w:hAnsi="Arial" w:cs="Arial"/>
                <w:sz w:val="18"/>
                <w:szCs w:val="18"/>
                <w:lang w:val="de-DE"/>
              </w:rPr>
              <w:t>It specifies the geographical area with a polygon. The polygon is specified by its corners.</w:t>
            </w:r>
          </w:p>
          <w:p w14:paraId="2059897E" w14:textId="77777777" w:rsidR="00F86161" w:rsidRDefault="00F86161" w:rsidP="00F86161">
            <w:pPr>
              <w:pStyle w:val="TAL"/>
              <w:spacing w:before="20" w:after="20"/>
              <w:rPr>
                <w:rFonts w:cs="Arial"/>
                <w:szCs w:val="18"/>
                <w:lang w:val="de-DE"/>
              </w:rPr>
            </w:pPr>
          </w:p>
          <w:p w14:paraId="25FC6D6F" w14:textId="77777777" w:rsidR="00F86161" w:rsidRDefault="00F86161" w:rsidP="00F86161">
            <w:pPr>
              <w:pStyle w:val="TAL"/>
              <w:spacing w:before="20" w:after="20"/>
              <w:rPr>
                <w:rFonts w:cs="Arial"/>
                <w:szCs w:val="18"/>
                <w:lang w:val="de-DE"/>
              </w:rPr>
            </w:pPr>
            <w:r>
              <w:rPr>
                <w:rFonts w:cs="Arial"/>
                <w:szCs w:val="18"/>
                <w:lang w:val="de-DE"/>
              </w:rPr>
              <w:t>allowedValues: N/A</w:t>
            </w:r>
          </w:p>
          <w:p w14:paraId="5FFEF9D0" w14:textId="77777777" w:rsidR="00F86161" w:rsidRDefault="00F86161" w:rsidP="00F86161">
            <w:pPr>
              <w:pStyle w:val="TAL"/>
              <w:spacing w:before="20" w:after="20"/>
              <w:rPr>
                <w:rFonts w:cs="Arial"/>
                <w:szCs w:val="18"/>
                <w:lang w:val="de-DE"/>
              </w:rPr>
            </w:pPr>
          </w:p>
          <w:p w14:paraId="7CDF81E5" w14:textId="77777777" w:rsidR="00F86161" w:rsidRPr="00FF7A40" w:rsidRDefault="00F86161" w:rsidP="00F86161">
            <w:pPr>
              <w:pStyle w:val="TAL"/>
              <w:spacing w:before="20" w:after="20"/>
            </w:pPr>
          </w:p>
        </w:tc>
        <w:tc>
          <w:tcPr>
            <w:tcW w:w="1984" w:type="dxa"/>
          </w:tcPr>
          <w:p w14:paraId="69AD32C2" w14:textId="77777777" w:rsidR="00F86161" w:rsidRPr="00C076D2" w:rsidRDefault="00F86161" w:rsidP="00F86161">
            <w:pPr>
              <w:pStyle w:val="TAL"/>
              <w:rPr>
                <w:rFonts w:cs="Arial"/>
                <w:szCs w:val="18"/>
                <w:lang w:val="de-DE"/>
              </w:rPr>
            </w:pPr>
            <w:r w:rsidRPr="00C076D2">
              <w:rPr>
                <w:rFonts w:cs="Arial"/>
                <w:szCs w:val="18"/>
                <w:lang w:val="de-DE"/>
              </w:rPr>
              <w:t>type: GeoCoordinate</w:t>
            </w:r>
          </w:p>
          <w:p w14:paraId="34811B69" w14:textId="4814B8EC" w:rsidR="00F86161" w:rsidRPr="00C076D2" w:rsidRDefault="00F86161" w:rsidP="00F86161">
            <w:pPr>
              <w:pStyle w:val="TAL"/>
              <w:rPr>
                <w:rFonts w:cs="Arial"/>
                <w:szCs w:val="18"/>
                <w:lang w:val="de-DE"/>
              </w:rPr>
            </w:pPr>
            <w:r w:rsidRPr="00C076D2">
              <w:rPr>
                <w:rFonts w:cs="Arial"/>
                <w:szCs w:val="18"/>
                <w:lang w:val="de-DE"/>
              </w:rPr>
              <w:t xml:space="preserve">multiplicity: </w:t>
            </w:r>
            <w:r>
              <w:rPr>
                <w:rFonts w:cs="Arial"/>
                <w:szCs w:val="18"/>
                <w:lang w:val="de-DE"/>
              </w:rPr>
              <w:t>1</w:t>
            </w:r>
            <w:r w:rsidRPr="00C076D2">
              <w:rPr>
                <w:rFonts w:cs="Arial"/>
                <w:szCs w:val="18"/>
                <w:lang w:val="de-DE"/>
              </w:rPr>
              <w:t>..*</w:t>
            </w:r>
          </w:p>
          <w:p w14:paraId="58056A4D" w14:textId="77777777" w:rsidR="00F86161" w:rsidRPr="00C076D2" w:rsidRDefault="00F86161" w:rsidP="00F86161">
            <w:pPr>
              <w:pStyle w:val="TAL"/>
              <w:rPr>
                <w:rFonts w:cs="Arial"/>
                <w:szCs w:val="18"/>
                <w:lang w:val="de-DE"/>
              </w:rPr>
            </w:pPr>
            <w:r w:rsidRPr="00C076D2">
              <w:rPr>
                <w:rFonts w:cs="Arial"/>
                <w:szCs w:val="18"/>
                <w:lang w:val="de-DE"/>
              </w:rPr>
              <w:t>isOrdered: True</w:t>
            </w:r>
          </w:p>
          <w:p w14:paraId="62CC0009" w14:textId="77777777" w:rsidR="00F86161" w:rsidRPr="00C076D2" w:rsidRDefault="00F86161" w:rsidP="00F86161">
            <w:pPr>
              <w:pStyle w:val="TAL"/>
              <w:rPr>
                <w:rFonts w:cs="Arial"/>
                <w:szCs w:val="18"/>
                <w:lang w:val="de-DE"/>
              </w:rPr>
            </w:pPr>
            <w:r w:rsidRPr="00C076D2">
              <w:rPr>
                <w:rFonts w:cs="Arial"/>
                <w:szCs w:val="18"/>
                <w:lang w:val="de-DE"/>
              </w:rPr>
              <w:t>isUnique: True</w:t>
            </w:r>
          </w:p>
          <w:p w14:paraId="472A40F8" w14:textId="77777777" w:rsidR="00F86161" w:rsidRPr="00C076D2" w:rsidRDefault="00F86161" w:rsidP="00F86161">
            <w:pPr>
              <w:pStyle w:val="TAL"/>
              <w:rPr>
                <w:rFonts w:cs="Arial"/>
                <w:szCs w:val="18"/>
                <w:lang w:val="de-DE"/>
              </w:rPr>
            </w:pPr>
            <w:r w:rsidRPr="00C076D2">
              <w:rPr>
                <w:rFonts w:cs="Arial"/>
                <w:szCs w:val="18"/>
                <w:lang w:val="de-DE"/>
              </w:rPr>
              <w:t xml:space="preserve">defaultValue: None </w:t>
            </w:r>
          </w:p>
          <w:p w14:paraId="258725B4" w14:textId="3B0B52EB" w:rsidR="00F86161" w:rsidRPr="00C076D2" w:rsidRDefault="00F86161" w:rsidP="00F86161">
            <w:pPr>
              <w:spacing w:after="0"/>
              <w:rPr>
                <w:rFonts w:ascii="Arial" w:hAnsi="Arial" w:cs="Arial"/>
                <w:sz w:val="18"/>
                <w:szCs w:val="18"/>
              </w:rPr>
            </w:pPr>
            <w:r w:rsidRPr="00C076D2">
              <w:rPr>
                <w:rFonts w:ascii="Arial" w:hAnsi="Arial" w:cs="Arial"/>
                <w:sz w:val="18"/>
                <w:szCs w:val="18"/>
                <w:lang w:val="de-DE"/>
              </w:rPr>
              <w:t>isNullable: True</w:t>
            </w:r>
          </w:p>
        </w:tc>
      </w:tr>
      <w:tr w:rsidR="00F86161" w:rsidRPr="00B26339" w14:paraId="60E59805" w14:textId="77777777" w:rsidTr="00BE43F1">
        <w:trPr>
          <w:gridBefore w:val="1"/>
          <w:gridAfter w:val="1"/>
          <w:wBefore w:w="32" w:type="dxa"/>
          <w:wAfter w:w="9" w:type="dxa"/>
          <w:cantSplit/>
          <w:jc w:val="center"/>
        </w:trPr>
        <w:tc>
          <w:tcPr>
            <w:tcW w:w="2621" w:type="dxa"/>
          </w:tcPr>
          <w:p w14:paraId="5030C759" w14:textId="5E07103F" w:rsidR="00F86161" w:rsidRDefault="00F86161" w:rsidP="00F86161">
            <w:pPr>
              <w:pStyle w:val="TAL"/>
              <w:rPr>
                <w:rFonts w:cs="Arial"/>
                <w:szCs w:val="18"/>
                <w:lang w:val="de-DE"/>
              </w:rPr>
            </w:pPr>
            <w:proofErr w:type="spellStart"/>
            <w:r w:rsidRPr="00995CB7">
              <w:rPr>
                <w:rFonts w:ascii="Courier New" w:hAnsi="Courier New" w:cs="Courier New"/>
                <w:szCs w:val="18"/>
              </w:rPr>
              <w:t>geoArea</w:t>
            </w:r>
            <w:proofErr w:type="spellEnd"/>
          </w:p>
        </w:tc>
        <w:tc>
          <w:tcPr>
            <w:tcW w:w="5245" w:type="dxa"/>
          </w:tcPr>
          <w:p w14:paraId="1013EFD3" w14:textId="50072AE9" w:rsidR="00F86161" w:rsidRDefault="00F86161" w:rsidP="00F86161">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coordinates of the corners of a polygon.</w:t>
            </w:r>
          </w:p>
          <w:p w14:paraId="67E42F9E" w14:textId="77777777" w:rsidR="00F86161" w:rsidRDefault="00F86161" w:rsidP="00F86161">
            <w:pPr>
              <w:keepNext/>
              <w:keepLines/>
              <w:spacing w:after="0"/>
              <w:rPr>
                <w:rFonts w:ascii="Arial" w:hAnsi="Arial" w:cs="Arial"/>
                <w:sz w:val="18"/>
                <w:szCs w:val="18"/>
                <w:lang w:val="de-DE"/>
              </w:rPr>
            </w:pPr>
          </w:p>
          <w:p w14:paraId="3803A28E" w14:textId="77777777" w:rsidR="00F86161" w:rsidRDefault="00F86161" w:rsidP="00F86161">
            <w:pPr>
              <w:pStyle w:val="TAL"/>
              <w:spacing w:before="20" w:after="20"/>
              <w:rPr>
                <w:rFonts w:cs="Arial"/>
                <w:szCs w:val="18"/>
                <w:lang w:val="de-DE"/>
              </w:rPr>
            </w:pPr>
            <w:r>
              <w:rPr>
                <w:rFonts w:cs="Arial"/>
                <w:szCs w:val="18"/>
                <w:lang w:val="de-DE"/>
              </w:rPr>
              <w:t>allowedValues: N/A</w:t>
            </w:r>
          </w:p>
          <w:p w14:paraId="7A5C916C" w14:textId="77777777" w:rsidR="00F86161" w:rsidRDefault="00F86161" w:rsidP="00F86161">
            <w:pPr>
              <w:keepNext/>
              <w:keepLines/>
              <w:spacing w:after="0"/>
              <w:rPr>
                <w:rFonts w:ascii="Arial" w:hAnsi="Arial" w:cs="Arial"/>
                <w:sz w:val="18"/>
                <w:szCs w:val="18"/>
                <w:lang w:val="de-DE"/>
              </w:rPr>
            </w:pPr>
          </w:p>
        </w:tc>
        <w:tc>
          <w:tcPr>
            <w:tcW w:w="1984" w:type="dxa"/>
          </w:tcPr>
          <w:p w14:paraId="4D4CEDA9" w14:textId="77777777" w:rsidR="00F86161" w:rsidRDefault="00F86161" w:rsidP="00F86161">
            <w:pPr>
              <w:pStyle w:val="TAL"/>
              <w:rPr>
                <w:rFonts w:cs="Arial"/>
                <w:szCs w:val="18"/>
                <w:lang w:val="de-DE"/>
              </w:rPr>
            </w:pPr>
            <w:r>
              <w:rPr>
                <w:rFonts w:cs="Arial"/>
                <w:szCs w:val="18"/>
                <w:lang w:val="de-DE"/>
              </w:rPr>
              <w:t>type: GeoArea</w:t>
            </w:r>
          </w:p>
          <w:p w14:paraId="1B464197" w14:textId="77777777" w:rsidR="00F86161" w:rsidRDefault="00F86161" w:rsidP="00F86161">
            <w:pPr>
              <w:pStyle w:val="TAL"/>
              <w:rPr>
                <w:rFonts w:cs="Arial"/>
                <w:szCs w:val="18"/>
                <w:lang w:val="de-DE"/>
              </w:rPr>
            </w:pPr>
            <w:r>
              <w:rPr>
                <w:rFonts w:cs="Arial"/>
                <w:szCs w:val="18"/>
                <w:lang w:val="de-DE"/>
              </w:rPr>
              <w:t>multiplicity: 1</w:t>
            </w:r>
          </w:p>
          <w:p w14:paraId="714F057C" w14:textId="77777777" w:rsidR="00F86161" w:rsidRDefault="00F86161" w:rsidP="00F86161">
            <w:pPr>
              <w:pStyle w:val="TAL"/>
              <w:rPr>
                <w:rFonts w:cs="Arial"/>
                <w:szCs w:val="18"/>
                <w:lang w:val="de-DE"/>
              </w:rPr>
            </w:pPr>
            <w:r>
              <w:rPr>
                <w:rFonts w:cs="Arial"/>
                <w:szCs w:val="18"/>
                <w:lang w:val="de-DE"/>
              </w:rPr>
              <w:t>isOrdered: N/A</w:t>
            </w:r>
          </w:p>
          <w:p w14:paraId="7F9258C2" w14:textId="77777777" w:rsidR="00F86161" w:rsidRDefault="00F86161" w:rsidP="00F86161">
            <w:pPr>
              <w:pStyle w:val="TAL"/>
              <w:rPr>
                <w:rFonts w:cs="Arial"/>
                <w:szCs w:val="18"/>
                <w:lang w:val="de-DE"/>
              </w:rPr>
            </w:pPr>
            <w:r>
              <w:rPr>
                <w:rFonts w:cs="Arial"/>
                <w:szCs w:val="18"/>
                <w:lang w:val="de-DE"/>
              </w:rPr>
              <w:t>isUnique: N/A</w:t>
            </w:r>
          </w:p>
          <w:p w14:paraId="2C640E47" w14:textId="77777777" w:rsidR="00F86161" w:rsidRDefault="00F86161" w:rsidP="00F86161">
            <w:pPr>
              <w:pStyle w:val="TAL"/>
              <w:rPr>
                <w:rFonts w:cs="Arial"/>
                <w:szCs w:val="18"/>
                <w:lang w:val="de-DE"/>
              </w:rPr>
            </w:pPr>
            <w:r>
              <w:rPr>
                <w:rFonts w:cs="Arial"/>
                <w:szCs w:val="18"/>
                <w:lang w:val="de-DE"/>
              </w:rPr>
              <w:t xml:space="preserve">defaultValue: None </w:t>
            </w:r>
          </w:p>
          <w:p w14:paraId="4C43D23F" w14:textId="3E06074F" w:rsidR="00F86161" w:rsidRPr="00C076D2" w:rsidRDefault="00F86161" w:rsidP="00F86161">
            <w:pPr>
              <w:pStyle w:val="TAL"/>
              <w:rPr>
                <w:rFonts w:cs="Arial"/>
                <w:szCs w:val="18"/>
                <w:lang w:val="de-DE"/>
              </w:rPr>
            </w:pPr>
            <w:r w:rsidRPr="008624AC">
              <w:rPr>
                <w:rFonts w:cs="Arial"/>
                <w:szCs w:val="18"/>
                <w:lang w:val="de-DE"/>
              </w:rPr>
              <w:t xml:space="preserve">isNullable: </w:t>
            </w:r>
            <w:r>
              <w:rPr>
                <w:rFonts w:cs="Arial"/>
                <w:szCs w:val="18"/>
                <w:lang w:val="de-DE"/>
              </w:rPr>
              <w:t>False</w:t>
            </w:r>
          </w:p>
        </w:tc>
      </w:tr>
      <w:tr w:rsidR="00F86161" w:rsidRPr="00B26339" w14:paraId="3E8BF18D" w14:textId="77777777" w:rsidTr="00BE43F1">
        <w:trPr>
          <w:gridBefore w:val="1"/>
          <w:gridAfter w:val="1"/>
          <w:wBefore w:w="32" w:type="dxa"/>
          <w:wAfter w:w="9" w:type="dxa"/>
          <w:cantSplit/>
          <w:jc w:val="center"/>
        </w:trPr>
        <w:tc>
          <w:tcPr>
            <w:tcW w:w="2621" w:type="dxa"/>
          </w:tcPr>
          <w:p w14:paraId="42C66680" w14:textId="0853334D" w:rsidR="00F86161" w:rsidRDefault="00F86161" w:rsidP="00F86161">
            <w:pPr>
              <w:pStyle w:val="TAL"/>
              <w:rPr>
                <w:szCs w:val="18"/>
              </w:rPr>
            </w:pPr>
            <w:r w:rsidRPr="00995CB7">
              <w:rPr>
                <w:rFonts w:ascii="Courier New" w:hAnsi="Courier New" w:cs="Courier New"/>
                <w:szCs w:val="18"/>
              </w:rPr>
              <w:t>latitude</w:t>
            </w:r>
          </w:p>
        </w:tc>
        <w:tc>
          <w:tcPr>
            <w:tcW w:w="5245" w:type="dxa"/>
          </w:tcPr>
          <w:p w14:paraId="2365204D" w14:textId="77777777" w:rsidR="00F86161" w:rsidRDefault="00F86161" w:rsidP="00F86161">
            <w:pPr>
              <w:pStyle w:val="TAL"/>
              <w:rPr>
                <w:lang w:val="de-DE"/>
              </w:rPr>
            </w:pPr>
            <w:r>
              <w:rPr>
                <w:lang w:val="de-DE"/>
              </w:rPr>
              <w:t>Latitude based on World Geodetic System (1984 version) global reference frame (WGS 84). Positive values correspond to the northern hemisphere.</w:t>
            </w:r>
          </w:p>
          <w:p w14:paraId="7994DD38" w14:textId="77777777" w:rsidR="00F86161" w:rsidRDefault="00F86161" w:rsidP="00F86161">
            <w:pPr>
              <w:pStyle w:val="TAL"/>
              <w:rPr>
                <w:lang w:val="de-DE"/>
              </w:rPr>
            </w:pPr>
          </w:p>
          <w:p w14:paraId="505725D9" w14:textId="5EF7B6D6" w:rsidR="00F86161" w:rsidRPr="00FF7A40" w:rsidRDefault="00F86161" w:rsidP="00F86161">
            <w:pPr>
              <w:pStyle w:val="TAL"/>
              <w:spacing w:before="20" w:after="20"/>
            </w:pPr>
            <w:r>
              <w:rPr>
                <w:rFonts w:cs="Arial"/>
                <w:szCs w:val="18"/>
                <w:lang w:val="de-DE"/>
              </w:rPr>
              <w:t>AllowedValues: -90.0000, …+90.0000</w:t>
            </w:r>
          </w:p>
        </w:tc>
        <w:tc>
          <w:tcPr>
            <w:tcW w:w="1984" w:type="dxa"/>
          </w:tcPr>
          <w:p w14:paraId="62FE561B" w14:textId="77777777" w:rsidR="00F86161" w:rsidRDefault="00F86161" w:rsidP="00F86161">
            <w:pPr>
              <w:spacing w:after="0"/>
              <w:rPr>
                <w:rFonts w:ascii="Arial" w:hAnsi="Arial" w:cs="Arial"/>
                <w:sz w:val="18"/>
                <w:szCs w:val="18"/>
                <w:lang w:val="de-DE"/>
              </w:rPr>
            </w:pPr>
            <w:r>
              <w:rPr>
                <w:rFonts w:ascii="Arial" w:hAnsi="Arial" w:cs="Arial"/>
                <w:sz w:val="18"/>
                <w:szCs w:val="18"/>
                <w:lang w:val="de-DE"/>
              </w:rPr>
              <w:t>type: float</w:t>
            </w:r>
          </w:p>
          <w:p w14:paraId="523A425E" w14:textId="77777777" w:rsidR="00F86161" w:rsidRDefault="00F86161" w:rsidP="00F86161">
            <w:pPr>
              <w:spacing w:after="0"/>
              <w:rPr>
                <w:rFonts w:ascii="Arial" w:hAnsi="Arial" w:cs="Arial"/>
                <w:sz w:val="18"/>
                <w:szCs w:val="18"/>
                <w:lang w:val="de-DE"/>
              </w:rPr>
            </w:pPr>
            <w:r>
              <w:rPr>
                <w:rFonts w:ascii="Arial" w:hAnsi="Arial" w:cs="Arial"/>
                <w:sz w:val="18"/>
                <w:szCs w:val="18"/>
                <w:lang w:val="de-DE"/>
              </w:rPr>
              <w:t>multiplicity: 1</w:t>
            </w:r>
          </w:p>
          <w:p w14:paraId="2010F3F5" w14:textId="77777777" w:rsidR="00F86161" w:rsidRDefault="00F86161" w:rsidP="00F86161">
            <w:pPr>
              <w:spacing w:after="0"/>
              <w:rPr>
                <w:rFonts w:ascii="Arial" w:hAnsi="Arial" w:cs="Arial"/>
                <w:sz w:val="18"/>
                <w:szCs w:val="18"/>
                <w:lang w:val="de-DE"/>
              </w:rPr>
            </w:pPr>
            <w:r>
              <w:rPr>
                <w:rFonts w:ascii="Arial" w:hAnsi="Arial" w:cs="Arial"/>
                <w:sz w:val="18"/>
                <w:szCs w:val="18"/>
                <w:lang w:val="de-DE"/>
              </w:rPr>
              <w:t>isOrdered: N/A</w:t>
            </w:r>
          </w:p>
          <w:p w14:paraId="456BAF62" w14:textId="77777777" w:rsidR="00F86161" w:rsidRDefault="00F86161" w:rsidP="00F86161">
            <w:pPr>
              <w:spacing w:after="0"/>
              <w:rPr>
                <w:rFonts w:ascii="Arial" w:hAnsi="Arial" w:cs="Arial"/>
                <w:sz w:val="18"/>
                <w:szCs w:val="18"/>
                <w:lang w:val="de-DE"/>
              </w:rPr>
            </w:pPr>
            <w:r>
              <w:rPr>
                <w:rFonts w:ascii="Arial" w:hAnsi="Arial" w:cs="Arial"/>
                <w:sz w:val="18"/>
                <w:szCs w:val="18"/>
                <w:lang w:val="de-DE"/>
              </w:rPr>
              <w:t>isUnique: N/A</w:t>
            </w:r>
          </w:p>
          <w:p w14:paraId="4F3410FA" w14:textId="77777777" w:rsidR="00F86161" w:rsidRDefault="00F86161" w:rsidP="00F86161">
            <w:pPr>
              <w:spacing w:after="0"/>
              <w:rPr>
                <w:rFonts w:ascii="Arial" w:hAnsi="Arial" w:cs="Arial"/>
                <w:sz w:val="18"/>
                <w:szCs w:val="18"/>
                <w:lang w:val="de-DE"/>
              </w:rPr>
            </w:pPr>
            <w:r>
              <w:rPr>
                <w:rFonts w:ascii="Arial" w:hAnsi="Arial" w:cs="Arial"/>
                <w:sz w:val="18"/>
                <w:szCs w:val="18"/>
                <w:lang w:val="de-DE"/>
              </w:rPr>
              <w:t>defaultValue: None</w:t>
            </w:r>
          </w:p>
          <w:p w14:paraId="3A53DE82" w14:textId="1B7C2083" w:rsidR="00F86161" w:rsidRPr="00C076D2" w:rsidRDefault="00F86161" w:rsidP="00F86161">
            <w:pPr>
              <w:spacing w:after="0"/>
              <w:rPr>
                <w:rFonts w:ascii="Arial" w:hAnsi="Arial" w:cs="Arial"/>
                <w:sz w:val="18"/>
                <w:szCs w:val="18"/>
              </w:rPr>
            </w:pPr>
            <w:r>
              <w:rPr>
                <w:rFonts w:cs="Arial"/>
                <w:szCs w:val="18"/>
                <w:lang w:val="de-DE"/>
              </w:rPr>
              <w:t>isNullable: False</w:t>
            </w:r>
          </w:p>
        </w:tc>
      </w:tr>
      <w:tr w:rsidR="00F86161" w:rsidRPr="00B26339" w14:paraId="309E6EE4" w14:textId="77777777" w:rsidTr="00BE43F1">
        <w:trPr>
          <w:gridBefore w:val="1"/>
          <w:gridAfter w:val="1"/>
          <w:wBefore w:w="32" w:type="dxa"/>
          <w:wAfter w:w="9" w:type="dxa"/>
          <w:cantSplit/>
          <w:jc w:val="center"/>
        </w:trPr>
        <w:tc>
          <w:tcPr>
            <w:tcW w:w="2621" w:type="dxa"/>
          </w:tcPr>
          <w:p w14:paraId="2ED70A93" w14:textId="7AE3BD07" w:rsidR="00F86161" w:rsidRDefault="00F86161" w:rsidP="00F86161">
            <w:pPr>
              <w:pStyle w:val="TAL"/>
              <w:rPr>
                <w:szCs w:val="18"/>
              </w:rPr>
            </w:pPr>
            <w:r w:rsidRPr="00995CB7">
              <w:rPr>
                <w:rFonts w:ascii="Courier New" w:hAnsi="Courier New" w:cs="Courier New"/>
                <w:szCs w:val="18"/>
              </w:rPr>
              <w:t>longitude</w:t>
            </w:r>
          </w:p>
        </w:tc>
        <w:tc>
          <w:tcPr>
            <w:tcW w:w="5245" w:type="dxa"/>
          </w:tcPr>
          <w:p w14:paraId="362D48EF" w14:textId="77777777" w:rsidR="00F86161" w:rsidRDefault="00F86161" w:rsidP="00F86161">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0253C7A7" w14:textId="77777777" w:rsidR="00F86161" w:rsidRDefault="00F86161" w:rsidP="00F86161">
            <w:pPr>
              <w:pStyle w:val="TAL"/>
              <w:rPr>
                <w:rFonts w:cs="Arial"/>
                <w:szCs w:val="18"/>
                <w:lang w:val="de-DE"/>
              </w:rPr>
            </w:pPr>
          </w:p>
          <w:p w14:paraId="0ABD754F" w14:textId="631F0870" w:rsidR="00F86161" w:rsidRPr="00FF7A40" w:rsidRDefault="00F86161" w:rsidP="00F86161">
            <w:pPr>
              <w:pStyle w:val="TAL"/>
              <w:spacing w:before="20" w:after="20"/>
            </w:pPr>
            <w:r>
              <w:rPr>
                <w:rFonts w:cs="Arial"/>
                <w:szCs w:val="18"/>
                <w:lang w:val="de-DE"/>
              </w:rPr>
              <w:t>AllowedValues: -180.0000, … +180.0000</w:t>
            </w:r>
          </w:p>
        </w:tc>
        <w:tc>
          <w:tcPr>
            <w:tcW w:w="1984" w:type="dxa"/>
          </w:tcPr>
          <w:p w14:paraId="13B1321F" w14:textId="77777777" w:rsidR="00F86161" w:rsidRDefault="00F86161" w:rsidP="00F86161">
            <w:pPr>
              <w:pStyle w:val="TAL"/>
              <w:rPr>
                <w:rFonts w:cs="Arial"/>
                <w:szCs w:val="18"/>
                <w:lang w:val="de-DE"/>
              </w:rPr>
            </w:pPr>
            <w:r>
              <w:rPr>
                <w:rFonts w:cs="Arial"/>
                <w:szCs w:val="18"/>
                <w:lang w:val="de-DE"/>
              </w:rPr>
              <w:t>type: float</w:t>
            </w:r>
          </w:p>
          <w:p w14:paraId="0FDC7E8B" w14:textId="77777777" w:rsidR="00F86161" w:rsidRDefault="00F86161" w:rsidP="00F86161">
            <w:pPr>
              <w:pStyle w:val="TAL"/>
              <w:rPr>
                <w:rFonts w:cs="Arial"/>
                <w:szCs w:val="18"/>
                <w:lang w:val="de-DE"/>
              </w:rPr>
            </w:pPr>
            <w:r>
              <w:rPr>
                <w:rFonts w:cs="Arial"/>
                <w:szCs w:val="18"/>
                <w:lang w:val="de-DE"/>
              </w:rPr>
              <w:t>multiplicity: 1</w:t>
            </w:r>
          </w:p>
          <w:p w14:paraId="18EF6594" w14:textId="77777777" w:rsidR="00F86161" w:rsidRDefault="00F86161" w:rsidP="00F86161">
            <w:pPr>
              <w:pStyle w:val="TAL"/>
              <w:rPr>
                <w:rFonts w:cs="Arial"/>
                <w:szCs w:val="18"/>
                <w:lang w:val="de-DE"/>
              </w:rPr>
            </w:pPr>
            <w:r>
              <w:rPr>
                <w:rFonts w:cs="Arial"/>
                <w:szCs w:val="18"/>
                <w:lang w:val="de-DE"/>
              </w:rPr>
              <w:t>isOrdered: N/A</w:t>
            </w:r>
          </w:p>
          <w:p w14:paraId="33189264" w14:textId="77777777" w:rsidR="00F86161" w:rsidRDefault="00F86161" w:rsidP="00F86161">
            <w:pPr>
              <w:pStyle w:val="TAL"/>
              <w:rPr>
                <w:rFonts w:cs="Arial"/>
                <w:szCs w:val="18"/>
                <w:lang w:val="de-DE"/>
              </w:rPr>
            </w:pPr>
            <w:r>
              <w:rPr>
                <w:rFonts w:cs="Arial"/>
                <w:szCs w:val="18"/>
                <w:lang w:val="de-DE"/>
              </w:rPr>
              <w:t>isUnique: N/A</w:t>
            </w:r>
          </w:p>
          <w:p w14:paraId="50B4E5F0" w14:textId="77777777" w:rsidR="00F86161" w:rsidRDefault="00F86161" w:rsidP="00F86161">
            <w:pPr>
              <w:pStyle w:val="TAL"/>
              <w:rPr>
                <w:rFonts w:cs="Arial"/>
                <w:szCs w:val="18"/>
                <w:lang w:val="de-DE"/>
              </w:rPr>
            </w:pPr>
            <w:r>
              <w:rPr>
                <w:rFonts w:cs="Arial"/>
                <w:szCs w:val="18"/>
                <w:lang w:val="de-DE"/>
              </w:rPr>
              <w:t>defaultValue: None</w:t>
            </w:r>
          </w:p>
          <w:p w14:paraId="214A0B41" w14:textId="46E5F956" w:rsidR="00F86161" w:rsidRPr="00C076D2" w:rsidRDefault="00F86161" w:rsidP="00F86161">
            <w:pPr>
              <w:spacing w:after="0"/>
              <w:rPr>
                <w:rFonts w:ascii="Arial" w:hAnsi="Arial" w:cs="Arial"/>
                <w:sz w:val="18"/>
                <w:szCs w:val="18"/>
              </w:rPr>
            </w:pPr>
            <w:r>
              <w:rPr>
                <w:rFonts w:cs="Arial"/>
                <w:szCs w:val="18"/>
                <w:lang w:val="de-DE"/>
              </w:rPr>
              <w:t>isNullable: False</w:t>
            </w:r>
          </w:p>
        </w:tc>
      </w:tr>
      <w:tr w:rsidR="00F86161" w:rsidRPr="00B26339" w14:paraId="23059B46" w14:textId="77777777" w:rsidTr="00BE43F1">
        <w:trPr>
          <w:gridBefore w:val="1"/>
          <w:gridAfter w:val="1"/>
          <w:wBefore w:w="32" w:type="dxa"/>
          <w:wAfter w:w="9" w:type="dxa"/>
          <w:cantSplit/>
          <w:jc w:val="center"/>
        </w:trPr>
        <w:tc>
          <w:tcPr>
            <w:tcW w:w="2621" w:type="dxa"/>
          </w:tcPr>
          <w:p w14:paraId="0CB23EFC" w14:textId="0DD7AE41" w:rsidR="00F86161" w:rsidRDefault="00F86161" w:rsidP="00F86161">
            <w:pPr>
              <w:pStyle w:val="TAL"/>
              <w:rPr>
                <w:rFonts w:cs="Arial"/>
                <w:szCs w:val="18"/>
                <w:lang w:val="de-DE"/>
              </w:rPr>
            </w:pPr>
            <w:r w:rsidRPr="00995CB7">
              <w:rPr>
                <w:rFonts w:ascii="Courier New" w:hAnsi="Courier New" w:cs="Courier New"/>
                <w:szCs w:val="18"/>
              </w:rPr>
              <w:t>altitude</w:t>
            </w:r>
          </w:p>
        </w:tc>
        <w:tc>
          <w:tcPr>
            <w:tcW w:w="5245" w:type="dxa"/>
          </w:tcPr>
          <w:p w14:paraId="6B71664A" w14:textId="77777777" w:rsidR="00F86161" w:rsidRDefault="00F86161" w:rsidP="00F86161">
            <w:pPr>
              <w:pStyle w:val="TAL"/>
              <w:rPr>
                <w:rFonts w:cs="Arial"/>
                <w:szCs w:val="18"/>
                <w:lang w:val="de-DE"/>
              </w:rPr>
            </w:pPr>
            <w:r>
              <w:rPr>
                <w:rFonts w:cs="Arial"/>
                <w:szCs w:val="18"/>
                <w:lang w:val="de-DE"/>
              </w:rPr>
              <w:t>It is the vertical distance between the point of interest from the mean sea level measured in metres.</w:t>
            </w:r>
          </w:p>
          <w:p w14:paraId="786E108D" w14:textId="77777777" w:rsidR="00F86161" w:rsidRDefault="00F86161" w:rsidP="00F86161">
            <w:pPr>
              <w:pStyle w:val="TAL"/>
              <w:rPr>
                <w:rFonts w:cs="Arial"/>
                <w:szCs w:val="18"/>
                <w:lang w:val="de-DE"/>
              </w:rPr>
            </w:pPr>
          </w:p>
          <w:p w14:paraId="2D26FDEC" w14:textId="77777777" w:rsidR="00F86161" w:rsidRDefault="00F86161" w:rsidP="00F86161">
            <w:pPr>
              <w:pStyle w:val="TAL"/>
              <w:rPr>
                <w:rFonts w:cs="Arial"/>
                <w:szCs w:val="18"/>
                <w:lang w:val="de-DE"/>
              </w:rPr>
            </w:pPr>
          </w:p>
        </w:tc>
        <w:tc>
          <w:tcPr>
            <w:tcW w:w="1984" w:type="dxa"/>
          </w:tcPr>
          <w:p w14:paraId="47C0730D" w14:textId="77777777" w:rsidR="00F86161" w:rsidRDefault="00F86161" w:rsidP="00F86161">
            <w:pPr>
              <w:pStyle w:val="TAL"/>
              <w:rPr>
                <w:rFonts w:cs="Arial"/>
                <w:szCs w:val="18"/>
                <w:lang w:val="de-DE"/>
              </w:rPr>
            </w:pPr>
            <w:r>
              <w:rPr>
                <w:rFonts w:cs="Arial"/>
                <w:szCs w:val="18"/>
                <w:lang w:val="de-DE"/>
              </w:rPr>
              <w:t>type: Float</w:t>
            </w:r>
          </w:p>
          <w:p w14:paraId="3D0A973C" w14:textId="77777777" w:rsidR="00F86161" w:rsidRDefault="00F86161" w:rsidP="00F86161">
            <w:pPr>
              <w:pStyle w:val="TAL"/>
              <w:rPr>
                <w:rFonts w:cs="Arial"/>
                <w:szCs w:val="18"/>
                <w:lang w:val="de-DE"/>
              </w:rPr>
            </w:pPr>
            <w:r>
              <w:rPr>
                <w:rFonts w:cs="Arial"/>
                <w:szCs w:val="18"/>
                <w:lang w:val="de-DE"/>
              </w:rPr>
              <w:t>multiplicity: 1</w:t>
            </w:r>
          </w:p>
          <w:p w14:paraId="5A58A6A5" w14:textId="77777777" w:rsidR="00F86161" w:rsidRDefault="00F86161" w:rsidP="00F86161">
            <w:pPr>
              <w:pStyle w:val="TAL"/>
              <w:rPr>
                <w:rFonts w:cs="Arial"/>
                <w:szCs w:val="18"/>
                <w:lang w:val="de-DE"/>
              </w:rPr>
            </w:pPr>
            <w:r>
              <w:rPr>
                <w:rFonts w:cs="Arial"/>
                <w:szCs w:val="18"/>
                <w:lang w:val="de-DE"/>
              </w:rPr>
              <w:t>isOrdered: N/A</w:t>
            </w:r>
          </w:p>
          <w:p w14:paraId="15FDFD95" w14:textId="77777777" w:rsidR="00F86161" w:rsidRDefault="00F86161" w:rsidP="00F86161">
            <w:pPr>
              <w:pStyle w:val="TAL"/>
              <w:rPr>
                <w:rFonts w:cs="Arial"/>
                <w:szCs w:val="18"/>
                <w:lang w:val="de-DE"/>
              </w:rPr>
            </w:pPr>
            <w:r>
              <w:rPr>
                <w:rFonts w:cs="Arial"/>
                <w:szCs w:val="18"/>
                <w:lang w:val="de-DE"/>
              </w:rPr>
              <w:t>isUnique: N/A</w:t>
            </w:r>
          </w:p>
          <w:p w14:paraId="4BF5F759" w14:textId="77777777" w:rsidR="00F86161" w:rsidRDefault="00F86161" w:rsidP="00F86161">
            <w:pPr>
              <w:pStyle w:val="TAL"/>
              <w:rPr>
                <w:rFonts w:cs="Arial"/>
                <w:szCs w:val="18"/>
                <w:lang w:val="de-DE"/>
              </w:rPr>
            </w:pPr>
            <w:r>
              <w:rPr>
                <w:rFonts w:cs="Arial"/>
                <w:szCs w:val="18"/>
                <w:lang w:val="de-DE"/>
              </w:rPr>
              <w:t>defaultValue: None</w:t>
            </w:r>
          </w:p>
          <w:p w14:paraId="4BE81F4D" w14:textId="361EF058" w:rsidR="00F86161" w:rsidRPr="00C076D2" w:rsidRDefault="00F86161" w:rsidP="00F86161">
            <w:pPr>
              <w:pStyle w:val="TAL"/>
              <w:rPr>
                <w:rFonts w:cs="Arial"/>
                <w:szCs w:val="18"/>
                <w:lang w:val="de-DE"/>
              </w:rPr>
            </w:pPr>
            <w:r>
              <w:rPr>
                <w:rFonts w:cs="Arial"/>
                <w:szCs w:val="18"/>
                <w:lang w:val="de-DE"/>
              </w:rPr>
              <w:t>isNullable: False</w:t>
            </w:r>
          </w:p>
        </w:tc>
      </w:tr>
      <w:tr w:rsidR="00F86161" w:rsidRPr="00B26339" w14:paraId="2C9A97B0" w14:textId="77777777" w:rsidTr="00BE43F1">
        <w:trPr>
          <w:gridBefore w:val="1"/>
          <w:gridAfter w:val="1"/>
          <w:wBefore w:w="32" w:type="dxa"/>
          <w:wAfter w:w="9" w:type="dxa"/>
          <w:cantSplit/>
          <w:jc w:val="center"/>
        </w:trPr>
        <w:tc>
          <w:tcPr>
            <w:tcW w:w="2621" w:type="dxa"/>
          </w:tcPr>
          <w:p w14:paraId="6C1E1ADD" w14:textId="2644BF11" w:rsidR="00F86161" w:rsidRDefault="00F86161" w:rsidP="00F86161">
            <w:pPr>
              <w:pStyle w:val="TAL"/>
              <w:rPr>
                <w:szCs w:val="18"/>
              </w:rPr>
            </w:pPr>
            <w:proofErr w:type="spellStart"/>
            <w:r w:rsidRPr="00995CB7">
              <w:rPr>
                <w:rFonts w:ascii="Courier New" w:hAnsi="Courier New" w:cs="Courier New"/>
                <w:szCs w:val="18"/>
              </w:rPr>
              <w:t>associationThreshold</w:t>
            </w:r>
            <w:proofErr w:type="spellEnd"/>
          </w:p>
        </w:tc>
        <w:tc>
          <w:tcPr>
            <w:tcW w:w="5245" w:type="dxa"/>
          </w:tcPr>
          <w:p w14:paraId="250B0E15" w14:textId="77777777" w:rsidR="00F86161" w:rsidRDefault="00F86161" w:rsidP="00F86161">
            <w:pPr>
              <w:pStyle w:val="TAL"/>
              <w:rPr>
                <w:rFonts w:cs="Arial"/>
                <w:szCs w:val="18"/>
                <w:lang w:val="de-DE"/>
              </w:rPr>
            </w:pPr>
            <w:r>
              <w:rPr>
                <w:rFonts w:cs="Arial"/>
                <w:szCs w:val="18"/>
                <w:lang w:val="de-DE"/>
              </w:rPr>
              <w:t>It specifies the threshold of coverage area in percentage whether a cell belongs to the geographical area or not.</w:t>
            </w:r>
          </w:p>
          <w:p w14:paraId="34280549" w14:textId="77777777" w:rsidR="00F86161" w:rsidRDefault="00F86161" w:rsidP="00F86161">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7E5F8A32" w14:textId="77777777" w:rsidR="00F86161" w:rsidRDefault="00F86161" w:rsidP="00F86161">
            <w:pPr>
              <w:pStyle w:val="TAL"/>
              <w:rPr>
                <w:rFonts w:cs="Arial"/>
                <w:szCs w:val="18"/>
                <w:lang w:val="de-DE"/>
              </w:rPr>
            </w:pPr>
          </w:p>
          <w:p w14:paraId="59F97536" w14:textId="3245A7B6" w:rsidR="00F86161" w:rsidRPr="00FF7A40" w:rsidRDefault="00F86161" w:rsidP="00F86161">
            <w:pPr>
              <w:pStyle w:val="TAL"/>
              <w:spacing w:before="20" w:after="20"/>
            </w:pPr>
            <w:r>
              <w:rPr>
                <w:rFonts w:cs="Arial"/>
                <w:szCs w:val="18"/>
                <w:lang w:val="de-DE"/>
              </w:rPr>
              <w:t>Allowed values: 1,…,100</w:t>
            </w:r>
          </w:p>
        </w:tc>
        <w:tc>
          <w:tcPr>
            <w:tcW w:w="1984" w:type="dxa"/>
          </w:tcPr>
          <w:p w14:paraId="68FE45D5" w14:textId="77777777" w:rsidR="00F86161" w:rsidRDefault="00F86161" w:rsidP="00F86161">
            <w:pPr>
              <w:keepNext/>
              <w:keepLines/>
              <w:spacing w:after="0"/>
              <w:rPr>
                <w:rFonts w:ascii="Arial" w:hAnsi="Arial" w:cs="Arial"/>
                <w:sz w:val="18"/>
                <w:szCs w:val="18"/>
                <w:lang w:val="de-DE"/>
              </w:rPr>
            </w:pPr>
            <w:r>
              <w:rPr>
                <w:rFonts w:ascii="Arial" w:hAnsi="Arial" w:cs="Arial"/>
                <w:sz w:val="18"/>
                <w:szCs w:val="18"/>
                <w:lang w:val="de-DE"/>
              </w:rPr>
              <w:t>type: Integer</w:t>
            </w:r>
          </w:p>
          <w:p w14:paraId="7DC9EB32" w14:textId="77777777" w:rsidR="00F86161" w:rsidRDefault="00F86161" w:rsidP="00F86161">
            <w:pPr>
              <w:keepNext/>
              <w:keepLines/>
              <w:spacing w:after="0"/>
              <w:rPr>
                <w:rFonts w:ascii="Arial" w:hAnsi="Arial" w:cs="Arial"/>
                <w:sz w:val="18"/>
                <w:szCs w:val="18"/>
                <w:lang w:val="de-DE"/>
              </w:rPr>
            </w:pPr>
            <w:r>
              <w:rPr>
                <w:rFonts w:ascii="Arial" w:hAnsi="Arial" w:cs="Arial"/>
                <w:sz w:val="18"/>
                <w:szCs w:val="18"/>
                <w:lang w:val="de-DE"/>
              </w:rPr>
              <w:t>multiplicity: 0..1</w:t>
            </w:r>
          </w:p>
          <w:p w14:paraId="4650CFCE" w14:textId="77777777" w:rsidR="00F86161" w:rsidRDefault="00F86161" w:rsidP="00F86161">
            <w:pPr>
              <w:keepNext/>
              <w:keepLines/>
              <w:spacing w:after="0"/>
              <w:rPr>
                <w:rFonts w:ascii="Arial" w:hAnsi="Arial" w:cs="Arial"/>
                <w:sz w:val="18"/>
                <w:szCs w:val="18"/>
                <w:lang w:val="de-DE"/>
              </w:rPr>
            </w:pPr>
            <w:r>
              <w:rPr>
                <w:rFonts w:ascii="Arial" w:hAnsi="Arial" w:cs="Arial"/>
                <w:sz w:val="18"/>
                <w:szCs w:val="18"/>
                <w:lang w:val="de-DE"/>
              </w:rPr>
              <w:t>isOrdered: N/A</w:t>
            </w:r>
          </w:p>
          <w:p w14:paraId="2540E861" w14:textId="77777777" w:rsidR="00F86161" w:rsidRDefault="00F86161" w:rsidP="00F86161">
            <w:pPr>
              <w:keepNext/>
              <w:keepLines/>
              <w:spacing w:after="0"/>
              <w:rPr>
                <w:rFonts w:ascii="Arial" w:hAnsi="Arial" w:cs="Arial"/>
                <w:sz w:val="18"/>
                <w:szCs w:val="18"/>
                <w:lang w:val="de-DE"/>
              </w:rPr>
            </w:pPr>
            <w:r>
              <w:rPr>
                <w:rFonts w:ascii="Arial" w:hAnsi="Arial" w:cs="Arial"/>
                <w:sz w:val="18"/>
                <w:szCs w:val="18"/>
                <w:lang w:val="de-DE"/>
              </w:rPr>
              <w:t>isUnique: N/A</w:t>
            </w:r>
          </w:p>
          <w:p w14:paraId="461FA336" w14:textId="77777777" w:rsidR="00F86161" w:rsidRDefault="00F86161" w:rsidP="00F86161">
            <w:pPr>
              <w:keepNext/>
              <w:keepLines/>
              <w:spacing w:after="0"/>
              <w:rPr>
                <w:rFonts w:ascii="Arial" w:hAnsi="Arial" w:cs="Arial"/>
                <w:sz w:val="18"/>
                <w:szCs w:val="18"/>
                <w:lang w:val="de-DE"/>
              </w:rPr>
            </w:pPr>
            <w:r>
              <w:rPr>
                <w:rFonts w:ascii="Arial" w:hAnsi="Arial" w:cs="Arial"/>
                <w:sz w:val="18"/>
                <w:szCs w:val="18"/>
                <w:lang w:val="de-DE"/>
              </w:rPr>
              <w:t xml:space="preserve">defaultValue: None </w:t>
            </w:r>
          </w:p>
          <w:p w14:paraId="52128C3B" w14:textId="3662C5A5" w:rsidR="00F86161" w:rsidRPr="00C076D2" w:rsidRDefault="00F86161" w:rsidP="00F86161">
            <w:pPr>
              <w:spacing w:after="0"/>
              <w:rPr>
                <w:rFonts w:ascii="Arial" w:hAnsi="Arial" w:cs="Arial"/>
                <w:sz w:val="18"/>
                <w:szCs w:val="18"/>
              </w:rPr>
            </w:pPr>
            <w:r>
              <w:rPr>
                <w:rFonts w:ascii="Arial" w:hAnsi="Arial" w:cs="Arial"/>
                <w:sz w:val="18"/>
                <w:szCs w:val="18"/>
                <w:lang w:val="de-DE"/>
              </w:rPr>
              <w:t>isNullable: False</w:t>
            </w:r>
          </w:p>
        </w:tc>
      </w:tr>
      <w:tr w:rsidR="00F86161" w:rsidRPr="00B26339" w14:paraId="0E110B42" w14:textId="77777777" w:rsidTr="00BE43F1">
        <w:trPr>
          <w:gridBefore w:val="1"/>
          <w:gridAfter w:val="1"/>
          <w:wBefore w:w="32" w:type="dxa"/>
          <w:wAfter w:w="9" w:type="dxa"/>
          <w:cantSplit/>
          <w:jc w:val="center"/>
        </w:trPr>
        <w:tc>
          <w:tcPr>
            <w:tcW w:w="2621" w:type="dxa"/>
          </w:tcPr>
          <w:p w14:paraId="149F5FD3" w14:textId="064515F3" w:rsidR="00F86161" w:rsidRPr="00202D71" w:rsidRDefault="00F86161" w:rsidP="00F86161">
            <w:pPr>
              <w:pStyle w:val="TAL"/>
              <w:rPr>
                <w:rFonts w:cs="Arial"/>
              </w:rPr>
            </w:pPr>
            <w:proofErr w:type="spellStart"/>
            <w:r w:rsidRPr="00337C09">
              <w:rPr>
                <w:rFonts w:ascii="Courier New" w:hAnsi="Courier New" w:cs="Courier New"/>
                <w:szCs w:val="18"/>
              </w:rPr>
              <w:t>networkDomain</w:t>
            </w:r>
            <w:proofErr w:type="spellEnd"/>
          </w:p>
        </w:tc>
        <w:tc>
          <w:tcPr>
            <w:tcW w:w="5245" w:type="dxa"/>
          </w:tcPr>
          <w:p w14:paraId="33F69558" w14:textId="77777777" w:rsidR="00F86161" w:rsidRDefault="00F86161" w:rsidP="00F86161">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15CC2CFC" w14:textId="77777777" w:rsidR="00F86161" w:rsidRPr="0045307C" w:rsidRDefault="00F86161" w:rsidP="00F86161">
            <w:pPr>
              <w:pStyle w:val="TAL"/>
              <w:rPr>
                <w:szCs w:val="18"/>
              </w:rPr>
            </w:pPr>
          </w:p>
          <w:p w14:paraId="412BD62D" w14:textId="54E6751F" w:rsidR="00F86161" w:rsidRPr="0061649B" w:rsidRDefault="00F86161" w:rsidP="00F86161">
            <w:pPr>
              <w:pStyle w:val="TAL"/>
              <w:spacing w:before="20" w:after="20"/>
            </w:pPr>
            <w:r w:rsidRPr="00135319">
              <w:rPr>
                <w:szCs w:val="18"/>
              </w:rPr>
              <w:t>Allowed Values: CN, RAN</w:t>
            </w:r>
          </w:p>
        </w:tc>
        <w:tc>
          <w:tcPr>
            <w:tcW w:w="1984" w:type="dxa"/>
          </w:tcPr>
          <w:p w14:paraId="20DDDF87" w14:textId="77777777" w:rsidR="00F86161" w:rsidRPr="0045307C" w:rsidRDefault="00F86161" w:rsidP="00F86161">
            <w:pPr>
              <w:spacing w:after="0"/>
              <w:rPr>
                <w:rFonts w:ascii="Arial" w:hAnsi="Arial"/>
                <w:sz w:val="18"/>
                <w:szCs w:val="18"/>
              </w:rPr>
            </w:pPr>
            <w:r w:rsidRPr="0045307C">
              <w:rPr>
                <w:rFonts w:ascii="Arial" w:hAnsi="Arial"/>
                <w:sz w:val="18"/>
                <w:szCs w:val="18"/>
              </w:rPr>
              <w:t>type: ENUM</w:t>
            </w:r>
          </w:p>
          <w:p w14:paraId="7AD4F064" w14:textId="77777777" w:rsidR="00F86161" w:rsidRPr="0045307C" w:rsidRDefault="00F86161" w:rsidP="00F86161">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56172EED" w14:textId="77777777" w:rsidR="00F86161" w:rsidRPr="0045307C" w:rsidRDefault="00F86161" w:rsidP="00F86161">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N/A</w:t>
            </w:r>
          </w:p>
          <w:p w14:paraId="52702B04" w14:textId="77777777" w:rsidR="00F86161" w:rsidRPr="0045307C" w:rsidRDefault="00F86161" w:rsidP="00F86161">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N/A</w:t>
            </w:r>
          </w:p>
          <w:p w14:paraId="342F0807" w14:textId="77777777" w:rsidR="00F86161" w:rsidRPr="0045307C" w:rsidRDefault="00F86161" w:rsidP="00F86161">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N/A</w:t>
            </w:r>
          </w:p>
          <w:p w14:paraId="49C462D9" w14:textId="2367B7F0" w:rsidR="00F86161" w:rsidRPr="00C076D2" w:rsidRDefault="00F86161" w:rsidP="00F86161">
            <w:pPr>
              <w:spacing w:after="0"/>
              <w:rPr>
                <w:rFonts w:ascii="Arial" w:hAnsi="Arial" w:cs="Arial"/>
                <w:sz w:val="18"/>
                <w:szCs w:val="18"/>
              </w:rPr>
            </w:pPr>
            <w:proofErr w:type="spellStart"/>
            <w:r w:rsidRPr="0045307C">
              <w:rPr>
                <w:rFonts w:ascii="Arial" w:hAnsi="Arial"/>
                <w:sz w:val="18"/>
                <w:szCs w:val="18"/>
              </w:rPr>
              <w:t>isNullable</w:t>
            </w:r>
            <w:proofErr w:type="spellEnd"/>
            <w:r w:rsidRPr="0045307C">
              <w:rPr>
                <w:rFonts w:ascii="Arial" w:hAnsi="Arial"/>
                <w:sz w:val="18"/>
                <w:szCs w:val="18"/>
              </w:rPr>
              <w:t xml:space="preserve">: </w:t>
            </w:r>
            <w:r>
              <w:rPr>
                <w:rFonts w:ascii="Arial" w:hAnsi="Arial"/>
                <w:sz w:val="18"/>
                <w:szCs w:val="18"/>
              </w:rPr>
              <w:t>False</w:t>
            </w:r>
          </w:p>
        </w:tc>
      </w:tr>
      <w:tr w:rsidR="00F86161" w:rsidRPr="00B26339" w14:paraId="43A1FCE2" w14:textId="77777777" w:rsidTr="00BE43F1">
        <w:trPr>
          <w:gridBefore w:val="1"/>
          <w:gridAfter w:val="1"/>
          <w:wBefore w:w="32" w:type="dxa"/>
          <w:wAfter w:w="9" w:type="dxa"/>
          <w:cantSplit/>
          <w:jc w:val="center"/>
        </w:trPr>
        <w:tc>
          <w:tcPr>
            <w:tcW w:w="2621" w:type="dxa"/>
          </w:tcPr>
          <w:p w14:paraId="427D5ABE" w14:textId="5D082F8D" w:rsidR="00F86161" w:rsidRPr="00202D71" w:rsidRDefault="00F86161" w:rsidP="00F86161">
            <w:pPr>
              <w:pStyle w:val="TAL"/>
              <w:rPr>
                <w:rFonts w:cs="Arial"/>
              </w:rPr>
            </w:pPr>
            <w:proofErr w:type="spellStart"/>
            <w:r w:rsidRPr="00337C09">
              <w:rPr>
                <w:rFonts w:ascii="Courier New" w:hAnsi="Courier New" w:cs="Courier New"/>
                <w:szCs w:val="18"/>
              </w:rPr>
              <w:t>cpUpType</w:t>
            </w:r>
            <w:proofErr w:type="spellEnd"/>
          </w:p>
        </w:tc>
        <w:tc>
          <w:tcPr>
            <w:tcW w:w="5245" w:type="dxa"/>
          </w:tcPr>
          <w:p w14:paraId="799F2A67" w14:textId="77777777" w:rsidR="00F86161" w:rsidRDefault="00F86161" w:rsidP="00F86161">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w:t>
            </w:r>
            <w:proofErr w:type="spellStart"/>
            <w:r>
              <w:rPr>
                <w:szCs w:val="18"/>
              </w:rPr>
              <w:t>e.g</w:t>
            </w:r>
            <w:proofErr w:type="spellEnd"/>
            <w:r>
              <w:rPr>
                <w:szCs w:val="18"/>
              </w:rPr>
              <w:t xml:space="preserve"> AMF for CP and UPF for UP).</w:t>
            </w:r>
          </w:p>
          <w:p w14:paraId="6A2AAC26" w14:textId="77777777" w:rsidR="00F86161" w:rsidRPr="0045307C" w:rsidRDefault="00F86161" w:rsidP="00F86161">
            <w:pPr>
              <w:pStyle w:val="TAL"/>
              <w:rPr>
                <w:szCs w:val="18"/>
              </w:rPr>
            </w:pPr>
          </w:p>
          <w:p w14:paraId="5E0F102D" w14:textId="021B1C07" w:rsidR="00F86161" w:rsidRPr="0061649B" w:rsidRDefault="00F86161" w:rsidP="00F86161">
            <w:pPr>
              <w:pStyle w:val="TAL"/>
              <w:spacing w:before="20" w:after="20"/>
            </w:pPr>
            <w:r w:rsidRPr="00135319">
              <w:rPr>
                <w:szCs w:val="18"/>
              </w:rPr>
              <w:t>Allowed Values: CP, UP</w:t>
            </w:r>
          </w:p>
        </w:tc>
        <w:tc>
          <w:tcPr>
            <w:tcW w:w="1984" w:type="dxa"/>
          </w:tcPr>
          <w:p w14:paraId="099DE0B1" w14:textId="77777777" w:rsidR="00F86161" w:rsidRPr="0045307C" w:rsidRDefault="00F86161" w:rsidP="00F86161">
            <w:pPr>
              <w:spacing w:after="0"/>
              <w:rPr>
                <w:rFonts w:ascii="Arial" w:hAnsi="Arial"/>
                <w:sz w:val="18"/>
                <w:szCs w:val="18"/>
              </w:rPr>
            </w:pPr>
            <w:r w:rsidRPr="0045307C">
              <w:rPr>
                <w:rFonts w:ascii="Arial" w:hAnsi="Arial"/>
                <w:sz w:val="18"/>
                <w:szCs w:val="18"/>
              </w:rPr>
              <w:t>type: ENUM</w:t>
            </w:r>
          </w:p>
          <w:p w14:paraId="08C197FB" w14:textId="77777777" w:rsidR="00F86161" w:rsidRPr="0045307C" w:rsidRDefault="00F86161" w:rsidP="00F86161">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05F03C13" w14:textId="77777777" w:rsidR="00F86161" w:rsidRPr="0045307C" w:rsidRDefault="00F86161" w:rsidP="00F86161">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N/A</w:t>
            </w:r>
          </w:p>
          <w:p w14:paraId="6C3D47BE" w14:textId="77777777" w:rsidR="00F86161" w:rsidRPr="0045307C" w:rsidRDefault="00F86161" w:rsidP="00F86161">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N/A</w:t>
            </w:r>
          </w:p>
          <w:p w14:paraId="05F62FA0" w14:textId="77777777" w:rsidR="00F86161" w:rsidRPr="0045307C" w:rsidRDefault="00F86161" w:rsidP="00F86161">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N/A</w:t>
            </w:r>
          </w:p>
          <w:p w14:paraId="02EC706F" w14:textId="1E152B5C" w:rsidR="00F86161" w:rsidRPr="0061649B" w:rsidRDefault="00F86161" w:rsidP="00F86161">
            <w:pPr>
              <w:spacing w:after="0"/>
              <w:rPr>
                <w:rFonts w:ascii="Arial" w:hAnsi="Arial" w:cs="Arial"/>
                <w:sz w:val="18"/>
                <w:szCs w:val="18"/>
              </w:rPr>
            </w:pPr>
            <w:proofErr w:type="spellStart"/>
            <w:r w:rsidRPr="0045307C">
              <w:rPr>
                <w:rFonts w:ascii="Arial" w:hAnsi="Arial"/>
                <w:sz w:val="18"/>
                <w:szCs w:val="18"/>
              </w:rPr>
              <w:t>isNullable</w:t>
            </w:r>
            <w:proofErr w:type="spellEnd"/>
            <w:r w:rsidRPr="0045307C">
              <w:rPr>
                <w:rFonts w:ascii="Arial" w:hAnsi="Arial"/>
                <w:sz w:val="18"/>
                <w:szCs w:val="18"/>
              </w:rPr>
              <w:t xml:space="preserve">: </w:t>
            </w:r>
            <w:r>
              <w:rPr>
                <w:rFonts w:ascii="Arial" w:hAnsi="Arial"/>
                <w:sz w:val="18"/>
                <w:szCs w:val="18"/>
              </w:rPr>
              <w:t>False</w:t>
            </w:r>
          </w:p>
        </w:tc>
      </w:tr>
      <w:tr w:rsidR="00F86161" w:rsidRPr="00B26339" w14:paraId="09BD6596" w14:textId="77777777" w:rsidTr="00BE43F1">
        <w:trPr>
          <w:gridBefore w:val="1"/>
          <w:gridAfter w:val="1"/>
          <w:wBefore w:w="32" w:type="dxa"/>
          <w:wAfter w:w="9" w:type="dxa"/>
          <w:cantSplit/>
          <w:jc w:val="center"/>
        </w:trPr>
        <w:tc>
          <w:tcPr>
            <w:tcW w:w="2621" w:type="dxa"/>
          </w:tcPr>
          <w:p w14:paraId="386F4A8A" w14:textId="2D2D3AEB" w:rsidR="00F86161" w:rsidRPr="00202D71" w:rsidRDefault="00F86161" w:rsidP="00F86161">
            <w:pPr>
              <w:pStyle w:val="TAL"/>
              <w:rPr>
                <w:rFonts w:cs="Arial"/>
              </w:rPr>
            </w:pPr>
            <w:proofErr w:type="spellStart"/>
            <w:r w:rsidRPr="00337C09">
              <w:rPr>
                <w:rFonts w:ascii="Courier New" w:hAnsi="Courier New" w:cs="Courier New"/>
                <w:szCs w:val="18"/>
              </w:rPr>
              <w:t>sst</w:t>
            </w:r>
            <w:proofErr w:type="spellEnd"/>
          </w:p>
        </w:tc>
        <w:tc>
          <w:tcPr>
            <w:tcW w:w="5245" w:type="dxa"/>
          </w:tcPr>
          <w:p w14:paraId="208B51D9" w14:textId="1005D76F" w:rsidR="00F86161" w:rsidRPr="0061649B" w:rsidRDefault="00F86161" w:rsidP="00F86161">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Pr="00A4463B">
              <w:rPr>
                <w:szCs w:val="18"/>
              </w:rPr>
              <w:t xml:space="preserve">TS 23.501 </w:t>
            </w:r>
            <w:r>
              <w:rPr>
                <w:szCs w:val="18"/>
              </w:rPr>
              <w:t>[22].</w:t>
            </w:r>
          </w:p>
        </w:tc>
        <w:tc>
          <w:tcPr>
            <w:tcW w:w="1984" w:type="dxa"/>
          </w:tcPr>
          <w:p w14:paraId="1B5AEA50" w14:textId="77777777" w:rsidR="00F86161" w:rsidRPr="0045307C" w:rsidRDefault="00F86161" w:rsidP="00F8616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09DBC280" w14:textId="77777777" w:rsidR="00F86161" w:rsidRPr="0045307C" w:rsidRDefault="00F86161" w:rsidP="00F86161">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4EC16E42" w14:textId="77777777" w:rsidR="00F86161" w:rsidRPr="0045307C" w:rsidRDefault="00F86161" w:rsidP="00F86161">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N/A</w:t>
            </w:r>
          </w:p>
          <w:p w14:paraId="6DAFB7EF" w14:textId="77777777" w:rsidR="00F86161" w:rsidRPr="0045307C" w:rsidRDefault="00F86161" w:rsidP="00F86161">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N/A</w:t>
            </w:r>
          </w:p>
          <w:p w14:paraId="0930437D" w14:textId="77777777" w:rsidR="00F86161" w:rsidRPr="0045307C" w:rsidRDefault="00F86161" w:rsidP="00F86161">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N/A</w:t>
            </w:r>
          </w:p>
          <w:p w14:paraId="1BCFB0C6" w14:textId="3B3A22B0" w:rsidR="00F86161" w:rsidRPr="0061649B" w:rsidRDefault="00F86161" w:rsidP="00F86161">
            <w:pPr>
              <w:spacing w:after="0"/>
              <w:rPr>
                <w:rFonts w:ascii="Arial" w:hAnsi="Arial" w:cs="Arial"/>
                <w:sz w:val="18"/>
                <w:szCs w:val="18"/>
              </w:rPr>
            </w:pPr>
            <w:proofErr w:type="spellStart"/>
            <w:r w:rsidRPr="0045307C">
              <w:rPr>
                <w:rFonts w:ascii="Arial" w:hAnsi="Arial"/>
                <w:sz w:val="18"/>
                <w:szCs w:val="18"/>
              </w:rPr>
              <w:t>isNullable</w:t>
            </w:r>
            <w:proofErr w:type="spellEnd"/>
            <w:r w:rsidRPr="0045307C">
              <w:rPr>
                <w:rFonts w:ascii="Arial" w:hAnsi="Arial"/>
                <w:sz w:val="18"/>
                <w:szCs w:val="18"/>
              </w:rPr>
              <w:t xml:space="preserve">: </w:t>
            </w:r>
            <w:r>
              <w:rPr>
                <w:rFonts w:ascii="Arial" w:hAnsi="Arial"/>
                <w:sz w:val="18"/>
                <w:szCs w:val="18"/>
              </w:rPr>
              <w:t>False</w:t>
            </w:r>
          </w:p>
        </w:tc>
      </w:tr>
      <w:tr w:rsidR="00F86161" w:rsidRPr="00B26339" w14:paraId="49CDFFD4" w14:textId="77777777" w:rsidTr="00BE43F1">
        <w:trPr>
          <w:gridBefore w:val="1"/>
          <w:gridAfter w:val="1"/>
          <w:wBefore w:w="32" w:type="dxa"/>
          <w:wAfter w:w="9" w:type="dxa"/>
          <w:cantSplit/>
          <w:jc w:val="center"/>
        </w:trPr>
        <w:tc>
          <w:tcPr>
            <w:tcW w:w="2621" w:type="dxa"/>
          </w:tcPr>
          <w:p w14:paraId="41EEF42C" w14:textId="11D62B0A" w:rsidR="00F86161" w:rsidRPr="00202D71" w:rsidRDefault="00F86161" w:rsidP="00F86161">
            <w:pPr>
              <w:pStyle w:val="TAL"/>
              <w:rPr>
                <w:rFonts w:cs="Arial"/>
              </w:rPr>
            </w:pPr>
            <w:proofErr w:type="spellStart"/>
            <w:r w:rsidRPr="00337C09">
              <w:rPr>
                <w:rFonts w:ascii="Courier New" w:hAnsi="Courier New" w:cs="Courier New"/>
              </w:rPr>
              <w:t>collectionTimeWindow</w:t>
            </w:r>
            <w:proofErr w:type="spellEnd"/>
          </w:p>
        </w:tc>
        <w:tc>
          <w:tcPr>
            <w:tcW w:w="5245" w:type="dxa"/>
          </w:tcPr>
          <w:p w14:paraId="071A1D2C" w14:textId="13C36765" w:rsidR="00F86161" w:rsidRPr="0061649B" w:rsidRDefault="00F86161" w:rsidP="00F86161">
            <w:pPr>
              <w:pStyle w:val="TAL"/>
              <w:spacing w:before="20" w:after="20"/>
            </w:pPr>
            <w:r w:rsidRPr="00135319">
              <w:rPr>
                <w:szCs w:val="18"/>
              </w:rPr>
              <w:t xml:space="preserve">Collection time </w:t>
            </w:r>
            <w:r>
              <w:rPr>
                <w:szCs w:val="18"/>
              </w:rPr>
              <w:t>window</w:t>
            </w:r>
            <w:r w:rsidRPr="00135319">
              <w:rPr>
                <w:szCs w:val="18"/>
              </w:rPr>
              <w:t xml:space="preserve"> for which the management data should be reported.</w:t>
            </w:r>
          </w:p>
        </w:tc>
        <w:tc>
          <w:tcPr>
            <w:tcW w:w="1984" w:type="dxa"/>
          </w:tcPr>
          <w:p w14:paraId="3642A21B" w14:textId="77777777" w:rsidR="00F86161" w:rsidRPr="0045307C" w:rsidRDefault="00F86161" w:rsidP="00F86161">
            <w:pPr>
              <w:spacing w:after="0"/>
              <w:rPr>
                <w:rFonts w:ascii="Arial" w:hAnsi="Arial"/>
                <w:sz w:val="18"/>
                <w:szCs w:val="18"/>
              </w:rPr>
            </w:pPr>
            <w:r w:rsidRPr="0045307C">
              <w:rPr>
                <w:rFonts w:ascii="Arial" w:hAnsi="Arial"/>
                <w:sz w:val="18"/>
                <w:szCs w:val="18"/>
              </w:rPr>
              <w:t xml:space="preserve">type: </w:t>
            </w:r>
            <w:proofErr w:type="spellStart"/>
            <w:r>
              <w:rPr>
                <w:rFonts w:ascii="Arial" w:hAnsi="Arial"/>
                <w:sz w:val="18"/>
                <w:szCs w:val="18"/>
              </w:rPr>
              <w:t>TimeWindow</w:t>
            </w:r>
            <w:proofErr w:type="spellEnd"/>
          </w:p>
          <w:p w14:paraId="3551AC2B" w14:textId="77777777" w:rsidR="00F86161" w:rsidRPr="0045307C" w:rsidRDefault="00F86161" w:rsidP="00F86161">
            <w:pPr>
              <w:spacing w:after="0"/>
              <w:rPr>
                <w:rFonts w:ascii="Arial" w:hAnsi="Arial"/>
                <w:sz w:val="18"/>
                <w:szCs w:val="18"/>
              </w:rPr>
            </w:pPr>
            <w:r w:rsidRPr="0045307C">
              <w:rPr>
                <w:rFonts w:ascii="Arial" w:hAnsi="Arial"/>
                <w:sz w:val="18"/>
                <w:szCs w:val="18"/>
              </w:rPr>
              <w:t>multiplicity: 1</w:t>
            </w:r>
          </w:p>
          <w:p w14:paraId="1946B69B" w14:textId="77777777" w:rsidR="00F86161" w:rsidRPr="0045307C" w:rsidRDefault="00F86161" w:rsidP="00F86161">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N/A</w:t>
            </w:r>
          </w:p>
          <w:p w14:paraId="48D808A3" w14:textId="77777777" w:rsidR="00F86161" w:rsidRPr="0045307C" w:rsidRDefault="00F86161" w:rsidP="00F86161">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N/A</w:t>
            </w:r>
          </w:p>
          <w:p w14:paraId="22D03520" w14:textId="77777777" w:rsidR="00F86161" w:rsidRPr="0045307C" w:rsidRDefault="00F86161" w:rsidP="00F86161">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N/A</w:t>
            </w:r>
          </w:p>
          <w:p w14:paraId="0FDDC4A7" w14:textId="603DEA3C" w:rsidR="00F86161" w:rsidRPr="0061649B" w:rsidRDefault="00F86161" w:rsidP="00F86161">
            <w:pPr>
              <w:spacing w:after="0"/>
              <w:rPr>
                <w:rFonts w:ascii="Arial" w:hAnsi="Arial" w:cs="Arial"/>
                <w:sz w:val="18"/>
                <w:szCs w:val="18"/>
              </w:rPr>
            </w:pPr>
            <w:proofErr w:type="spellStart"/>
            <w:r w:rsidRPr="0045307C">
              <w:rPr>
                <w:rFonts w:ascii="Arial" w:hAnsi="Arial"/>
                <w:sz w:val="18"/>
                <w:szCs w:val="18"/>
              </w:rPr>
              <w:t>isNullable</w:t>
            </w:r>
            <w:proofErr w:type="spellEnd"/>
            <w:r w:rsidRPr="0045307C">
              <w:rPr>
                <w:rFonts w:ascii="Arial" w:hAnsi="Arial"/>
                <w:sz w:val="18"/>
                <w:szCs w:val="18"/>
              </w:rPr>
              <w:t xml:space="preserve">: </w:t>
            </w:r>
            <w:r>
              <w:rPr>
                <w:rFonts w:ascii="Arial" w:hAnsi="Arial"/>
                <w:sz w:val="18"/>
                <w:szCs w:val="18"/>
              </w:rPr>
              <w:t>False</w:t>
            </w:r>
          </w:p>
        </w:tc>
      </w:tr>
      <w:tr w:rsidR="00F86161" w:rsidRPr="00B26339" w14:paraId="27AE08DC" w14:textId="77777777" w:rsidTr="00BE43F1">
        <w:trPr>
          <w:gridBefore w:val="1"/>
          <w:gridAfter w:val="1"/>
          <w:wBefore w:w="32" w:type="dxa"/>
          <w:wAfter w:w="9" w:type="dxa"/>
          <w:cantSplit/>
          <w:jc w:val="center"/>
        </w:trPr>
        <w:tc>
          <w:tcPr>
            <w:tcW w:w="2621" w:type="dxa"/>
          </w:tcPr>
          <w:p w14:paraId="7EDC3497" w14:textId="424FE433" w:rsidR="00F86161" w:rsidRPr="00202D71" w:rsidRDefault="00F86161" w:rsidP="00F86161">
            <w:pPr>
              <w:pStyle w:val="TAL"/>
              <w:rPr>
                <w:rFonts w:cs="Arial"/>
              </w:rPr>
            </w:pPr>
            <w:proofErr w:type="spellStart"/>
            <w:r w:rsidRPr="004B758C">
              <w:rPr>
                <w:rFonts w:ascii="Courier New" w:hAnsi="Courier New" w:cs="Courier New"/>
                <w:szCs w:val="18"/>
                <w:u w:val="single"/>
                <w:lang w:val="fr-FR"/>
              </w:rPr>
              <w:t>startTime</w:t>
            </w:r>
            <w:proofErr w:type="spellEnd"/>
          </w:p>
        </w:tc>
        <w:tc>
          <w:tcPr>
            <w:tcW w:w="5245" w:type="dxa"/>
          </w:tcPr>
          <w:p w14:paraId="6C84F863" w14:textId="77777777" w:rsidR="00F86161" w:rsidRDefault="00F86161" w:rsidP="00F86161">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 shall be started.</w:t>
            </w:r>
          </w:p>
          <w:p w14:paraId="60DA771F" w14:textId="4439CD20" w:rsidR="00F86161" w:rsidRPr="0061649B" w:rsidRDefault="00F86161" w:rsidP="00F86161">
            <w:pPr>
              <w:pStyle w:val="TAL"/>
              <w:spacing w:before="20" w:after="20"/>
            </w:pPr>
            <w:proofErr w:type="spellStart"/>
            <w:r>
              <w:rPr>
                <w:rFonts w:cs="Arial"/>
                <w:szCs w:val="18"/>
                <w:lang w:eastAsia="zh-CN"/>
              </w:rPr>
              <w:t>AllowedValues</w:t>
            </w:r>
            <w:proofErr w:type="spellEnd"/>
            <w:r>
              <w:rPr>
                <w:rFonts w:cs="Arial"/>
                <w:szCs w:val="18"/>
                <w:lang w:eastAsia="zh-CN"/>
              </w:rPr>
              <w:t>: N/A.</w:t>
            </w:r>
          </w:p>
        </w:tc>
        <w:tc>
          <w:tcPr>
            <w:tcW w:w="1984" w:type="dxa"/>
          </w:tcPr>
          <w:p w14:paraId="3DF4A198" w14:textId="77777777" w:rsidR="00F86161" w:rsidRPr="0045307C" w:rsidRDefault="00F86161" w:rsidP="00F86161">
            <w:pPr>
              <w:spacing w:after="0"/>
              <w:rPr>
                <w:rFonts w:ascii="Arial" w:hAnsi="Arial"/>
                <w:sz w:val="18"/>
                <w:szCs w:val="18"/>
              </w:rPr>
            </w:pPr>
            <w:r>
              <w:rPr>
                <w:rFonts w:ascii="Arial" w:hAnsi="Arial"/>
                <w:sz w:val="18"/>
                <w:szCs w:val="18"/>
              </w:rPr>
              <w:t xml:space="preserve">type: </w:t>
            </w:r>
            <w:proofErr w:type="spellStart"/>
            <w:r>
              <w:rPr>
                <w:rFonts w:ascii="Arial" w:hAnsi="Arial"/>
                <w:sz w:val="18"/>
                <w:szCs w:val="18"/>
              </w:rPr>
              <w:t>DateTime</w:t>
            </w:r>
            <w:proofErr w:type="spellEnd"/>
          </w:p>
          <w:p w14:paraId="6CE824F3" w14:textId="77777777" w:rsidR="00F86161" w:rsidRPr="0045307C" w:rsidRDefault="00F86161" w:rsidP="00F86161">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20DE6B3A" w14:textId="77777777" w:rsidR="00F86161" w:rsidRPr="0045307C" w:rsidRDefault="00F86161" w:rsidP="00F86161">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N/A</w:t>
            </w:r>
          </w:p>
          <w:p w14:paraId="0FC447BF" w14:textId="77777777" w:rsidR="00F86161" w:rsidRPr="0045307C" w:rsidRDefault="00F86161" w:rsidP="00F86161">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N/A</w:t>
            </w:r>
          </w:p>
          <w:p w14:paraId="78011C49" w14:textId="77777777" w:rsidR="00F86161" w:rsidRPr="0045307C" w:rsidRDefault="00F86161" w:rsidP="00F86161">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xml:space="preserve">: </w:t>
            </w:r>
            <w:r>
              <w:rPr>
                <w:rFonts w:ascii="Arial" w:hAnsi="Arial"/>
                <w:sz w:val="18"/>
                <w:szCs w:val="18"/>
              </w:rPr>
              <w:t>None</w:t>
            </w:r>
          </w:p>
          <w:p w14:paraId="3818BA40" w14:textId="5DA71BAC" w:rsidR="00F86161" w:rsidRPr="0061649B" w:rsidRDefault="00F86161" w:rsidP="00F86161">
            <w:pPr>
              <w:spacing w:after="0"/>
              <w:rPr>
                <w:rFonts w:ascii="Arial" w:hAnsi="Arial" w:cs="Arial"/>
                <w:sz w:val="18"/>
                <w:szCs w:val="18"/>
              </w:rPr>
            </w:pPr>
            <w:proofErr w:type="spellStart"/>
            <w:r w:rsidRPr="0045307C">
              <w:rPr>
                <w:rFonts w:ascii="Arial" w:hAnsi="Arial"/>
                <w:sz w:val="18"/>
                <w:szCs w:val="18"/>
              </w:rPr>
              <w:t>isNullable</w:t>
            </w:r>
            <w:proofErr w:type="spellEnd"/>
            <w:r w:rsidRPr="0045307C">
              <w:rPr>
                <w:rFonts w:ascii="Arial" w:hAnsi="Arial"/>
                <w:sz w:val="18"/>
                <w:szCs w:val="18"/>
              </w:rPr>
              <w:t xml:space="preserve">: </w:t>
            </w:r>
            <w:r>
              <w:rPr>
                <w:rFonts w:ascii="Arial" w:hAnsi="Arial"/>
                <w:sz w:val="18"/>
                <w:szCs w:val="18"/>
              </w:rPr>
              <w:t>False</w:t>
            </w:r>
          </w:p>
        </w:tc>
      </w:tr>
      <w:tr w:rsidR="00F86161" w:rsidRPr="00B26339" w14:paraId="135979F4" w14:textId="77777777" w:rsidTr="00BE43F1">
        <w:trPr>
          <w:gridBefore w:val="1"/>
          <w:gridAfter w:val="1"/>
          <w:wBefore w:w="32" w:type="dxa"/>
          <w:wAfter w:w="9" w:type="dxa"/>
          <w:cantSplit/>
          <w:jc w:val="center"/>
        </w:trPr>
        <w:tc>
          <w:tcPr>
            <w:tcW w:w="2621" w:type="dxa"/>
          </w:tcPr>
          <w:p w14:paraId="4A2AF629" w14:textId="0DF261A8" w:rsidR="00F86161" w:rsidRPr="00202D71" w:rsidRDefault="00F86161" w:rsidP="00F86161">
            <w:pPr>
              <w:pStyle w:val="TAL"/>
              <w:rPr>
                <w:rFonts w:cs="Arial"/>
              </w:rPr>
            </w:pPr>
            <w:proofErr w:type="spellStart"/>
            <w:r w:rsidRPr="004B758C">
              <w:rPr>
                <w:rFonts w:ascii="Courier New" w:hAnsi="Courier New" w:cs="Courier New"/>
                <w:szCs w:val="18"/>
                <w:u w:val="single"/>
                <w:lang w:val="fr-FR"/>
              </w:rPr>
              <w:t>endTime</w:t>
            </w:r>
            <w:proofErr w:type="spellEnd"/>
          </w:p>
        </w:tc>
        <w:tc>
          <w:tcPr>
            <w:tcW w:w="5245" w:type="dxa"/>
          </w:tcPr>
          <w:p w14:paraId="4471B9C5" w14:textId="77777777" w:rsidR="00F86161" w:rsidRDefault="00F86161" w:rsidP="00F86161">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indicates the time (in "date-time" format) when the management </w:t>
            </w:r>
            <w:proofErr w:type="spellStart"/>
            <w:r>
              <w:rPr>
                <w:rFonts w:ascii="Arial" w:hAnsi="Arial" w:cs="Arial"/>
                <w:sz w:val="18"/>
                <w:szCs w:val="18"/>
                <w:lang w:eastAsia="zh-CN"/>
              </w:rPr>
              <w:t>activityshall</w:t>
            </w:r>
            <w:proofErr w:type="spellEnd"/>
            <w:r>
              <w:rPr>
                <w:rFonts w:ascii="Arial" w:hAnsi="Arial" w:cs="Arial"/>
                <w:sz w:val="18"/>
                <w:szCs w:val="18"/>
                <w:lang w:eastAsia="zh-CN"/>
              </w:rPr>
              <w:t xml:space="preserve"> be stopped.</w:t>
            </w:r>
          </w:p>
          <w:p w14:paraId="6D3258FC" w14:textId="59F096F4" w:rsidR="00F86161" w:rsidRPr="0061649B" w:rsidRDefault="00F86161" w:rsidP="00F86161">
            <w:pPr>
              <w:pStyle w:val="TAL"/>
              <w:spacing w:before="20" w:after="20"/>
            </w:pPr>
            <w:proofErr w:type="spellStart"/>
            <w:r>
              <w:rPr>
                <w:rFonts w:cs="Arial"/>
                <w:szCs w:val="18"/>
                <w:lang w:eastAsia="zh-CN"/>
              </w:rPr>
              <w:t>AllowedValues</w:t>
            </w:r>
            <w:proofErr w:type="spellEnd"/>
            <w:r>
              <w:rPr>
                <w:rFonts w:cs="Arial"/>
                <w:szCs w:val="18"/>
                <w:lang w:eastAsia="zh-CN"/>
              </w:rPr>
              <w:t>: N/A.</w:t>
            </w:r>
          </w:p>
        </w:tc>
        <w:tc>
          <w:tcPr>
            <w:tcW w:w="1984" w:type="dxa"/>
          </w:tcPr>
          <w:p w14:paraId="783BEACF" w14:textId="77777777" w:rsidR="00F86161" w:rsidRPr="0045307C" w:rsidRDefault="00F86161" w:rsidP="00F86161">
            <w:pPr>
              <w:spacing w:after="0"/>
              <w:rPr>
                <w:rFonts w:ascii="Arial" w:hAnsi="Arial"/>
                <w:sz w:val="18"/>
                <w:szCs w:val="18"/>
              </w:rPr>
            </w:pPr>
            <w:r w:rsidRPr="0045307C">
              <w:rPr>
                <w:rFonts w:ascii="Arial" w:hAnsi="Arial"/>
                <w:sz w:val="18"/>
                <w:szCs w:val="18"/>
              </w:rPr>
              <w:t xml:space="preserve">type: </w:t>
            </w:r>
            <w:proofErr w:type="spellStart"/>
            <w:r>
              <w:rPr>
                <w:rFonts w:ascii="Arial" w:hAnsi="Arial"/>
                <w:sz w:val="18"/>
                <w:szCs w:val="18"/>
              </w:rPr>
              <w:t>DateTime</w:t>
            </w:r>
            <w:proofErr w:type="spellEnd"/>
          </w:p>
          <w:p w14:paraId="2DAC089A" w14:textId="77777777" w:rsidR="00F86161" w:rsidRPr="0045307C" w:rsidRDefault="00F86161" w:rsidP="00F86161">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3BD2CA19" w14:textId="77777777" w:rsidR="00F86161" w:rsidRPr="0045307C" w:rsidRDefault="00F86161" w:rsidP="00F86161">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N/A</w:t>
            </w:r>
          </w:p>
          <w:p w14:paraId="209FE5DE" w14:textId="77777777" w:rsidR="00F86161" w:rsidRPr="0045307C" w:rsidRDefault="00F86161" w:rsidP="00F86161">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N/A</w:t>
            </w:r>
          </w:p>
          <w:p w14:paraId="314245BF" w14:textId="77777777" w:rsidR="00F86161" w:rsidRPr="0045307C" w:rsidRDefault="00F86161" w:rsidP="00F86161">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xml:space="preserve">: </w:t>
            </w:r>
            <w:r>
              <w:rPr>
                <w:rFonts w:ascii="Arial" w:hAnsi="Arial"/>
                <w:sz w:val="18"/>
                <w:szCs w:val="18"/>
              </w:rPr>
              <w:t>None</w:t>
            </w:r>
          </w:p>
          <w:p w14:paraId="3F8CB06F" w14:textId="26991771" w:rsidR="00F86161" w:rsidRPr="0061649B" w:rsidRDefault="00F86161" w:rsidP="00F86161">
            <w:pPr>
              <w:spacing w:after="0"/>
              <w:rPr>
                <w:rFonts w:ascii="Arial" w:hAnsi="Arial" w:cs="Arial"/>
                <w:sz w:val="18"/>
                <w:szCs w:val="18"/>
              </w:rPr>
            </w:pPr>
            <w:proofErr w:type="spellStart"/>
            <w:r w:rsidRPr="0045307C">
              <w:rPr>
                <w:rFonts w:ascii="Arial" w:hAnsi="Arial"/>
                <w:sz w:val="18"/>
                <w:szCs w:val="18"/>
              </w:rPr>
              <w:t>isNullable</w:t>
            </w:r>
            <w:proofErr w:type="spellEnd"/>
            <w:r w:rsidRPr="0045307C">
              <w:rPr>
                <w:rFonts w:ascii="Arial" w:hAnsi="Arial"/>
                <w:sz w:val="18"/>
                <w:szCs w:val="18"/>
              </w:rPr>
              <w:t xml:space="preserve">: </w:t>
            </w:r>
            <w:r>
              <w:rPr>
                <w:rFonts w:ascii="Arial" w:hAnsi="Arial"/>
                <w:sz w:val="18"/>
                <w:szCs w:val="18"/>
              </w:rPr>
              <w:t>False</w:t>
            </w:r>
          </w:p>
        </w:tc>
      </w:tr>
      <w:tr w:rsidR="00F86161" w:rsidRPr="00B26339" w14:paraId="176338C7" w14:textId="77777777" w:rsidTr="00BE43F1">
        <w:trPr>
          <w:gridBefore w:val="1"/>
          <w:gridAfter w:val="1"/>
          <w:wBefore w:w="32" w:type="dxa"/>
          <w:wAfter w:w="9" w:type="dxa"/>
          <w:cantSplit/>
          <w:jc w:val="center"/>
        </w:trPr>
        <w:tc>
          <w:tcPr>
            <w:tcW w:w="2621" w:type="dxa"/>
          </w:tcPr>
          <w:p w14:paraId="108E9993" w14:textId="5A25005F" w:rsidR="00F86161" w:rsidRDefault="00F86161" w:rsidP="00F86161">
            <w:pPr>
              <w:pStyle w:val="TAL"/>
              <w:rPr>
                <w:szCs w:val="18"/>
              </w:rPr>
            </w:pPr>
            <w:proofErr w:type="spellStart"/>
            <w:r w:rsidRPr="00A861DC">
              <w:rPr>
                <w:rFonts w:ascii="Courier New" w:hAnsi="Courier New" w:cs="Courier New"/>
                <w:bCs/>
                <w:lang w:val="fr-FR"/>
              </w:rPr>
              <w:t>timeWindow</w:t>
            </w:r>
            <w:proofErr w:type="spellEnd"/>
          </w:p>
        </w:tc>
        <w:tc>
          <w:tcPr>
            <w:tcW w:w="5245" w:type="dxa"/>
          </w:tcPr>
          <w:p w14:paraId="49A659FE" w14:textId="2A275DE4" w:rsidR="00F86161" w:rsidRPr="00BA676F" w:rsidRDefault="00F86161" w:rsidP="00F86161">
            <w:pPr>
              <w:rPr>
                <w:rFonts w:ascii="Arial" w:hAnsi="Arial" w:cs="Arial"/>
                <w:sz w:val="18"/>
                <w:szCs w:val="18"/>
                <w:lang w:eastAsia="zh-CN"/>
              </w:rPr>
            </w:pPr>
            <w:r w:rsidRPr="00BA676F">
              <w:rPr>
                <w:rFonts w:ascii="Arial" w:hAnsi="Arial" w:cs="Arial"/>
                <w:sz w:val="18"/>
                <w:szCs w:val="18"/>
                <w:lang w:eastAsia="zh-CN"/>
              </w:rPr>
              <w:t>Time window for which the configured management activity shall be active.</w:t>
            </w:r>
          </w:p>
        </w:tc>
        <w:tc>
          <w:tcPr>
            <w:tcW w:w="1984" w:type="dxa"/>
          </w:tcPr>
          <w:p w14:paraId="007275A9" w14:textId="77777777" w:rsidR="00F86161" w:rsidRPr="0045307C" w:rsidRDefault="00F86161" w:rsidP="00F86161">
            <w:pPr>
              <w:spacing w:after="0"/>
              <w:rPr>
                <w:rFonts w:ascii="Arial" w:hAnsi="Arial"/>
                <w:sz w:val="18"/>
                <w:szCs w:val="18"/>
              </w:rPr>
            </w:pPr>
            <w:r w:rsidRPr="0045307C">
              <w:rPr>
                <w:rFonts w:ascii="Arial" w:hAnsi="Arial"/>
                <w:sz w:val="18"/>
                <w:szCs w:val="18"/>
              </w:rPr>
              <w:t xml:space="preserve">type: </w:t>
            </w:r>
            <w:proofErr w:type="spellStart"/>
            <w:r>
              <w:rPr>
                <w:rFonts w:ascii="Arial" w:hAnsi="Arial"/>
                <w:sz w:val="18"/>
                <w:szCs w:val="18"/>
              </w:rPr>
              <w:t>TimeWindow</w:t>
            </w:r>
            <w:proofErr w:type="spellEnd"/>
          </w:p>
          <w:p w14:paraId="42188852" w14:textId="77777777" w:rsidR="00F86161" w:rsidRPr="0045307C" w:rsidRDefault="00F86161" w:rsidP="00F86161">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423286E9" w14:textId="77777777" w:rsidR="00F86161" w:rsidRPr="0045307C" w:rsidRDefault="00F86161" w:rsidP="00F86161">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N/A</w:t>
            </w:r>
          </w:p>
          <w:p w14:paraId="276E64C6" w14:textId="77777777" w:rsidR="00F86161" w:rsidRPr="0045307C" w:rsidRDefault="00F86161" w:rsidP="00F86161">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N/A</w:t>
            </w:r>
          </w:p>
          <w:p w14:paraId="511CC862" w14:textId="77777777" w:rsidR="00F86161" w:rsidRPr="0045307C" w:rsidRDefault="00F86161" w:rsidP="00F86161">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N</w:t>
            </w:r>
            <w:r>
              <w:rPr>
                <w:rFonts w:ascii="Arial" w:hAnsi="Arial"/>
                <w:sz w:val="18"/>
                <w:szCs w:val="18"/>
              </w:rPr>
              <w:t>one</w:t>
            </w:r>
          </w:p>
          <w:p w14:paraId="0DD74AF4" w14:textId="588C30CD" w:rsidR="00F86161" w:rsidRPr="0045307C" w:rsidRDefault="00F86161" w:rsidP="00F86161">
            <w:pPr>
              <w:spacing w:after="0"/>
              <w:rPr>
                <w:rFonts w:ascii="Arial" w:hAnsi="Arial"/>
                <w:sz w:val="18"/>
                <w:szCs w:val="18"/>
              </w:rPr>
            </w:pPr>
            <w:proofErr w:type="spellStart"/>
            <w:r w:rsidRPr="0045307C">
              <w:rPr>
                <w:rFonts w:ascii="Arial" w:hAnsi="Arial"/>
                <w:sz w:val="18"/>
                <w:szCs w:val="18"/>
              </w:rPr>
              <w:t>isNullable</w:t>
            </w:r>
            <w:proofErr w:type="spellEnd"/>
            <w:r w:rsidRPr="0045307C">
              <w:rPr>
                <w:rFonts w:ascii="Arial" w:hAnsi="Arial"/>
                <w:sz w:val="18"/>
                <w:szCs w:val="18"/>
              </w:rPr>
              <w:t xml:space="preserve">: </w:t>
            </w:r>
            <w:r>
              <w:rPr>
                <w:rFonts w:ascii="Arial" w:hAnsi="Arial"/>
                <w:sz w:val="18"/>
                <w:szCs w:val="18"/>
              </w:rPr>
              <w:t>False</w:t>
            </w:r>
          </w:p>
        </w:tc>
      </w:tr>
      <w:tr w:rsidR="00F86161" w:rsidRPr="00B26339" w14:paraId="0F28CB07" w14:textId="77777777" w:rsidTr="00BE43F1">
        <w:trPr>
          <w:gridBefore w:val="1"/>
          <w:gridAfter w:val="1"/>
          <w:wBefore w:w="32" w:type="dxa"/>
          <w:wAfter w:w="9" w:type="dxa"/>
          <w:cantSplit/>
          <w:jc w:val="center"/>
        </w:trPr>
        <w:tc>
          <w:tcPr>
            <w:tcW w:w="2621" w:type="dxa"/>
          </w:tcPr>
          <w:p w14:paraId="54543691" w14:textId="1538FEB8" w:rsidR="00F86161" w:rsidRDefault="00F86161" w:rsidP="00F86161">
            <w:pPr>
              <w:pStyle w:val="TAL"/>
              <w:rPr>
                <w:szCs w:val="18"/>
              </w:rPr>
            </w:pPr>
            <w:proofErr w:type="spellStart"/>
            <w:r w:rsidRPr="00A861DC">
              <w:rPr>
                <w:rFonts w:ascii="Courier New" w:hAnsi="Courier New" w:cs="Courier New"/>
                <w:bCs/>
                <w:lang w:val="fr-FR"/>
              </w:rPr>
              <w:t>timeIntervals</w:t>
            </w:r>
            <w:proofErr w:type="spellEnd"/>
          </w:p>
        </w:tc>
        <w:tc>
          <w:tcPr>
            <w:tcW w:w="5245" w:type="dxa"/>
          </w:tcPr>
          <w:p w14:paraId="3DBE4818" w14:textId="11379A18" w:rsidR="00F86161" w:rsidRPr="00BA676F" w:rsidRDefault="00F86161" w:rsidP="00F86161">
            <w:pPr>
              <w:rPr>
                <w:rFonts w:ascii="Arial" w:hAnsi="Arial" w:cs="Arial"/>
                <w:sz w:val="18"/>
                <w:szCs w:val="18"/>
                <w:lang w:eastAsia="zh-CN"/>
              </w:rPr>
            </w:pPr>
            <w:r w:rsidRPr="00BA676F">
              <w:rPr>
                <w:rFonts w:ascii="Arial" w:hAnsi="Arial" w:cs="Arial"/>
                <w:sz w:val="18"/>
                <w:szCs w:val="18"/>
                <w:lang w:eastAsia="zh-CN"/>
              </w:rPr>
              <w:t>List of intervals within one day for which the service shall be active.</w:t>
            </w:r>
          </w:p>
        </w:tc>
        <w:tc>
          <w:tcPr>
            <w:tcW w:w="1984" w:type="dxa"/>
          </w:tcPr>
          <w:p w14:paraId="51CD1F68" w14:textId="77777777" w:rsidR="00F86161" w:rsidRPr="00BB197A" w:rsidRDefault="00F86161" w:rsidP="00F86161">
            <w:pPr>
              <w:spacing w:after="0"/>
              <w:rPr>
                <w:rFonts w:ascii="Arial" w:hAnsi="Arial" w:cs="Arial"/>
                <w:sz w:val="18"/>
                <w:szCs w:val="18"/>
              </w:rPr>
            </w:pPr>
            <w:r w:rsidRPr="00BB197A">
              <w:rPr>
                <w:rFonts w:ascii="Arial" w:hAnsi="Arial" w:cs="Arial"/>
                <w:sz w:val="18"/>
                <w:szCs w:val="18"/>
              </w:rPr>
              <w:t xml:space="preserve">type: </w:t>
            </w:r>
            <w:proofErr w:type="spellStart"/>
            <w:r w:rsidRPr="00BB197A">
              <w:rPr>
                <w:rFonts w:ascii="Arial" w:hAnsi="Arial" w:cs="Arial"/>
                <w:sz w:val="18"/>
                <w:szCs w:val="18"/>
              </w:rPr>
              <w:t>TimeInterval</w:t>
            </w:r>
            <w:proofErr w:type="spellEnd"/>
          </w:p>
          <w:p w14:paraId="453AB039" w14:textId="77777777" w:rsidR="00F86161" w:rsidRPr="00BB197A" w:rsidRDefault="00F86161" w:rsidP="00F86161">
            <w:pPr>
              <w:spacing w:after="0"/>
              <w:rPr>
                <w:rFonts w:ascii="Arial" w:hAnsi="Arial" w:cs="Arial"/>
                <w:sz w:val="18"/>
                <w:szCs w:val="18"/>
              </w:rPr>
            </w:pPr>
            <w:r w:rsidRPr="00BB197A">
              <w:rPr>
                <w:rFonts w:ascii="Arial" w:hAnsi="Arial" w:cs="Arial"/>
                <w:sz w:val="18"/>
                <w:szCs w:val="18"/>
              </w:rPr>
              <w:t>multiplicity: *</w:t>
            </w:r>
          </w:p>
          <w:p w14:paraId="77875392" w14:textId="77777777" w:rsidR="00F86161" w:rsidRPr="00BB197A" w:rsidRDefault="00F86161" w:rsidP="00F86161">
            <w:pPr>
              <w:spacing w:after="0"/>
              <w:rPr>
                <w:rFonts w:ascii="Arial" w:hAnsi="Arial" w:cs="Arial"/>
                <w:sz w:val="18"/>
                <w:szCs w:val="18"/>
              </w:rPr>
            </w:pPr>
            <w:proofErr w:type="spellStart"/>
            <w:r w:rsidRPr="00BB197A">
              <w:rPr>
                <w:rFonts w:ascii="Arial" w:hAnsi="Arial" w:cs="Arial"/>
                <w:sz w:val="18"/>
                <w:szCs w:val="18"/>
              </w:rPr>
              <w:t>isOrdered</w:t>
            </w:r>
            <w:proofErr w:type="spellEnd"/>
            <w:r w:rsidRPr="00BB197A">
              <w:rPr>
                <w:rFonts w:ascii="Arial" w:hAnsi="Arial" w:cs="Arial"/>
                <w:sz w:val="18"/>
                <w:szCs w:val="18"/>
              </w:rPr>
              <w:t xml:space="preserve">: </w:t>
            </w:r>
            <w:r>
              <w:rPr>
                <w:rFonts w:ascii="Arial" w:hAnsi="Arial" w:cs="Arial"/>
                <w:sz w:val="18"/>
                <w:szCs w:val="18"/>
              </w:rPr>
              <w:t>False</w:t>
            </w:r>
          </w:p>
          <w:p w14:paraId="1D9DF237" w14:textId="77777777" w:rsidR="00F86161" w:rsidRPr="00BB197A" w:rsidRDefault="00F86161" w:rsidP="00F86161">
            <w:pPr>
              <w:spacing w:after="0"/>
              <w:rPr>
                <w:rFonts w:ascii="Arial" w:hAnsi="Arial" w:cs="Arial"/>
                <w:sz w:val="18"/>
                <w:szCs w:val="18"/>
              </w:rPr>
            </w:pPr>
            <w:proofErr w:type="spellStart"/>
            <w:r w:rsidRPr="00BB197A">
              <w:rPr>
                <w:rFonts w:ascii="Arial" w:hAnsi="Arial" w:cs="Arial"/>
                <w:sz w:val="18"/>
                <w:szCs w:val="18"/>
              </w:rPr>
              <w:t>isUnique</w:t>
            </w:r>
            <w:proofErr w:type="spellEnd"/>
            <w:r w:rsidRPr="00BB197A">
              <w:rPr>
                <w:rFonts w:ascii="Arial" w:hAnsi="Arial" w:cs="Arial"/>
                <w:sz w:val="18"/>
                <w:szCs w:val="18"/>
              </w:rPr>
              <w:t>: True</w:t>
            </w:r>
          </w:p>
          <w:p w14:paraId="4F61EA4B" w14:textId="77777777" w:rsidR="00F86161" w:rsidRPr="00BB197A" w:rsidRDefault="00F86161" w:rsidP="00F86161">
            <w:pPr>
              <w:spacing w:after="0"/>
              <w:rPr>
                <w:rFonts w:ascii="Arial" w:hAnsi="Arial" w:cs="Arial"/>
                <w:sz w:val="18"/>
                <w:szCs w:val="18"/>
              </w:rPr>
            </w:pPr>
            <w:proofErr w:type="spellStart"/>
            <w:r w:rsidRPr="00BB197A">
              <w:rPr>
                <w:rFonts w:ascii="Arial" w:hAnsi="Arial" w:cs="Arial"/>
                <w:sz w:val="18"/>
                <w:szCs w:val="18"/>
              </w:rPr>
              <w:t>defaultValue</w:t>
            </w:r>
            <w:proofErr w:type="spellEnd"/>
            <w:r w:rsidRPr="00BB197A">
              <w:rPr>
                <w:rFonts w:ascii="Arial" w:hAnsi="Arial" w:cs="Arial"/>
                <w:sz w:val="18"/>
                <w:szCs w:val="18"/>
              </w:rPr>
              <w:t>: No</w:t>
            </w:r>
            <w:r>
              <w:rPr>
                <w:rFonts w:ascii="Arial" w:hAnsi="Arial" w:cs="Arial"/>
                <w:sz w:val="18"/>
                <w:szCs w:val="18"/>
              </w:rPr>
              <w:t>ne</w:t>
            </w:r>
          </w:p>
          <w:p w14:paraId="47E09E61" w14:textId="7A660F91" w:rsidR="00F86161" w:rsidRPr="0045307C" w:rsidRDefault="00F86161" w:rsidP="00F86161">
            <w:pPr>
              <w:spacing w:after="0"/>
              <w:rPr>
                <w:rFonts w:ascii="Arial" w:hAnsi="Arial"/>
                <w:sz w:val="18"/>
                <w:szCs w:val="18"/>
              </w:rPr>
            </w:pPr>
            <w:proofErr w:type="spellStart"/>
            <w:r w:rsidRPr="00BB197A">
              <w:rPr>
                <w:rFonts w:ascii="Arial" w:hAnsi="Arial" w:cs="Arial"/>
                <w:sz w:val="18"/>
                <w:szCs w:val="18"/>
              </w:rPr>
              <w:t>isNullable</w:t>
            </w:r>
            <w:proofErr w:type="spellEnd"/>
            <w:r w:rsidRPr="00BB197A">
              <w:rPr>
                <w:rFonts w:ascii="Arial" w:hAnsi="Arial" w:cs="Arial"/>
                <w:sz w:val="18"/>
                <w:szCs w:val="18"/>
              </w:rPr>
              <w:t>: False</w:t>
            </w:r>
          </w:p>
        </w:tc>
      </w:tr>
      <w:tr w:rsidR="00F86161" w:rsidRPr="00B26339" w14:paraId="77F6D2DD" w14:textId="77777777" w:rsidTr="00BE43F1">
        <w:trPr>
          <w:gridBefore w:val="1"/>
          <w:gridAfter w:val="1"/>
          <w:wBefore w:w="32" w:type="dxa"/>
          <w:wAfter w:w="9" w:type="dxa"/>
          <w:cantSplit/>
          <w:jc w:val="center"/>
        </w:trPr>
        <w:tc>
          <w:tcPr>
            <w:tcW w:w="2621" w:type="dxa"/>
          </w:tcPr>
          <w:p w14:paraId="65F49F67" w14:textId="46908EF1" w:rsidR="00F86161" w:rsidRDefault="00F86161" w:rsidP="00F86161">
            <w:pPr>
              <w:pStyle w:val="TAL"/>
              <w:rPr>
                <w:szCs w:val="18"/>
              </w:rPr>
            </w:pPr>
            <w:proofErr w:type="spellStart"/>
            <w:r w:rsidRPr="00A861DC">
              <w:rPr>
                <w:rFonts w:ascii="Courier New" w:hAnsi="Courier New" w:cs="Courier New"/>
              </w:rPr>
              <w:t>intervalStart</w:t>
            </w:r>
            <w:proofErr w:type="spellEnd"/>
          </w:p>
        </w:tc>
        <w:tc>
          <w:tcPr>
            <w:tcW w:w="5245" w:type="dxa"/>
          </w:tcPr>
          <w:p w14:paraId="040235B1" w14:textId="77777777" w:rsidR="00F86161" w:rsidRDefault="00F86161" w:rsidP="00F86161">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started.</w:t>
            </w:r>
          </w:p>
          <w:p w14:paraId="63D27574" w14:textId="32C892F0" w:rsidR="00F86161" w:rsidRDefault="00F86161" w:rsidP="00F86161">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Data type "</w:t>
            </w:r>
            <w:proofErr w:type="spellStart"/>
            <w:r>
              <w:rPr>
                <w:rFonts w:ascii="Arial" w:hAnsi="Arial" w:cs="Arial"/>
                <w:sz w:val="18"/>
                <w:szCs w:val="18"/>
                <w:lang w:eastAsia="zh-CN"/>
              </w:rPr>
              <w:t>FullTime</w:t>
            </w:r>
            <w:proofErr w:type="spellEnd"/>
            <w:r>
              <w:rPr>
                <w:rFonts w:ascii="Arial" w:hAnsi="Arial" w:cs="Arial"/>
                <w:sz w:val="18"/>
                <w:szCs w:val="18"/>
                <w:lang w:eastAsia="zh-CN"/>
              </w:rPr>
              <w:t>" defines the time as specified by "full-time" in RFC3339 [54].</w:t>
            </w:r>
          </w:p>
          <w:p w14:paraId="74943132" w14:textId="02AD7FE3" w:rsidR="00F86161" w:rsidRDefault="00F86161" w:rsidP="00F86161">
            <w:pPr>
              <w:keepLines/>
              <w:tabs>
                <w:tab w:val="decimal" w:pos="0"/>
              </w:tabs>
              <w:spacing w:line="0" w:lineRule="atLeast"/>
              <w:rPr>
                <w:rFonts w:ascii="Arial" w:hAnsi="Arial" w:cs="Arial"/>
                <w:sz w:val="18"/>
                <w:szCs w:val="18"/>
                <w:lang w:eastAsia="zh-CN"/>
              </w:rPr>
            </w:pPr>
            <w:proofErr w:type="spellStart"/>
            <w:r>
              <w:rPr>
                <w:rFonts w:cs="Arial"/>
                <w:szCs w:val="18"/>
                <w:lang w:eastAsia="zh-CN"/>
              </w:rPr>
              <w:t>AllowedValues</w:t>
            </w:r>
            <w:proofErr w:type="spellEnd"/>
            <w:r>
              <w:rPr>
                <w:rFonts w:cs="Arial"/>
                <w:szCs w:val="18"/>
                <w:lang w:eastAsia="zh-CN"/>
              </w:rPr>
              <w:t>: N/A.</w:t>
            </w:r>
          </w:p>
        </w:tc>
        <w:tc>
          <w:tcPr>
            <w:tcW w:w="1984" w:type="dxa"/>
          </w:tcPr>
          <w:p w14:paraId="5C54E0F7" w14:textId="77777777" w:rsidR="00F86161" w:rsidRPr="00BB197A" w:rsidRDefault="00F86161" w:rsidP="00F86161">
            <w:pPr>
              <w:spacing w:after="0"/>
              <w:rPr>
                <w:rFonts w:ascii="Arial" w:hAnsi="Arial" w:cs="Arial"/>
                <w:sz w:val="18"/>
                <w:szCs w:val="18"/>
              </w:rPr>
            </w:pPr>
            <w:r w:rsidRPr="00BB197A">
              <w:rPr>
                <w:rFonts w:ascii="Arial" w:hAnsi="Arial" w:cs="Arial"/>
                <w:sz w:val="18"/>
                <w:szCs w:val="18"/>
              </w:rPr>
              <w:t xml:space="preserve">type: </w:t>
            </w:r>
            <w:proofErr w:type="spellStart"/>
            <w:r w:rsidRPr="00BB197A">
              <w:rPr>
                <w:rFonts w:ascii="Arial" w:hAnsi="Arial" w:cs="Arial"/>
                <w:sz w:val="18"/>
                <w:szCs w:val="18"/>
              </w:rPr>
              <w:t>FullTime</w:t>
            </w:r>
            <w:proofErr w:type="spellEnd"/>
          </w:p>
          <w:p w14:paraId="3F474BE2" w14:textId="77777777" w:rsidR="00F86161" w:rsidRPr="00BB197A" w:rsidRDefault="00F86161" w:rsidP="00F86161">
            <w:pPr>
              <w:spacing w:after="0"/>
              <w:rPr>
                <w:rFonts w:ascii="Arial" w:hAnsi="Arial" w:cs="Arial"/>
                <w:sz w:val="18"/>
                <w:szCs w:val="18"/>
              </w:rPr>
            </w:pPr>
            <w:r w:rsidRPr="00BB197A">
              <w:rPr>
                <w:rFonts w:ascii="Arial" w:hAnsi="Arial" w:cs="Arial"/>
                <w:sz w:val="18"/>
                <w:szCs w:val="18"/>
              </w:rPr>
              <w:t>multiplicity: 1</w:t>
            </w:r>
          </w:p>
          <w:p w14:paraId="2D36E303" w14:textId="77777777" w:rsidR="00F86161" w:rsidRPr="00BB197A" w:rsidRDefault="00F86161" w:rsidP="00F86161">
            <w:pPr>
              <w:spacing w:after="0"/>
              <w:rPr>
                <w:rFonts w:ascii="Arial" w:hAnsi="Arial" w:cs="Arial"/>
                <w:sz w:val="18"/>
                <w:szCs w:val="18"/>
              </w:rPr>
            </w:pPr>
            <w:proofErr w:type="spellStart"/>
            <w:r w:rsidRPr="00BB197A">
              <w:rPr>
                <w:rFonts w:ascii="Arial" w:hAnsi="Arial" w:cs="Arial"/>
                <w:sz w:val="18"/>
                <w:szCs w:val="18"/>
              </w:rPr>
              <w:t>isOrdered</w:t>
            </w:r>
            <w:proofErr w:type="spellEnd"/>
            <w:r w:rsidRPr="00BB197A">
              <w:rPr>
                <w:rFonts w:ascii="Arial" w:hAnsi="Arial" w:cs="Arial"/>
                <w:sz w:val="18"/>
                <w:szCs w:val="18"/>
              </w:rPr>
              <w:t>: N/A</w:t>
            </w:r>
          </w:p>
          <w:p w14:paraId="2DAFAFA0" w14:textId="77777777" w:rsidR="00F86161" w:rsidRPr="00BB197A" w:rsidRDefault="00F86161" w:rsidP="00F86161">
            <w:pPr>
              <w:spacing w:after="0"/>
              <w:rPr>
                <w:rFonts w:ascii="Arial" w:hAnsi="Arial" w:cs="Arial"/>
                <w:sz w:val="18"/>
                <w:szCs w:val="18"/>
                <w:lang w:val="pt-BR"/>
              </w:rPr>
            </w:pPr>
            <w:r w:rsidRPr="00BB197A">
              <w:rPr>
                <w:rFonts w:ascii="Arial" w:hAnsi="Arial" w:cs="Arial"/>
                <w:sz w:val="18"/>
                <w:szCs w:val="18"/>
                <w:lang w:val="pt-BR"/>
              </w:rPr>
              <w:t>isUnique: N/A</w:t>
            </w:r>
          </w:p>
          <w:p w14:paraId="47F1562E" w14:textId="77777777" w:rsidR="00F86161" w:rsidRPr="00BB197A" w:rsidRDefault="00F86161" w:rsidP="00F86161">
            <w:pPr>
              <w:spacing w:after="0"/>
              <w:rPr>
                <w:rFonts w:ascii="Arial" w:hAnsi="Arial" w:cs="Arial"/>
                <w:sz w:val="18"/>
                <w:szCs w:val="18"/>
                <w:lang w:val="pt-BR"/>
              </w:rPr>
            </w:pPr>
            <w:r w:rsidRPr="00BB197A">
              <w:rPr>
                <w:rFonts w:ascii="Arial" w:hAnsi="Arial" w:cs="Arial"/>
                <w:sz w:val="18"/>
                <w:szCs w:val="18"/>
                <w:lang w:val="pt-BR"/>
              </w:rPr>
              <w:t>defaultValue: None</w:t>
            </w:r>
          </w:p>
          <w:p w14:paraId="743031E3" w14:textId="10840060" w:rsidR="00F86161" w:rsidRPr="0045307C" w:rsidRDefault="00F86161" w:rsidP="00F86161">
            <w:pPr>
              <w:spacing w:after="0"/>
              <w:rPr>
                <w:rFonts w:ascii="Arial" w:hAnsi="Arial"/>
                <w:sz w:val="18"/>
                <w:szCs w:val="18"/>
              </w:rPr>
            </w:pPr>
            <w:proofErr w:type="spellStart"/>
            <w:r w:rsidRPr="00BB197A">
              <w:rPr>
                <w:rFonts w:ascii="Arial" w:hAnsi="Arial" w:cs="Arial"/>
                <w:sz w:val="18"/>
                <w:szCs w:val="18"/>
              </w:rPr>
              <w:t>isNullable</w:t>
            </w:r>
            <w:proofErr w:type="spellEnd"/>
            <w:r w:rsidRPr="00BB197A">
              <w:rPr>
                <w:rFonts w:ascii="Arial" w:hAnsi="Arial" w:cs="Arial"/>
                <w:sz w:val="18"/>
                <w:szCs w:val="18"/>
              </w:rPr>
              <w:t>: False</w:t>
            </w:r>
          </w:p>
        </w:tc>
      </w:tr>
      <w:tr w:rsidR="00F86161" w:rsidRPr="00BB197A" w14:paraId="7759A229" w14:textId="77777777" w:rsidTr="00BE43F1">
        <w:trPr>
          <w:gridBefore w:val="1"/>
          <w:gridAfter w:val="1"/>
          <w:wBefore w:w="32" w:type="dxa"/>
          <w:wAfter w:w="9" w:type="dxa"/>
          <w:cantSplit/>
          <w:jc w:val="center"/>
        </w:trPr>
        <w:tc>
          <w:tcPr>
            <w:tcW w:w="2621" w:type="dxa"/>
          </w:tcPr>
          <w:p w14:paraId="0A358406" w14:textId="1463A1AA" w:rsidR="00F86161" w:rsidRDefault="00F86161" w:rsidP="00F86161">
            <w:pPr>
              <w:pStyle w:val="TAL"/>
              <w:rPr>
                <w:rFonts w:cs="Arial"/>
                <w:lang w:val="fr-FR"/>
              </w:rPr>
            </w:pPr>
            <w:proofErr w:type="spellStart"/>
            <w:r w:rsidRPr="00A861DC">
              <w:rPr>
                <w:rFonts w:ascii="Courier New" w:hAnsi="Courier New" w:cs="Courier New"/>
              </w:rPr>
              <w:t>intervalEnd</w:t>
            </w:r>
            <w:proofErr w:type="spellEnd"/>
          </w:p>
        </w:tc>
        <w:tc>
          <w:tcPr>
            <w:tcW w:w="5245" w:type="dxa"/>
          </w:tcPr>
          <w:p w14:paraId="18DD20A2" w14:textId="77777777" w:rsidR="00F86161" w:rsidRDefault="00F86161" w:rsidP="00F86161">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stopped.</w:t>
            </w:r>
          </w:p>
          <w:p w14:paraId="7639A3C4" w14:textId="4D3DA271" w:rsidR="00F86161" w:rsidRDefault="00F86161" w:rsidP="00F86161">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w:t>
            </w:r>
            <w:proofErr w:type="spellStart"/>
            <w:r>
              <w:rPr>
                <w:rFonts w:ascii="Arial" w:hAnsi="Arial" w:cs="Arial"/>
                <w:sz w:val="18"/>
                <w:szCs w:val="18"/>
                <w:lang w:eastAsia="zh-CN"/>
              </w:rPr>
              <w:t>FullTime</w:t>
            </w:r>
            <w:proofErr w:type="spellEnd"/>
            <w:r>
              <w:rPr>
                <w:rFonts w:ascii="Arial" w:hAnsi="Arial" w:cs="Arial"/>
                <w:sz w:val="18"/>
                <w:szCs w:val="18"/>
                <w:lang w:eastAsia="zh-CN"/>
              </w:rPr>
              <w:t>" defines the time as specified by "full-time" in RFC3339 [54].</w:t>
            </w:r>
          </w:p>
          <w:p w14:paraId="7FB08185" w14:textId="3F52DB0D" w:rsidR="00F86161" w:rsidRPr="000819C1" w:rsidRDefault="00F86161" w:rsidP="00F86161">
            <w:pPr>
              <w:pStyle w:val="TAL"/>
              <w:spacing w:before="20" w:after="20"/>
            </w:pPr>
            <w:proofErr w:type="spellStart"/>
            <w:r>
              <w:rPr>
                <w:rFonts w:cs="Arial"/>
                <w:szCs w:val="18"/>
                <w:lang w:eastAsia="zh-CN"/>
              </w:rPr>
              <w:t>AllowedValues</w:t>
            </w:r>
            <w:proofErr w:type="spellEnd"/>
            <w:r>
              <w:rPr>
                <w:rFonts w:cs="Arial"/>
                <w:szCs w:val="18"/>
                <w:lang w:eastAsia="zh-CN"/>
              </w:rPr>
              <w:t>: N/A.</w:t>
            </w:r>
          </w:p>
        </w:tc>
        <w:tc>
          <w:tcPr>
            <w:tcW w:w="1984" w:type="dxa"/>
          </w:tcPr>
          <w:p w14:paraId="6A1D19C4" w14:textId="77777777" w:rsidR="00F86161" w:rsidRPr="00BB197A" w:rsidRDefault="00F86161" w:rsidP="00F86161">
            <w:pPr>
              <w:spacing w:after="0"/>
              <w:rPr>
                <w:rFonts w:ascii="Arial" w:hAnsi="Arial" w:cs="Arial"/>
                <w:sz w:val="18"/>
                <w:szCs w:val="18"/>
              </w:rPr>
            </w:pPr>
            <w:r w:rsidRPr="00BB197A">
              <w:rPr>
                <w:rFonts w:ascii="Arial" w:hAnsi="Arial" w:cs="Arial"/>
                <w:sz w:val="18"/>
                <w:szCs w:val="18"/>
              </w:rPr>
              <w:t xml:space="preserve">type: </w:t>
            </w:r>
            <w:proofErr w:type="spellStart"/>
            <w:r w:rsidRPr="00BB197A">
              <w:rPr>
                <w:rFonts w:ascii="Arial" w:hAnsi="Arial" w:cs="Arial"/>
                <w:sz w:val="18"/>
                <w:szCs w:val="18"/>
              </w:rPr>
              <w:t>FullTime</w:t>
            </w:r>
            <w:proofErr w:type="spellEnd"/>
          </w:p>
          <w:p w14:paraId="797272FB" w14:textId="77777777" w:rsidR="00F86161" w:rsidRPr="00BB197A" w:rsidRDefault="00F86161" w:rsidP="00F86161">
            <w:pPr>
              <w:spacing w:after="0"/>
              <w:rPr>
                <w:rFonts w:ascii="Arial" w:hAnsi="Arial" w:cs="Arial"/>
                <w:sz w:val="18"/>
                <w:szCs w:val="18"/>
              </w:rPr>
            </w:pPr>
            <w:r w:rsidRPr="00BB197A">
              <w:rPr>
                <w:rFonts w:ascii="Arial" w:hAnsi="Arial" w:cs="Arial"/>
                <w:sz w:val="18"/>
                <w:szCs w:val="18"/>
              </w:rPr>
              <w:t>multiplicity: 1</w:t>
            </w:r>
          </w:p>
          <w:p w14:paraId="36B1EDE9" w14:textId="77777777" w:rsidR="00F86161" w:rsidRPr="00BB197A" w:rsidRDefault="00F86161" w:rsidP="00F86161">
            <w:pPr>
              <w:spacing w:after="0"/>
              <w:rPr>
                <w:rFonts w:ascii="Arial" w:hAnsi="Arial" w:cs="Arial"/>
                <w:sz w:val="18"/>
                <w:szCs w:val="18"/>
              </w:rPr>
            </w:pPr>
            <w:proofErr w:type="spellStart"/>
            <w:r w:rsidRPr="00BB197A">
              <w:rPr>
                <w:rFonts w:ascii="Arial" w:hAnsi="Arial" w:cs="Arial"/>
                <w:sz w:val="18"/>
                <w:szCs w:val="18"/>
              </w:rPr>
              <w:t>isOrdered</w:t>
            </w:r>
            <w:proofErr w:type="spellEnd"/>
            <w:r w:rsidRPr="00BB197A">
              <w:rPr>
                <w:rFonts w:ascii="Arial" w:hAnsi="Arial" w:cs="Arial"/>
                <w:sz w:val="18"/>
                <w:szCs w:val="18"/>
              </w:rPr>
              <w:t>: N/A</w:t>
            </w:r>
          </w:p>
          <w:p w14:paraId="6300DEAE" w14:textId="77777777" w:rsidR="00F86161" w:rsidRPr="00BB197A" w:rsidRDefault="00F86161" w:rsidP="00F86161">
            <w:pPr>
              <w:spacing w:after="0"/>
              <w:rPr>
                <w:rFonts w:ascii="Arial" w:hAnsi="Arial" w:cs="Arial"/>
                <w:sz w:val="18"/>
                <w:szCs w:val="18"/>
                <w:lang w:val="pt-BR"/>
              </w:rPr>
            </w:pPr>
            <w:r w:rsidRPr="00BB197A">
              <w:rPr>
                <w:rFonts w:ascii="Arial" w:hAnsi="Arial" w:cs="Arial"/>
                <w:sz w:val="18"/>
                <w:szCs w:val="18"/>
                <w:lang w:val="pt-BR"/>
              </w:rPr>
              <w:t>isUnique: N/A</w:t>
            </w:r>
          </w:p>
          <w:p w14:paraId="336BADA7" w14:textId="77777777" w:rsidR="00F86161" w:rsidRPr="00BB197A" w:rsidRDefault="00F86161" w:rsidP="00F86161">
            <w:pPr>
              <w:spacing w:after="0"/>
              <w:rPr>
                <w:rFonts w:ascii="Arial" w:hAnsi="Arial" w:cs="Arial"/>
                <w:sz w:val="18"/>
                <w:szCs w:val="18"/>
                <w:lang w:val="pt-BR"/>
              </w:rPr>
            </w:pPr>
            <w:r w:rsidRPr="00BB197A">
              <w:rPr>
                <w:rFonts w:ascii="Arial" w:hAnsi="Arial" w:cs="Arial"/>
                <w:sz w:val="18"/>
                <w:szCs w:val="18"/>
                <w:lang w:val="pt-BR"/>
              </w:rPr>
              <w:t>defaultValue: None</w:t>
            </w:r>
          </w:p>
          <w:p w14:paraId="50696BCE" w14:textId="44F19D7C" w:rsidR="00F86161" w:rsidRPr="00BB197A" w:rsidRDefault="00F86161" w:rsidP="00F86161">
            <w:pPr>
              <w:spacing w:after="0"/>
              <w:rPr>
                <w:rFonts w:ascii="Arial" w:hAnsi="Arial" w:cs="Arial"/>
                <w:sz w:val="18"/>
                <w:szCs w:val="18"/>
              </w:rPr>
            </w:pPr>
            <w:proofErr w:type="spellStart"/>
            <w:r w:rsidRPr="00BB197A">
              <w:rPr>
                <w:rFonts w:ascii="Arial" w:hAnsi="Arial" w:cs="Arial"/>
                <w:sz w:val="18"/>
                <w:szCs w:val="18"/>
              </w:rPr>
              <w:t>isNullable</w:t>
            </w:r>
            <w:proofErr w:type="spellEnd"/>
            <w:r w:rsidRPr="00BB197A">
              <w:rPr>
                <w:rFonts w:ascii="Arial" w:hAnsi="Arial" w:cs="Arial"/>
                <w:sz w:val="18"/>
                <w:szCs w:val="18"/>
              </w:rPr>
              <w:t>: False</w:t>
            </w:r>
          </w:p>
        </w:tc>
      </w:tr>
      <w:tr w:rsidR="00F86161" w:rsidRPr="00BB197A" w14:paraId="57F74521" w14:textId="77777777" w:rsidTr="00BE43F1">
        <w:trPr>
          <w:gridBefore w:val="1"/>
          <w:gridAfter w:val="1"/>
          <w:wBefore w:w="32" w:type="dxa"/>
          <w:wAfter w:w="9" w:type="dxa"/>
          <w:cantSplit/>
          <w:jc w:val="center"/>
        </w:trPr>
        <w:tc>
          <w:tcPr>
            <w:tcW w:w="2621" w:type="dxa"/>
          </w:tcPr>
          <w:p w14:paraId="44AF076A" w14:textId="2FB37048" w:rsidR="00F86161" w:rsidRDefault="00F86161" w:rsidP="00F86161">
            <w:pPr>
              <w:pStyle w:val="TAL"/>
              <w:rPr>
                <w:rFonts w:cs="Arial"/>
                <w:lang w:val="fr-FR"/>
              </w:rPr>
            </w:pPr>
            <w:proofErr w:type="spellStart"/>
            <w:r w:rsidRPr="00A861DC">
              <w:rPr>
                <w:rFonts w:ascii="Courier New" w:hAnsi="Courier New" w:cs="Courier New"/>
                <w:bCs/>
                <w:lang w:val="fr-FR"/>
              </w:rPr>
              <w:t>daysOfWeek</w:t>
            </w:r>
            <w:proofErr w:type="spellEnd"/>
          </w:p>
        </w:tc>
        <w:tc>
          <w:tcPr>
            <w:tcW w:w="5245" w:type="dxa"/>
          </w:tcPr>
          <w:p w14:paraId="1D956BD4" w14:textId="77777777" w:rsidR="00F86161" w:rsidRDefault="00F86161" w:rsidP="00F86161">
            <w:pPr>
              <w:keepNext/>
              <w:keepLines/>
              <w:spacing w:after="0"/>
              <w:rPr>
                <w:rFonts w:ascii="Arial" w:hAnsi="Arial" w:cs="Arial"/>
                <w:sz w:val="18"/>
                <w:szCs w:val="18"/>
              </w:rPr>
            </w:pPr>
            <w:r>
              <w:rPr>
                <w:rFonts w:ascii="Arial" w:hAnsi="Arial" w:cs="Arial"/>
                <w:sz w:val="18"/>
                <w:szCs w:val="18"/>
              </w:rPr>
              <w:t xml:space="preserve">It indicates the days on which the service shall be scheduled in case of weekly repetition. The intervals per day are configured by attribute </w:t>
            </w:r>
            <w:proofErr w:type="spellStart"/>
            <w:r w:rsidRPr="00F1643E">
              <w:rPr>
                <w:rFonts w:ascii="Courier New" w:hAnsi="Courier New" w:cs="Courier New"/>
                <w:sz w:val="18"/>
                <w:szCs w:val="18"/>
              </w:rPr>
              <w:t>timeIntervals</w:t>
            </w:r>
            <w:proofErr w:type="spellEnd"/>
            <w:r>
              <w:rPr>
                <w:rFonts w:ascii="Arial" w:hAnsi="Arial" w:cs="Arial"/>
                <w:sz w:val="18"/>
                <w:szCs w:val="18"/>
              </w:rPr>
              <w:t>.</w:t>
            </w:r>
          </w:p>
          <w:p w14:paraId="08566B5A" w14:textId="77777777" w:rsidR="00F86161" w:rsidRDefault="00F86161" w:rsidP="00F86161">
            <w:pPr>
              <w:keepNext/>
              <w:keepLines/>
              <w:spacing w:after="0"/>
              <w:rPr>
                <w:rFonts w:ascii="Arial" w:hAnsi="Arial" w:cs="Arial"/>
                <w:sz w:val="18"/>
                <w:szCs w:val="18"/>
              </w:rPr>
            </w:pPr>
          </w:p>
          <w:p w14:paraId="76610C2C" w14:textId="77777777" w:rsidR="00F86161" w:rsidRDefault="00F86161" w:rsidP="00F86161">
            <w:pPr>
              <w:keepNext/>
              <w:keepLines/>
              <w:spacing w:after="0"/>
              <w:rPr>
                <w:rFonts w:ascii="Arial" w:hAnsi="Arial" w:cs="Arial"/>
                <w:sz w:val="18"/>
                <w:szCs w:val="18"/>
              </w:rPr>
            </w:pPr>
            <w:proofErr w:type="spellStart"/>
            <w:r>
              <w:rPr>
                <w:rFonts w:ascii="Arial" w:hAnsi="Arial" w:cs="Arial"/>
                <w:sz w:val="18"/>
                <w:szCs w:val="18"/>
              </w:rPr>
              <w:t>A</w:t>
            </w:r>
            <w:r w:rsidRPr="005E0BEB">
              <w:rPr>
                <w:rFonts w:ascii="Arial" w:hAnsi="Arial" w:cs="Arial"/>
                <w:sz w:val="18"/>
                <w:szCs w:val="18"/>
              </w:rPr>
              <w:t>llowedValue</w:t>
            </w:r>
            <w:r>
              <w:rPr>
                <w:rFonts w:ascii="Arial" w:hAnsi="Arial" w:cs="Arial"/>
                <w:sz w:val="18"/>
                <w:szCs w:val="18"/>
              </w:rPr>
              <w:t>s</w:t>
            </w:r>
            <w:proofErr w:type="spellEnd"/>
            <w:r>
              <w:rPr>
                <w:rFonts w:ascii="Arial" w:hAnsi="Arial" w:cs="Arial"/>
                <w:sz w:val="18"/>
                <w:szCs w:val="18"/>
              </w:rPr>
              <w:t xml:space="preserve">:  </w:t>
            </w:r>
          </w:p>
          <w:p w14:paraId="041CE1D5" w14:textId="77777777" w:rsidR="00F86161" w:rsidRPr="00F1643E" w:rsidRDefault="00F86161" w:rsidP="00F86161">
            <w:pPr>
              <w:keepNext/>
              <w:keepLines/>
              <w:spacing w:after="0"/>
              <w:rPr>
                <w:rFonts w:ascii="Arial" w:eastAsiaTheme="minorHAnsi" w:hAnsi="Arial" w:cs="Arial"/>
                <w:sz w:val="18"/>
                <w:szCs w:val="18"/>
              </w:rPr>
            </w:pPr>
            <w:r w:rsidRPr="00B6234B">
              <w:rPr>
                <w:rFonts w:ascii="Arial" w:hAnsi="Arial" w:cs="Arial"/>
                <w:sz w:val="18"/>
                <w:szCs w:val="18"/>
              </w:rPr>
              <w:t xml:space="preserve"> </w:t>
            </w:r>
            <w:r>
              <w:rPr>
                <w:rFonts w:ascii="Arial" w:hAnsi="Arial" w:cs="Arial"/>
                <w:sz w:val="18"/>
                <w:szCs w:val="18"/>
              </w:rPr>
              <w:t xml:space="preserve">- </w:t>
            </w:r>
            <w:r w:rsidRPr="00F1643E">
              <w:rPr>
                <w:rFonts w:ascii="Arial" w:eastAsiaTheme="minorHAnsi" w:hAnsi="Arial" w:cs="Arial"/>
                <w:sz w:val="18"/>
                <w:szCs w:val="18"/>
              </w:rPr>
              <w:t>M</w:t>
            </w:r>
            <w:r>
              <w:rPr>
                <w:rFonts w:ascii="Arial" w:eastAsiaTheme="minorHAnsi" w:hAnsi="Arial" w:cs="Arial"/>
                <w:sz w:val="18"/>
                <w:szCs w:val="18"/>
              </w:rPr>
              <w:t>ONDAY</w:t>
            </w:r>
          </w:p>
          <w:p w14:paraId="631066F1" w14:textId="77777777" w:rsidR="00F86161" w:rsidRPr="00F1643E" w:rsidRDefault="00F86161" w:rsidP="00F86161">
            <w:pPr>
              <w:keepNext/>
              <w:keepLines/>
              <w:spacing w:after="0"/>
              <w:rPr>
                <w:rFonts w:ascii="Arial" w:eastAsiaTheme="minorHAnsi" w:hAnsi="Arial" w:cs="Arial"/>
                <w:sz w:val="18"/>
                <w:szCs w:val="18"/>
              </w:rPr>
            </w:pPr>
            <w:bookmarkStart w:id="3501" w:name="_Hlk99126426"/>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UESDAY</w:t>
            </w:r>
          </w:p>
          <w:p w14:paraId="074A1F18" w14:textId="77777777" w:rsidR="00F86161" w:rsidRPr="00F1643E" w:rsidRDefault="00F86161" w:rsidP="00F86161">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W</w:t>
            </w:r>
            <w:r>
              <w:rPr>
                <w:rFonts w:ascii="Arial" w:eastAsiaTheme="minorHAnsi" w:hAnsi="Arial" w:cs="Arial"/>
                <w:sz w:val="18"/>
                <w:szCs w:val="18"/>
              </w:rPr>
              <w:t>EDNESDAY</w:t>
            </w:r>
          </w:p>
          <w:p w14:paraId="419792A4" w14:textId="77777777" w:rsidR="00F86161" w:rsidRPr="00F1643E" w:rsidRDefault="00F86161" w:rsidP="00F86161">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HURSDAY</w:t>
            </w:r>
          </w:p>
          <w:p w14:paraId="6EE17CE2" w14:textId="77777777" w:rsidR="00F86161" w:rsidRPr="00F1643E" w:rsidRDefault="00F86161" w:rsidP="00F86161">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F</w:t>
            </w:r>
            <w:r>
              <w:rPr>
                <w:rFonts w:ascii="Arial" w:eastAsiaTheme="minorHAnsi" w:hAnsi="Arial" w:cs="Arial"/>
                <w:sz w:val="18"/>
                <w:szCs w:val="18"/>
              </w:rPr>
              <w:t>RIDAY</w:t>
            </w:r>
          </w:p>
          <w:p w14:paraId="5B80EC1A" w14:textId="77777777" w:rsidR="00F86161" w:rsidRPr="00F1643E" w:rsidRDefault="00F86161" w:rsidP="00F86161">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S</w:t>
            </w:r>
            <w:r>
              <w:rPr>
                <w:rFonts w:ascii="Arial" w:eastAsiaTheme="minorHAnsi" w:hAnsi="Arial" w:cs="Arial"/>
                <w:sz w:val="18"/>
                <w:szCs w:val="18"/>
              </w:rPr>
              <w:t>ATURDAY</w:t>
            </w:r>
          </w:p>
          <w:p w14:paraId="2FA8419D" w14:textId="7BEE80FA" w:rsidR="00F86161" w:rsidRPr="000819C1" w:rsidRDefault="00F86161" w:rsidP="00F86161">
            <w:pPr>
              <w:pStyle w:val="TAL"/>
              <w:spacing w:before="20" w:after="20"/>
            </w:pPr>
            <w:r>
              <w:rPr>
                <w:rFonts w:cs="Arial"/>
                <w:szCs w:val="18"/>
              </w:rPr>
              <w:t xml:space="preserve">- </w:t>
            </w:r>
            <w:r w:rsidRPr="00F1643E">
              <w:rPr>
                <w:rFonts w:cs="Arial"/>
                <w:szCs w:val="18"/>
              </w:rPr>
              <w:t>S</w:t>
            </w:r>
            <w:r>
              <w:rPr>
                <w:rFonts w:cs="Arial"/>
                <w:szCs w:val="18"/>
              </w:rPr>
              <w:t>UNDAY</w:t>
            </w:r>
            <w:bookmarkEnd w:id="3501"/>
          </w:p>
        </w:tc>
        <w:tc>
          <w:tcPr>
            <w:tcW w:w="1984" w:type="dxa"/>
          </w:tcPr>
          <w:p w14:paraId="5A76AE07" w14:textId="77777777" w:rsidR="00F86161" w:rsidRPr="00BB197A" w:rsidRDefault="00F86161" w:rsidP="00F86161">
            <w:pPr>
              <w:spacing w:after="0"/>
              <w:rPr>
                <w:rFonts w:ascii="Arial" w:hAnsi="Arial" w:cs="Arial"/>
                <w:sz w:val="18"/>
                <w:szCs w:val="18"/>
              </w:rPr>
            </w:pPr>
            <w:r w:rsidRPr="00BB197A">
              <w:rPr>
                <w:rFonts w:ascii="Arial" w:hAnsi="Arial" w:cs="Arial"/>
                <w:sz w:val="18"/>
                <w:szCs w:val="18"/>
              </w:rPr>
              <w:t>type: ENUM</w:t>
            </w:r>
          </w:p>
          <w:p w14:paraId="15FF3B2E" w14:textId="77777777" w:rsidR="00F86161" w:rsidRPr="00BB197A" w:rsidRDefault="00F86161" w:rsidP="00F86161">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1..7</w:t>
            </w:r>
          </w:p>
          <w:p w14:paraId="7B8E181E" w14:textId="77777777" w:rsidR="00F86161" w:rsidRPr="00BB197A" w:rsidRDefault="00F86161" w:rsidP="00F86161">
            <w:pPr>
              <w:spacing w:after="0"/>
              <w:rPr>
                <w:rFonts w:ascii="Arial" w:hAnsi="Arial" w:cs="Arial"/>
                <w:sz w:val="18"/>
                <w:szCs w:val="18"/>
              </w:rPr>
            </w:pPr>
            <w:proofErr w:type="spellStart"/>
            <w:r w:rsidRPr="00BB197A">
              <w:rPr>
                <w:rFonts w:ascii="Arial" w:hAnsi="Arial" w:cs="Arial"/>
                <w:sz w:val="18"/>
                <w:szCs w:val="18"/>
              </w:rPr>
              <w:t>isOrdered</w:t>
            </w:r>
            <w:proofErr w:type="spellEnd"/>
            <w:r w:rsidRPr="00BB197A">
              <w:rPr>
                <w:rFonts w:ascii="Arial" w:hAnsi="Arial" w:cs="Arial"/>
                <w:sz w:val="18"/>
                <w:szCs w:val="18"/>
              </w:rPr>
              <w:t>: False</w:t>
            </w:r>
          </w:p>
          <w:p w14:paraId="154030E2" w14:textId="77777777" w:rsidR="00F86161" w:rsidRPr="00BB197A" w:rsidRDefault="00F86161" w:rsidP="00F86161">
            <w:pPr>
              <w:spacing w:after="0"/>
              <w:rPr>
                <w:rFonts w:ascii="Arial" w:hAnsi="Arial" w:cs="Arial"/>
                <w:sz w:val="18"/>
                <w:szCs w:val="18"/>
                <w:lang w:val="pt-BR"/>
              </w:rPr>
            </w:pPr>
            <w:r w:rsidRPr="00BB197A">
              <w:rPr>
                <w:rFonts w:ascii="Arial" w:hAnsi="Arial" w:cs="Arial"/>
                <w:sz w:val="18"/>
                <w:szCs w:val="18"/>
                <w:lang w:val="pt-BR"/>
              </w:rPr>
              <w:t>isUnique: True</w:t>
            </w:r>
          </w:p>
          <w:p w14:paraId="5AA01CDA" w14:textId="77777777" w:rsidR="00F86161" w:rsidRPr="00BB197A" w:rsidRDefault="00F86161" w:rsidP="00F86161">
            <w:pPr>
              <w:spacing w:after="0"/>
              <w:rPr>
                <w:rFonts w:ascii="Arial" w:hAnsi="Arial" w:cs="Arial"/>
                <w:sz w:val="18"/>
                <w:szCs w:val="18"/>
                <w:lang w:val="pt-BR"/>
              </w:rPr>
            </w:pPr>
            <w:r w:rsidRPr="00BB197A">
              <w:rPr>
                <w:rFonts w:ascii="Arial" w:hAnsi="Arial" w:cs="Arial"/>
                <w:sz w:val="18"/>
                <w:szCs w:val="18"/>
                <w:lang w:val="pt-BR"/>
              </w:rPr>
              <w:t>defaultValue: None</w:t>
            </w:r>
          </w:p>
          <w:p w14:paraId="5B9AAD4D" w14:textId="4B7FAD5D" w:rsidR="00F86161" w:rsidRPr="00BB197A" w:rsidRDefault="00F86161" w:rsidP="00F86161">
            <w:pPr>
              <w:spacing w:after="0"/>
              <w:rPr>
                <w:rFonts w:ascii="Arial" w:hAnsi="Arial" w:cs="Arial"/>
                <w:sz w:val="18"/>
                <w:szCs w:val="18"/>
              </w:rPr>
            </w:pPr>
            <w:proofErr w:type="spellStart"/>
            <w:r w:rsidRPr="00BB197A">
              <w:rPr>
                <w:rFonts w:ascii="Arial" w:hAnsi="Arial" w:cs="Arial"/>
                <w:sz w:val="18"/>
                <w:szCs w:val="18"/>
              </w:rPr>
              <w:t>isNullable</w:t>
            </w:r>
            <w:proofErr w:type="spellEnd"/>
            <w:r w:rsidRPr="00BB197A">
              <w:rPr>
                <w:rFonts w:ascii="Arial" w:hAnsi="Arial" w:cs="Arial"/>
                <w:sz w:val="18"/>
                <w:szCs w:val="18"/>
              </w:rPr>
              <w:t>: False</w:t>
            </w:r>
          </w:p>
        </w:tc>
      </w:tr>
      <w:tr w:rsidR="00F86161" w:rsidRPr="00BB197A" w14:paraId="5B414BFB" w14:textId="77777777" w:rsidTr="00BE43F1">
        <w:trPr>
          <w:gridBefore w:val="1"/>
          <w:gridAfter w:val="1"/>
          <w:wBefore w:w="32" w:type="dxa"/>
          <w:wAfter w:w="9" w:type="dxa"/>
          <w:cantSplit/>
          <w:jc w:val="center"/>
        </w:trPr>
        <w:tc>
          <w:tcPr>
            <w:tcW w:w="2621" w:type="dxa"/>
          </w:tcPr>
          <w:p w14:paraId="4423DAE1" w14:textId="11E7580B" w:rsidR="00F86161" w:rsidRDefault="00F86161" w:rsidP="00F86161">
            <w:pPr>
              <w:pStyle w:val="TAL"/>
              <w:rPr>
                <w:rFonts w:cs="Arial"/>
                <w:lang w:val="fr-FR"/>
              </w:rPr>
            </w:pPr>
            <w:proofErr w:type="spellStart"/>
            <w:r w:rsidRPr="00394529">
              <w:rPr>
                <w:rFonts w:ascii="Courier New" w:hAnsi="Courier New" w:cs="Courier New"/>
                <w:bCs/>
                <w:lang w:val="fr-FR"/>
              </w:rPr>
              <w:t>daysOfMonth</w:t>
            </w:r>
            <w:proofErr w:type="spellEnd"/>
          </w:p>
        </w:tc>
        <w:tc>
          <w:tcPr>
            <w:tcW w:w="5245" w:type="dxa"/>
          </w:tcPr>
          <w:p w14:paraId="5CA53CF7" w14:textId="77777777" w:rsidR="00F86161" w:rsidRDefault="00F86161" w:rsidP="00F86161">
            <w:pPr>
              <w:keepNext/>
              <w:keepLines/>
              <w:spacing w:after="0"/>
              <w:rPr>
                <w:rFonts w:ascii="Arial" w:hAnsi="Arial" w:cs="Arial"/>
                <w:sz w:val="18"/>
                <w:szCs w:val="18"/>
              </w:rPr>
            </w:pPr>
            <w:r>
              <w:rPr>
                <w:rFonts w:ascii="Arial" w:hAnsi="Arial" w:cs="Arial"/>
                <w:sz w:val="18"/>
                <w:szCs w:val="18"/>
              </w:rPr>
              <w:t xml:space="preserve">It indicates the days in a month on which the service shall be scheduled in case of monthly repetition. Value 0 presents the last day of the month. The intervals per day are configured by attribute </w:t>
            </w:r>
            <w:proofErr w:type="spellStart"/>
            <w:r w:rsidRPr="00670CD1">
              <w:rPr>
                <w:rFonts w:ascii="Courier New" w:hAnsi="Courier New" w:cs="Courier New"/>
                <w:sz w:val="18"/>
                <w:szCs w:val="18"/>
              </w:rPr>
              <w:t>timeIntervals</w:t>
            </w:r>
            <w:proofErr w:type="spellEnd"/>
            <w:r>
              <w:rPr>
                <w:rFonts w:ascii="Arial" w:hAnsi="Arial" w:cs="Arial"/>
                <w:sz w:val="18"/>
                <w:szCs w:val="18"/>
              </w:rPr>
              <w:t>.</w:t>
            </w:r>
          </w:p>
          <w:p w14:paraId="4A20A7EC" w14:textId="77777777" w:rsidR="00F86161" w:rsidRDefault="00F86161" w:rsidP="00F86161">
            <w:pPr>
              <w:keepNext/>
              <w:keepLines/>
              <w:spacing w:after="0"/>
              <w:rPr>
                <w:rFonts w:ascii="Arial" w:hAnsi="Arial" w:cs="Arial"/>
                <w:sz w:val="18"/>
                <w:szCs w:val="18"/>
              </w:rPr>
            </w:pPr>
          </w:p>
          <w:p w14:paraId="4C620678" w14:textId="61D6DA8E" w:rsidR="00F86161" w:rsidRPr="000819C1" w:rsidRDefault="00F86161" w:rsidP="00F86161">
            <w:pPr>
              <w:pStyle w:val="TAL"/>
              <w:spacing w:before="20" w:after="20"/>
            </w:pPr>
            <w:proofErr w:type="spellStart"/>
            <w:r w:rsidRPr="005E0BEB">
              <w:rPr>
                <w:rFonts w:cs="Arial"/>
                <w:szCs w:val="18"/>
              </w:rPr>
              <w:t>AllowedValues</w:t>
            </w:r>
            <w:proofErr w:type="spellEnd"/>
            <w:r>
              <w:rPr>
                <w:rFonts w:cs="Arial"/>
                <w:szCs w:val="18"/>
              </w:rPr>
              <w:t>:</w:t>
            </w:r>
            <w:r w:rsidRPr="005E0BEB">
              <w:rPr>
                <w:rFonts w:cs="Arial"/>
                <w:szCs w:val="18"/>
              </w:rPr>
              <w:t xml:space="preserve"> </w:t>
            </w:r>
            <w:r>
              <w:rPr>
                <w:rFonts w:cs="Arial"/>
                <w:szCs w:val="18"/>
              </w:rPr>
              <w:t>0, 1, …31</w:t>
            </w:r>
          </w:p>
        </w:tc>
        <w:tc>
          <w:tcPr>
            <w:tcW w:w="1984" w:type="dxa"/>
          </w:tcPr>
          <w:p w14:paraId="2011B6FE" w14:textId="77777777" w:rsidR="00F86161" w:rsidRPr="00BB197A" w:rsidRDefault="00F86161" w:rsidP="00F86161">
            <w:pPr>
              <w:spacing w:after="0"/>
              <w:rPr>
                <w:rFonts w:ascii="Arial" w:hAnsi="Arial" w:cs="Arial"/>
                <w:sz w:val="18"/>
                <w:szCs w:val="18"/>
              </w:rPr>
            </w:pPr>
            <w:r w:rsidRPr="00BB197A">
              <w:rPr>
                <w:rFonts w:ascii="Arial" w:hAnsi="Arial" w:cs="Arial"/>
                <w:sz w:val="18"/>
                <w:szCs w:val="18"/>
              </w:rPr>
              <w:t>type: Integer</w:t>
            </w:r>
          </w:p>
          <w:p w14:paraId="62A5FAC6" w14:textId="77777777" w:rsidR="00F86161" w:rsidRPr="00BB197A" w:rsidRDefault="00F86161" w:rsidP="00F86161">
            <w:pPr>
              <w:spacing w:after="0"/>
              <w:rPr>
                <w:rFonts w:ascii="Arial" w:hAnsi="Arial" w:cs="Arial"/>
                <w:sz w:val="18"/>
                <w:szCs w:val="18"/>
              </w:rPr>
            </w:pPr>
            <w:r w:rsidRPr="00BB197A">
              <w:rPr>
                <w:rFonts w:ascii="Arial" w:hAnsi="Arial" w:cs="Arial"/>
                <w:sz w:val="18"/>
                <w:szCs w:val="18"/>
              </w:rPr>
              <w:t>multiplicity: *</w:t>
            </w:r>
          </w:p>
          <w:p w14:paraId="1492693B" w14:textId="77777777" w:rsidR="00F86161" w:rsidRPr="00BB197A" w:rsidRDefault="00F86161" w:rsidP="00F86161">
            <w:pPr>
              <w:spacing w:after="0"/>
              <w:rPr>
                <w:rFonts w:ascii="Arial" w:hAnsi="Arial" w:cs="Arial"/>
                <w:sz w:val="18"/>
                <w:szCs w:val="18"/>
              </w:rPr>
            </w:pPr>
            <w:proofErr w:type="spellStart"/>
            <w:r w:rsidRPr="00BB197A">
              <w:rPr>
                <w:rFonts w:ascii="Arial" w:hAnsi="Arial" w:cs="Arial"/>
                <w:sz w:val="18"/>
                <w:szCs w:val="18"/>
              </w:rPr>
              <w:t>isOrdered</w:t>
            </w:r>
            <w:proofErr w:type="spellEnd"/>
            <w:r w:rsidRPr="00BB197A">
              <w:rPr>
                <w:rFonts w:ascii="Arial" w:hAnsi="Arial" w:cs="Arial"/>
                <w:sz w:val="18"/>
                <w:szCs w:val="18"/>
              </w:rPr>
              <w:t xml:space="preserve">: </w:t>
            </w:r>
            <w:r>
              <w:rPr>
                <w:rFonts w:ascii="Arial" w:hAnsi="Arial" w:cs="Arial"/>
                <w:sz w:val="18"/>
                <w:szCs w:val="18"/>
              </w:rPr>
              <w:t>False</w:t>
            </w:r>
          </w:p>
          <w:p w14:paraId="4FDBB41B" w14:textId="77777777" w:rsidR="00F86161" w:rsidRPr="00BB197A" w:rsidRDefault="00F86161" w:rsidP="00F86161">
            <w:pPr>
              <w:spacing w:after="0"/>
              <w:rPr>
                <w:rFonts w:ascii="Arial" w:hAnsi="Arial" w:cs="Arial"/>
                <w:sz w:val="18"/>
                <w:szCs w:val="18"/>
              </w:rPr>
            </w:pPr>
            <w:proofErr w:type="spellStart"/>
            <w:r w:rsidRPr="00BB197A">
              <w:rPr>
                <w:rFonts w:ascii="Arial" w:hAnsi="Arial" w:cs="Arial"/>
                <w:sz w:val="18"/>
                <w:szCs w:val="18"/>
              </w:rPr>
              <w:t>isUnique</w:t>
            </w:r>
            <w:proofErr w:type="spellEnd"/>
            <w:r w:rsidRPr="00BB197A">
              <w:rPr>
                <w:rFonts w:ascii="Arial" w:hAnsi="Arial" w:cs="Arial"/>
                <w:sz w:val="18"/>
                <w:szCs w:val="18"/>
              </w:rPr>
              <w:t>: True</w:t>
            </w:r>
          </w:p>
          <w:p w14:paraId="3A994813" w14:textId="77777777" w:rsidR="00F86161" w:rsidRPr="00BB197A" w:rsidRDefault="00F86161" w:rsidP="00F86161">
            <w:pPr>
              <w:spacing w:after="0"/>
              <w:rPr>
                <w:rFonts w:ascii="Arial" w:hAnsi="Arial" w:cs="Arial"/>
                <w:sz w:val="18"/>
                <w:szCs w:val="18"/>
              </w:rPr>
            </w:pPr>
            <w:proofErr w:type="spellStart"/>
            <w:r w:rsidRPr="00BB197A">
              <w:rPr>
                <w:rFonts w:ascii="Arial" w:hAnsi="Arial" w:cs="Arial"/>
                <w:sz w:val="18"/>
                <w:szCs w:val="18"/>
              </w:rPr>
              <w:t>defaultValue</w:t>
            </w:r>
            <w:proofErr w:type="spellEnd"/>
            <w:r w:rsidRPr="00BB197A">
              <w:rPr>
                <w:rFonts w:ascii="Arial" w:hAnsi="Arial" w:cs="Arial"/>
                <w:sz w:val="18"/>
                <w:szCs w:val="18"/>
              </w:rPr>
              <w:t>: No</w:t>
            </w:r>
            <w:r>
              <w:rPr>
                <w:rFonts w:ascii="Arial" w:hAnsi="Arial" w:cs="Arial"/>
                <w:sz w:val="18"/>
                <w:szCs w:val="18"/>
              </w:rPr>
              <w:t>ne</w:t>
            </w:r>
          </w:p>
          <w:p w14:paraId="5D6A8A1C" w14:textId="256ED9B2" w:rsidR="00F86161" w:rsidRPr="00BB197A" w:rsidRDefault="00F86161" w:rsidP="00F86161">
            <w:pPr>
              <w:spacing w:after="0"/>
              <w:rPr>
                <w:rFonts w:ascii="Arial" w:hAnsi="Arial" w:cs="Arial"/>
                <w:sz w:val="18"/>
                <w:szCs w:val="18"/>
              </w:rPr>
            </w:pPr>
            <w:proofErr w:type="spellStart"/>
            <w:r w:rsidRPr="00BB197A">
              <w:rPr>
                <w:rFonts w:ascii="Arial" w:hAnsi="Arial" w:cs="Arial"/>
                <w:sz w:val="18"/>
                <w:szCs w:val="18"/>
              </w:rPr>
              <w:t>isNullable</w:t>
            </w:r>
            <w:proofErr w:type="spellEnd"/>
            <w:r w:rsidRPr="00BB197A">
              <w:rPr>
                <w:rFonts w:ascii="Arial" w:hAnsi="Arial" w:cs="Arial"/>
                <w:sz w:val="18"/>
                <w:szCs w:val="18"/>
              </w:rPr>
              <w:t>: False</w:t>
            </w:r>
          </w:p>
        </w:tc>
      </w:tr>
      <w:tr w:rsidR="00F86161" w:rsidRPr="00BB197A" w14:paraId="1A28D276" w14:textId="77777777" w:rsidTr="00BE43F1">
        <w:trPr>
          <w:gridBefore w:val="1"/>
          <w:gridAfter w:val="1"/>
          <w:wBefore w:w="32" w:type="dxa"/>
          <w:wAfter w:w="9" w:type="dxa"/>
          <w:cantSplit/>
          <w:jc w:val="center"/>
        </w:trPr>
        <w:tc>
          <w:tcPr>
            <w:tcW w:w="2621" w:type="dxa"/>
          </w:tcPr>
          <w:p w14:paraId="730CC707" w14:textId="73296852" w:rsidR="00F86161" w:rsidRDefault="00F86161" w:rsidP="00F86161">
            <w:pPr>
              <w:pStyle w:val="TAL"/>
              <w:rPr>
                <w:rFonts w:cs="Arial"/>
              </w:rPr>
            </w:pPr>
            <w:proofErr w:type="spellStart"/>
            <w:r w:rsidRPr="00A861DC">
              <w:rPr>
                <w:rFonts w:ascii="Courier New" w:hAnsi="Courier New" w:cs="Courier New"/>
                <w:bCs/>
                <w:lang w:val="fr-FR"/>
              </w:rPr>
              <w:t>schedulingTimes</w:t>
            </w:r>
            <w:proofErr w:type="spellEnd"/>
          </w:p>
        </w:tc>
        <w:tc>
          <w:tcPr>
            <w:tcW w:w="5245" w:type="dxa"/>
          </w:tcPr>
          <w:p w14:paraId="4C3C587F" w14:textId="73CB8ECC" w:rsidR="00F86161" w:rsidRDefault="00F86161" w:rsidP="00F86161">
            <w:pPr>
              <w:pStyle w:val="TAL"/>
              <w:spacing w:before="20" w:after="20"/>
              <w:rPr>
                <w:rFonts w:cs="Arial"/>
                <w:szCs w:val="18"/>
              </w:rPr>
            </w:pPr>
            <w:r>
              <w:rPr>
                <w:rFonts w:cs="Arial"/>
                <w:szCs w:val="18"/>
              </w:rPr>
              <w:t>It defines the active scheduling times.</w:t>
            </w:r>
          </w:p>
        </w:tc>
        <w:tc>
          <w:tcPr>
            <w:tcW w:w="1984" w:type="dxa"/>
          </w:tcPr>
          <w:p w14:paraId="13811692" w14:textId="77777777" w:rsidR="00F86161" w:rsidRPr="00BB197A" w:rsidRDefault="00F86161" w:rsidP="00F86161">
            <w:pPr>
              <w:pStyle w:val="TAL"/>
              <w:rPr>
                <w:rFonts w:cs="Arial"/>
                <w:szCs w:val="18"/>
              </w:rPr>
            </w:pPr>
            <w:r w:rsidRPr="00BB197A">
              <w:rPr>
                <w:rFonts w:cs="Arial"/>
                <w:szCs w:val="18"/>
              </w:rPr>
              <w:t xml:space="preserve">type: </w:t>
            </w:r>
            <w:proofErr w:type="spellStart"/>
            <w:r>
              <w:rPr>
                <w:rFonts w:cs="Arial"/>
                <w:szCs w:val="18"/>
              </w:rPr>
              <w:t>SchedulingTime</w:t>
            </w:r>
            <w:proofErr w:type="spellEnd"/>
          </w:p>
          <w:p w14:paraId="5A4BAC37" w14:textId="77777777" w:rsidR="00F86161" w:rsidRPr="00BB197A" w:rsidRDefault="00F86161" w:rsidP="00F86161">
            <w:pPr>
              <w:pStyle w:val="TAL"/>
              <w:rPr>
                <w:rFonts w:cs="Arial"/>
                <w:szCs w:val="18"/>
              </w:rPr>
            </w:pPr>
            <w:r w:rsidRPr="00BB197A">
              <w:rPr>
                <w:rFonts w:cs="Arial"/>
                <w:szCs w:val="18"/>
              </w:rPr>
              <w:t>multiplicity: 1</w:t>
            </w:r>
            <w:r>
              <w:rPr>
                <w:rFonts w:cs="Arial"/>
                <w:szCs w:val="18"/>
              </w:rPr>
              <w:t>..*</w:t>
            </w:r>
          </w:p>
          <w:p w14:paraId="241A9745" w14:textId="77777777" w:rsidR="00F86161" w:rsidRPr="00BB197A" w:rsidRDefault="00F86161" w:rsidP="00F86161">
            <w:pPr>
              <w:pStyle w:val="TAL"/>
              <w:rPr>
                <w:rFonts w:cs="Arial"/>
                <w:szCs w:val="18"/>
              </w:rPr>
            </w:pPr>
            <w:proofErr w:type="spellStart"/>
            <w:r w:rsidRPr="00BB197A">
              <w:rPr>
                <w:rFonts w:cs="Arial"/>
                <w:szCs w:val="18"/>
              </w:rPr>
              <w:t>isOrdered</w:t>
            </w:r>
            <w:proofErr w:type="spellEnd"/>
            <w:r w:rsidRPr="00BB197A">
              <w:rPr>
                <w:rFonts w:cs="Arial"/>
                <w:szCs w:val="18"/>
              </w:rPr>
              <w:t xml:space="preserve">: </w:t>
            </w:r>
            <w:r>
              <w:rPr>
                <w:rFonts w:cs="Arial"/>
                <w:szCs w:val="18"/>
              </w:rPr>
              <w:t>False</w:t>
            </w:r>
          </w:p>
          <w:p w14:paraId="2B29EB03" w14:textId="77777777" w:rsidR="00F86161" w:rsidRPr="00BB197A" w:rsidRDefault="00F86161" w:rsidP="00F86161">
            <w:pPr>
              <w:pStyle w:val="TAL"/>
              <w:rPr>
                <w:rFonts w:cs="Arial"/>
                <w:szCs w:val="18"/>
              </w:rPr>
            </w:pPr>
            <w:proofErr w:type="spellStart"/>
            <w:r w:rsidRPr="00BB197A">
              <w:rPr>
                <w:rFonts w:cs="Arial"/>
                <w:szCs w:val="18"/>
              </w:rPr>
              <w:t>isUnique</w:t>
            </w:r>
            <w:proofErr w:type="spellEnd"/>
            <w:r w:rsidRPr="00BB197A">
              <w:rPr>
                <w:rFonts w:cs="Arial"/>
                <w:szCs w:val="18"/>
              </w:rPr>
              <w:t xml:space="preserve">: </w:t>
            </w:r>
            <w:r>
              <w:rPr>
                <w:rFonts w:cs="Arial"/>
                <w:szCs w:val="18"/>
              </w:rPr>
              <w:t>True</w:t>
            </w:r>
          </w:p>
          <w:p w14:paraId="0229ADBB" w14:textId="77777777" w:rsidR="00F86161" w:rsidRPr="00BB197A" w:rsidRDefault="00F86161" w:rsidP="00F86161">
            <w:pPr>
              <w:pStyle w:val="TAL"/>
              <w:rPr>
                <w:rFonts w:cs="Arial"/>
                <w:szCs w:val="18"/>
              </w:rPr>
            </w:pPr>
            <w:proofErr w:type="spellStart"/>
            <w:r w:rsidRPr="00BB197A">
              <w:rPr>
                <w:rFonts w:cs="Arial"/>
                <w:szCs w:val="18"/>
              </w:rPr>
              <w:t>defaultValue</w:t>
            </w:r>
            <w:proofErr w:type="spellEnd"/>
            <w:r w:rsidRPr="00BB197A">
              <w:rPr>
                <w:rFonts w:cs="Arial"/>
                <w:szCs w:val="18"/>
              </w:rPr>
              <w:t xml:space="preserve">: None </w:t>
            </w:r>
          </w:p>
          <w:p w14:paraId="06738E5A" w14:textId="13FA9808" w:rsidR="00F86161" w:rsidRPr="00BB197A" w:rsidRDefault="00F86161" w:rsidP="00F86161">
            <w:pPr>
              <w:pStyle w:val="TAL"/>
              <w:rPr>
                <w:rFonts w:cs="Arial"/>
                <w:szCs w:val="18"/>
              </w:rPr>
            </w:pPr>
            <w:proofErr w:type="spellStart"/>
            <w:r w:rsidRPr="00BB197A">
              <w:rPr>
                <w:rFonts w:cs="Arial"/>
                <w:szCs w:val="18"/>
              </w:rPr>
              <w:t>isNullable</w:t>
            </w:r>
            <w:proofErr w:type="spellEnd"/>
            <w:r w:rsidRPr="00BB197A">
              <w:rPr>
                <w:rFonts w:cs="Arial"/>
                <w:szCs w:val="18"/>
              </w:rPr>
              <w:t>: False</w:t>
            </w:r>
          </w:p>
        </w:tc>
      </w:tr>
      <w:tr w:rsidR="00F86161" w:rsidRPr="00BB197A" w14:paraId="13643621" w14:textId="77777777" w:rsidTr="00BE43F1">
        <w:trPr>
          <w:gridBefore w:val="1"/>
          <w:gridAfter w:val="1"/>
          <w:wBefore w:w="32" w:type="dxa"/>
          <w:wAfter w:w="9" w:type="dxa"/>
          <w:cantSplit/>
          <w:jc w:val="center"/>
        </w:trPr>
        <w:tc>
          <w:tcPr>
            <w:tcW w:w="2621" w:type="dxa"/>
          </w:tcPr>
          <w:p w14:paraId="2B1EC273" w14:textId="16941930" w:rsidR="00F86161" w:rsidRDefault="00F86161" w:rsidP="00F86161">
            <w:pPr>
              <w:pStyle w:val="TAL"/>
              <w:rPr>
                <w:rFonts w:cs="Arial"/>
                <w:lang w:val="fr-FR"/>
              </w:rPr>
            </w:pPr>
            <w:proofErr w:type="spellStart"/>
            <w:r>
              <w:rPr>
                <w:rFonts w:ascii="Courier New" w:hAnsi="Courier New" w:cs="Courier New"/>
                <w:lang w:val="en-US"/>
              </w:rPr>
              <w:t>schedulerStatus</w:t>
            </w:r>
            <w:proofErr w:type="spellEnd"/>
          </w:p>
        </w:tc>
        <w:tc>
          <w:tcPr>
            <w:tcW w:w="5245" w:type="dxa"/>
          </w:tcPr>
          <w:p w14:paraId="5616777D" w14:textId="49FE2A87" w:rsidR="00F86161" w:rsidRPr="000819C1" w:rsidRDefault="00F86161" w:rsidP="00F86161">
            <w:pPr>
              <w:pStyle w:val="TAL"/>
              <w:spacing w:before="20" w:after="20"/>
            </w:pPr>
            <w:r w:rsidRPr="000E7ED3">
              <w:t>S</w:t>
            </w:r>
            <w:r w:rsidRPr="001C71C0">
              <w:t>witches between TRUE and FALSE depend</w:t>
            </w:r>
            <w:r>
              <w:t>ing upon</w:t>
            </w:r>
            <w:r w:rsidRPr="001C71C0">
              <w:t xml:space="preserve"> whether the configured </w:t>
            </w:r>
            <w:r>
              <w:t xml:space="preserve">time </w:t>
            </w:r>
            <w:r w:rsidRPr="001C71C0">
              <w:t>constraints are fulfilled or not.</w:t>
            </w:r>
          </w:p>
        </w:tc>
        <w:tc>
          <w:tcPr>
            <w:tcW w:w="1984" w:type="dxa"/>
          </w:tcPr>
          <w:p w14:paraId="74C4365D" w14:textId="77777777" w:rsidR="00F86161" w:rsidRPr="00BB197A" w:rsidRDefault="00F86161" w:rsidP="00F86161">
            <w:pPr>
              <w:pStyle w:val="TAL"/>
              <w:rPr>
                <w:rFonts w:cs="Arial"/>
                <w:szCs w:val="18"/>
              </w:rPr>
            </w:pPr>
            <w:r w:rsidRPr="00BB197A">
              <w:rPr>
                <w:rFonts w:cs="Arial"/>
                <w:szCs w:val="18"/>
              </w:rPr>
              <w:t>type: Boolean</w:t>
            </w:r>
          </w:p>
          <w:p w14:paraId="26667C88" w14:textId="77777777" w:rsidR="00F86161" w:rsidRPr="00BB197A" w:rsidRDefault="00F86161" w:rsidP="00F86161">
            <w:pPr>
              <w:pStyle w:val="TAL"/>
              <w:rPr>
                <w:rFonts w:cs="Arial"/>
                <w:szCs w:val="18"/>
              </w:rPr>
            </w:pPr>
            <w:r w:rsidRPr="00BB197A">
              <w:rPr>
                <w:rFonts w:cs="Arial"/>
                <w:szCs w:val="18"/>
              </w:rPr>
              <w:t>multiplicity: 1</w:t>
            </w:r>
          </w:p>
          <w:p w14:paraId="44C432DD" w14:textId="77777777" w:rsidR="00F86161" w:rsidRPr="00BB197A" w:rsidRDefault="00F86161" w:rsidP="00F86161">
            <w:pPr>
              <w:pStyle w:val="TAL"/>
              <w:rPr>
                <w:rFonts w:cs="Arial"/>
                <w:szCs w:val="18"/>
              </w:rPr>
            </w:pPr>
            <w:proofErr w:type="spellStart"/>
            <w:r w:rsidRPr="00BB197A">
              <w:rPr>
                <w:rFonts w:cs="Arial"/>
                <w:szCs w:val="18"/>
              </w:rPr>
              <w:t>isOrdered</w:t>
            </w:r>
            <w:proofErr w:type="spellEnd"/>
            <w:r w:rsidRPr="00BB197A">
              <w:rPr>
                <w:rFonts w:cs="Arial"/>
                <w:szCs w:val="18"/>
              </w:rPr>
              <w:t>: N/A</w:t>
            </w:r>
          </w:p>
          <w:p w14:paraId="35E030BC" w14:textId="77777777" w:rsidR="00F86161" w:rsidRPr="00BB197A" w:rsidRDefault="00F86161" w:rsidP="00F86161">
            <w:pPr>
              <w:pStyle w:val="TAL"/>
              <w:rPr>
                <w:rFonts w:cs="Arial"/>
                <w:szCs w:val="18"/>
              </w:rPr>
            </w:pPr>
            <w:proofErr w:type="spellStart"/>
            <w:r w:rsidRPr="00BB197A">
              <w:rPr>
                <w:rFonts w:cs="Arial"/>
                <w:szCs w:val="18"/>
              </w:rPr>
              <w:t>isUnique</w:t>
            </w:r>
            <w:proofErr w:type="spellEnd"/>
            <w:r w:rsidRPr="00BB197A">
              <w:rPr>
                <w:rFonts w:cs="Arial"/>
                <w:szCs w:val="18"/>
              </w:rPr>
              <w:t>: N/A</w:t>
            </w:r>
          </w:p>
          <w:p w14:paraId="74BA7E13" w14:textId="77777777" w:rsidR="00F86161" w:rsidRPr="00BB197A" w:rsidRDefault="00F86161" w:rsidP="00F86161">
            <w:pPr>
              <w:pStyle w:val="TAL"/>
              <w:rPr>
                <w:rFonts w:cs="Arial"/>
                <w:szCs w:val="18"/>
              </w:rPr>
            </w:pPr>
            <w:proofErr w:type="spellStart"/>
            <w:r w:rsidRPr="00BB197A">
              <w:rPr>
                <w:rFonts w:cs="Arial"/>
                <w:szCs w:val="18"/>
              </w:rPr>
              <w:t>defaultValue</w:t>
            </w:r>
            <w:proofErr w:type="spellEnd"/>
            <w:r w:rsidRPr="00BB197A">
              <w:rPr>
                <w:rFonts w:cs="Arial"/>
                <w:szCs w:val="18"/>
              </w:rPr>
              <w:t xml:space="preserve">: None </w:t>
            </w:r>
          </w:p>
          <w:p w14:paraId="1DB3BCF1" w14:textId="3183A0AE" w:rsidR="00F86161" w:rsidRPr="00BB197A" w:rsidRDefault="00F86161" w:rsidP="00F86161">
            <w:pPr>
              <w:spacing w:after="0"/>
              <w:rPr>
                <w:rFonts w:ascii="Arial" w:hAnsi="Arial" w:cs="Arial"/>
                <w:sz w:val="18"/>
                <w:szCs w:val="18"/>
              </w:rPr>
            </w:pPr>
            <w:proofErr w:type="spellStart"/>
            <w:r w:rsidRPr="00BB197A">
              <w:rPr>
                <w:rFonts w:ascii="Arial" w:hAnsi="Arial" w:cs="Arial"/>
                <w:sz w:val="18"/>
                <w:szCs w:val="18"/>
              </w:rPr>
              <w:t>isNullable</w:t>
            </w:r>
            <w:proofErr w:type="spellEnd"/>
            <w:r w:rsidRPr="00BB197A">
              <w:rPr>
                <w:rFonts w:ascii="Arial" w:hAnsi="Arial" w:cs="Arial"/>
                <w:sz w:val="18"/>
                <w:szCs w:val="18"/>
              </w:rPr>
              <w:t>: False</w:t>
            </w:r>
          </w:p>
        </w:tc>
      </w:tr>
      <w:tr w:rsidR="00F86161" w:rsidRPr="00BB197A" w14:paraId="24ABEB19" w14:textId="77777777" w:rsidTr="00BE43F1">
        <w:trPr>
          <w:gridBefore w:val="1"/>
          <w:gridAfter w:val="1"/>
          <w:wBefore w:w="32" w:type="dxa"/>
          <w:wAfter w:w="9" w:type="dxa"/>
          <w:cantSplit/>
          <w:jc w:val="center"/>
        </w:trPr>
        <w:tc>
          <w:tcPr>
            <w:tcW w:w="2621" w:type="dxa"/>
          </w:tcPr>
          <w:p w14:paraId="067D5BE5" w14:textId="4A97029B" w:rsidR="00F86161" w:rsidRDefault="00F86161" w:rsidP="00F86161">
            <w:pPr>
              <w:pStyle w:val="TAL"/>
              <w:rPr>
                <w:rFonts w:cs="Arial"/>
                <w:lang w:val="fr-FR"/>
              </w:rPr>
            </w:pPr>
            <w:proofErr w:type="spellStart"/>
            <w:r>
              <w:rPr>
                <w:rFonts w:ascii="Courier New" w:hAnsi="Courier New" w:cs="Courier New"/>
                <w:lang w:val="en-US"/>
              </w:rPr>
              <w:t>conditionStatus</w:t>
            </w:r>
            <w:proofErr w:type="spellEnd"/>
          </w:p>
        </w:tc>
        <w:tc>
          <w:tcPr>
            <w:tcW w:w="5245" w:type="dxa"/>
          </w:tcPr>
          <w:p w14:paraId="123B13BF" w14:textId="05DEBB7E" w:rsidR="00F86161" w:rsidRPr="00367ED2" w:rsidRDefault="00F86161" w:rsidP="00F86161">
            <w:pPr>
              <w:pStyle w:val="TAL"/>
              <w:spacing w:before="20" w:after="20"/>
            </w:pPr>
            <w:r w:rsidRPr="00367ED2">
              <w:t>Switches between TRUE and FALSE depending upon whether the configured constraints are fulfilled or not.</w:t>
            </w:r>
          </w:p>
        </w:tc>
        <w:tc>
          <w:tcPr>
            <w:tcW w:w="1984" w:type="dxa"/>
          </w:tcPr>
          <w:p w14:paraId="38AE4520" w14:textId="77777777" w:rsidR="00F86161" w:rsidRPr="00BB197A" w:rsidRDefault="00F86161" w:rsidP="00F86161">
            <w:pPr>
              <w:pStyle w:val="TAL"/>
              <w:rPr>
                <w:rFonts w:cs="Arial"/>
                <w:szCs w:val="18"/>
              </w:rPr>
            </w:pPr>
            <w:r w:rsidRPr="00BB197A">
              <w:rPr>
                <w:rFonts w:cs="Arial"/>
                <w:szCs w:val="18"/>
              </w:rPr>
              <w:t>type: Boolean</w:t>
            </w:r>
          </w:p>
          <w:p w14:paraId="109EBF02" w14:textId="77777777" w:rsidR="00F86161" w:rsidRPr="00BB197A" w:rsidRDefault="00F86161" w:rsidP="00F86161">
            <w:pPr>
              <w:pStyle w:val="TAL"/>
              <w:rPr>
                <w:rFonts w:cs="Arial"/>
                <w:szCs w:val="18"/>
              </w:rPr>
            </w:pPr>
            <w:r w:rsidRPr="00BB197A">
              <w:rPr>
                <w:rFonts w:cs="Arial"/>
                <w:szCs w:val="18"/>
              </w:rPr>
              <w:t>multiplicity: 1</w:t>
            </w:r>
          </w:p>
          <w:p w14:paraId="35127629" w14:textId="77777777" w:rsidR="00F86161" w:rsidRPr="00BB197A" w:rsidRDefault="00F86161" w:rsidP="00F86161">
            <w:pPr>
              <w:pStyle w:val="TAL"/>
              <w:rPr>
                <w:rFonts w:cs="Arial"/>
                <w:szCs w:val="18"/>
              </w:rPr>
            </w:pPr>
            <w:proofErr w:type="spellStart"/>
            <w:r w:rsidRPr="00BB197A">
              <w:rPr>
                <w:rFonts w:cs="Arial"/>
                <w:szCs w:val="18"/>
              </w:rPr>
              <w:t>isOrdered</w:t>
            </w:r>
            <w:proofErr w:type="spellEnd"/>
            <w:r w:rsidRPr="00BB197A">
              <w:rPr>
                <w:rFonts w:cs="Arial"/>
                <w:szCs w:val="18"/>
              </w:rPr>
              <w:t>: N/A</w:t>
            </w:r>
          </w:p>
          <w:p w14:paraId="204BD2D8" w14:textId="77777777" w:rsidR="00F86161" w:rsidRPr="00BB197A" w:rsidRDefault="00F86161" w:rsidP="00F86161">
            <w:pPr>
              <w:pStyle w:val="TAL"/>
              <w:rPr>
                <w:rFonts w:cs="Arial"/>
                <w:szCs w:val="18"/>
              </w:rPr>
            </w:pPr>
            <w:proofErr w:type="spellStart"/>
            <w:r w:rsidRPr="00BB197A">
              <w:rPr>
                <w:rFonts w:cs="Arial"/>
                <w:szCs w:val="18"/>
              </w:rPr>
              <w:t>isUnique</w:t>
            </w:r>
            <w:proofErr w:type="spellEnd"/>
            <w:r w:rsidRPr="00BB197A">
              <w:rPr>
                <w:rFonts w:cs="Arial"/>
                <w:szCs w:val="18"/>
              </w:rPr>
              <w:t>: N/A</w:t>
            </w:r>
          </w:p>
          <w:p w14:paraId="17E47B0B" w14:textId="77777777" w:rsidR="00F86161" w:rsidRPr="00BB197A" w:rsidRDefault="00F86161" w:rsidP="00F86161">
            <w:pPr>
              <w:pStyle w:val="TAL"/>
              <w:rPr>
                <w:rFonts w:cs="Arial"/>
                <w:szCs w:val="18"/>
              </w:rPr>
            </w:pPr>
            <w:proofErr w:type="spellStart"/>
            <w:r w:rsidRPr="00BB197A">
              <w:rPr>
                <w:rFonts w:cs="Arial"/>
                <w:szCs w:val="18"/>
              </w:rPr>
              <w:t>defaultValue</w:t>
            </w:r>
            <w:proofErr w:type="spellEnd"/>
            <w:r w:rsidRPr="00BB197A">
              <w:rPr>
                <w:rFonts w:cs="Arial"/>
                <w:szCs w:val="18"/>
              </w:rPr>
              <w:t xml:space="preserve">: None </w:t>
            </w:r>
          </w:p>
          <w:p w14:paraId="71174481" w14:textId="33510EEB" w:rsidR="00F86161" w:rsidRPr="00BB197A" w:rsidRDefault="00F86161" w:rsidP="00F86161">
            <w:pPr>
              <w:spacing w:after="0"/>
              <w:rPr>
                <w:rFonts w:ascii="Arial" w:hAnsi="Arial" w:cs="Arial"/>
                <w:sz w:val="18"/>
                <w:szCs w:val="18"/>
              </w:rPr>
            </w:pPr>
            <w:proofErr w:type="spellStart"/>
            <w:r w:rsidRPr="00BB197A">
              <w:rPr>
                <w:rFonts w:ascii="Arial" w:hAnsi="Arial" w:cs="Arial"/>
                <w:sz w:val="18"/>
                <w:szCs w:val="18"/>
              </w:rPr>
              <w:t>isNullable</w:t>
            </w:r>
            <w:proofErr w:type="spellEnd"/>
            <w:r w:rsidRPr="00BB197A">
              <w:rPr>
                <w:rFonts w:ascii="Arial" w:hAnsi="Arial" w:cs="Arial"/>
                <w:sz w:val="18"/>
                <w:szCs w:val="18"/>
              </w:rPr>
              <w:t>: False</w:t>
            </w:r>
          </w:p>
        </w:tc>
      </w:tr>
      <w:tr w:rsidR="00F86161" w:rsidRPr="00BB197A" w14:paraId="75DE50F8" w14:textId="77777777" w:rsidTr="00BE43F1">
        <w:trPr>
          <w:gridBefore w:val="1"/>
          <w:gridAfter w:val="1"/>
          <w:wBefore w:w="32" w:type="dxa"/>
          <w:wAfter w:w="9" w:type="dxa"/>
          <w:cantSplit/>
          <w:jc w:val="center"/>
        </w:trPr>
        <w:tc>
          <w:tcPr>
            <w:tcW w:w="2621" w:type="dxa"/>
          </w:tcPr>
          <w:p w14:paraId="7266D6A6" w14:textId="1E4BC8AE" w:rsidR="00F86161" w:rsidRDefault="00F86161" w:rsidP="00F86161">
            <w:pPr>
              <w:pStyle w:val="TAL"/>
              <w:rPr>
                <w:rFonts w:cs="Arial"/>
                <w:color w:val="000000"/>
                <w:szCs w:val="18"/>
              </w:rPr>
            </w:pPr>
            <w:proofErr w:type="spellStart"/>
            <w:r w:rsidRPr="00E07308">
              <w:rPr>
                <w:rFonts w:ascii="Courier New" w:hAnsi="Courier New" w:cs="Courier New"/>
              </w:rPr>
              <w:t>schedulerRef</w:t>
            </w:r>
            <w:proofErr w:type="spellEnd"/>
          </w:p>
        </w:tc>
        <w:tc>
          <w:tcPr>
            <w:tcW w:w="5245" w:type="dxa"/>
          </w:tcPr>
          <w:p w14:paraId="6E45A3D3" w14:textId="7D8D4237" w:rsidR="00F86161" w:rsidRPr="00367ED2" w:rsidRDefault="00F86161" w:rsidP="00F86161">
            <w:r w:rsidRPr="00367ED2">
              <w:rPr>
                <w:rFonts w:ascii="Arial" w:hAnsi="Arial" w:cs="Arial"/>
                <w:sz w:val="18"/>
                <w:szCs w:val="18"/>
              </w:rPr>
              <w:t xml:space="preserve">Pointer to a </w:t>
            </w:r>
            <w:r w:rsidRPr="00367ED2">
              <w:rPr>
                <w:rFonts w:ascii="Courier New" w:hAnsi="Courier New" w:cs="Courier New"/>
                <w:sz w:val="18"/>
                <w:szCs w:val="18"/>
              </w:rPr>
              <w:t>Scheduler</w:t>
            </w:r>
            <w:r w:rsidRPr="00367ED2">
              <w:rPr>
                <w:rFonts w:ascii="Arial" w:hAnsi="Arial" w:cs="Arial"/>
                <w:sz w:val="18"/>
                <w:szCs w:val="18"/>
              </w:rPr>
              <w:t xml:space="preserve"> object.</w:t>
            </w:r>
          </w:p>
        </w:tc>
        <w:tc>
          <w:tcPr>
            <w:tcW w:w="1984" w:type="dxa"/>
          </w:tcPr>
          <w:p w14:paraId="3174B959" w14:textId="77777777" w:rsidR="00F86161" w:rsidRPr="005C176A" w:rsidRDefault="00F86161" w:rsidP="00F86161">
            <w:pPr>
              <w:pStyle w:val="TAL"/>
              <w:rPr>
                <w:rFonts w:cs="Arial"/>
                <w:szCs w:val="18"/>
              </w:rPr>
            </w:pPr>
            <w:r w:rsidRPr="005C176A">
              <w:rPr>
                <w:rFonts w:cs="Arial"/>
                <w:szCs w:val="18"/>
              </w:rPr>
              <w:t xml:space="preserve">type: </w:t>
            </w:r>
            <w:proofErr w:type="spellStart"/>
            <w:r>
              <w:rPr>
                <w:rFonts w:cs="Arial"/>
                <w:szCs w:val="18"/>
              </w:rPr>
              <w:t>Dn</w:t>
            </w:r>
            <w:proofErr w:type="spellEnd"/>
          </w:p>
          <w:p w14:paraId="65F74DB7" w14:textId="77777777" w:rsidR="00F86161" w:rsidRPr="005C176A" w:rsidRDefault="00F86161" w:rsidP="00F86161">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5B6D6322" w14:textId="77777777" w:rsidR="00F86161" w:rsidRPr="005C176A" w:rsidRDefault="00F86161" w:rsidP="00F86161">
            <w:pPr>
              <w:pStyle w:val="TAL"/>
              <w:rPr>
                <w:rFonts w:cs="Arial"/>
                <w:szCs w:val="18"/>
              </w:rPr>
            </w:pPr>
            <w:proofErr w:type="spellStart"/>
            <w:r w:rsidRPr="005C176A">
              <w:rPr>
                <w:rFonts w:cs="Arial"/>
                <w:szCs w:val="18"/>
              </w:rPr>
              <w:t>isOrdered</w:t>
            </w:r>
            <w:proofErr w:type="spellEnd"/>
            <w:r w:rsidRPr="005C176A">
              <w:rPr>
                <w:rFonts w:cs="Arial"/>
                <w:szCs w:val="18"/>
              </w:rPr>
              <w:t>: N/A</w:t>
            </w:r>
          </w:p>
          <w:p w14:paraId="0E8100A5" w14:textId="77777777" w:rsidR="00F86161" w:rsidRPr="005C176A" w:rsidRDefault="00F86161" w:rsidP="00F86161">
            <w:pPr>
              <w:pStyle w:val="TAL"/>
              <w:rPr>
                <w:rFonts w:cs="Arial"/>
                <w:szCs w:val="18"/>
              </w:rPr>
            </w:pPr>
            <w:proofErr w:type="spellStart"/>
            <w:r w:rsidRPr="005C176A">
              <w:rPr>
                <w:rFonts w:cs="Arial"/>
                <w:szCs w:val="18"/>
              </w:rPr>
              <w:t>isUnique</w:t>
            </w:r>
            <w:proofErr w:type="spellEnd"/>
            <w:r w:rsidRPr="005C176A">
              <w:rPr>
                <w:rFonts w:cs="Arial"/>
                <w:szCs w:val="18"/>
              </w:rPr>
              <w:t>: N/A</w:t>
            </w:r>
          </w:p>
          <w:p w14:paraId="060285FF" w14:textId="77777777" w:rsidR="00F86161" w:rsidRPr="005C176A" w:rsidRDefault="00F86161" w:rsidP="00F86161">
            <w:pPr>
              <w:pStyle w:val="TAL"/>
              <w:rPr>
                <w:rFonts w:cs="Arial"/>
                <w:szCs w:val="18"/>
              </w:rPr>
            </w:pPr>
            <w:proofErr w:type="spellStart"/>
            <w:r w:rsidRPr="005C176A">
              <w:rPr>
                <w:rFonts w:cs="Arial"/>
                <w:szCs w:val="18"/>
              </w:rPr>
              <w:t>defaultValue</w:t>
            </w:r>
            <w:proofErr w:type="spellEnd"/>
            <w:r w:rsidRPr="005C176A">
              <w:rPr>
                <w:rFonts w:cs="Arial"/>
                <w:szCs w:val="18"/>
              </w:rPr>
              <w:t>: None</w:t>
            </w:r>
          </w:p>
          <w:p w14:paraId="4C5BB93E" w14:textId="5C5E82EA" w:rsidR="00F86161" w:rsidRPr="00BB197A" w:rsidRDefault="00F86161" w:rsidP="00F86161">
            <w:pPr>
              <w:pStyle w:val="TAL"/>
              <w:rPr>
                <w:rFonts w:cs="Arial"/>
                <w:szCs w:val="18"/>
              </w:rPr>
            </w:pPr>
            <w:proofErr w:type="spellStart"/>
            <w:r w:rsidRPr="005C176A">
              <w:rPr>
                <w:rFonts w:cs="Arial"/>
                <w:szCs w:val="18"/>
              </w:rPr>
              <w:t>isNullable</w:t>
            </w:r>
            <w:proofErr w:type="spellEnd"/>
            <w:r w:rsidRPr="005C176A">
              <w:rPr>
                <w:rFonts w:cs="Arial"/>
                <w:szCs w:val="18"/>
              </w:rPr>
              <w:t xml:space="preserve">: </w:t>
            </w:r>
            <w:r>
              <w:rPr>
                <w:rFonts w:cs="Arial"/>
                <w:szCs w:val="18"/>
              </w:rPr>
              <w:t>False</w:t>
            </w:r>
          </w:p>
        </w:tc>
      </w:tr>
      <w:tr w:rsidR="00F86161" w:rsidRPr="00BB197A" w14:paraId="40CA8294" w14:textId="77777777" w:rsidTr="00BE43F1">
        <w:trPr>
          <w:gridBefore w:val="1"/>
          <w:gridAfter w:val="1"/>
          <w:wBefore w:w="32" w:type="dxa"/>
          <w:wAfter w:w="9" w:type="dxa"/>
          <w:cantSplit/>
          <w:jc w:val="center"/>
        </w:trPr>
        <w:tc>
          <w:tcPr>
            <w:tcW w:w="2621" w:type="dxa"/>
          </w:tcPr>
          <w:p w14:paraId="6CD524F0" w14:textId="30D144B1" w:rsidR="00F86161" w:rsidRDefault="00F86161" w:rsidP="00F86161">
            <w:pPr>
              <w:pStyle w:val="TAL"/>
              <w:rPr>
                <w:rFonts w:cs="Arial"/>
                <w:color w:val="000000"/>
                <w:szCs w:val="18"/>
              </w:rPr>
            </w:pPr>
            <w:proofErr w:type="spellStart"/>
            <w:r w:rsidRPr="00E07308">
              <w:rPr>
                <w:rFonts w:ascii="Courier New" w:hAnsi="Courier New" w:cs="Courier New"/>
              </w:rPr>
              <w:t>conditionMonitorRef</w:t>
            </w:r>
            <w:proofErr w:type="spellEnd"/>
          </w:p>
        </w:tc>
        <w:tc>
          <w:tcPr>
            <w:tcW w:w="5245" w:type="dxa"/>
          </w:tcPr>
          <w:p w14:paraId="47F70C4A" w14:textId="02B58E61" w:rsidR="00F86161" w:rsidRPr="00367ED2" w:rsidRDefault="00F86161" w:rsidP="00F86161">
            <w:r w:rsidRPr="00367ED2">
              <w:rPr>
                <w:rFonts w:ascii="Arial" w:hAnsi="Arial" w:cs="Arial"/>
                <w:sz w:val="18"/>
                <w:szCs w:val="18"/>
              </w:rPr>
              <w:t xml:space="preserve">Pointer to a </w:t>
            </w:r>
            <w:proofErr w:type="spellStart"/>
            <w:r w:rsidRPr="00367ED2">
              <w:rPr>
                <w:rFonts w:ascii="Courier New" w:hAnsi="Courier New" w:cs="Courier New"/>
                <w:sz w:val="18"/>
                <w:szCs w:val="18"/>
              </w:rPr>
              <w:t>ConditionMonitor</w:t>
            </w:r>
            <w:proofErr w:type="spellEnd"/>
            <w:r w:rsidRPr="00367ED2">
              <w:rPr>
                <w:rFonts w:ascii="Arial" w:hAnsi="Arial" w:cs="Arial"/>
                <w:sz w:val="18"/>
                <w:szCs w:val="18"/>
              </w:rPr>
              <w:t xml:space="preserve"> object.</w:t>
            </w:r>
          </w:p>
        </w:tc>
        <w:tc>
          <w:tcPr>
            <w:tcW w:w="1984" w:type="dxa"/>
          </w:tcPr>
          <w:p w14:paraId="1C827AB5" w14:textId="77777777" w:rsidR="00F86161" w:rsidRPr="005C176A" w:rsidRDefault="00F86161" w:rsidP="00F86161">
            <w:pPr>
              <w:pStyle w:val="TAL"/>
              <w:rPr>
                <w:rFonts w:cs="Arial"/>
                <w:szCs w:val="18"/>
              </w:rPr>
            </w:pPr>
            <w:r w:rsidRPr="005C176A">
              <w:rPr>
                <w:rFonts w:cs="Arial"/>
                <w:szCs w:val="18"/>
              </w:rPr>
              <w:t xml:space="preserve">type: </w:t>
            </w:r>
            <w:proofErr w:type="spellStart"/>
            <w:r>
              <w:rPr>
                <w:rFonts w:cs="Arial"/>
                <w:szCs w:val="18"/>
              </w:rPr>
              <w:t>Dn</w:t>
            </w:r>
            <w:proofErr w:type="spellEnd"/>
          </w:p>
          <w:p w14:paraId="54AA352E" w14:textId="77777777" w:rsidR="00F86161" w:rsidRPr="005C176A" w:rsidRDefault="00F86161" w:rsidP="00F86161">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20C70296" w14:textId="77777777" w:rsidR="00F86161" w:rsidRPr="005C176A" w:rsidRDefault="00F86161" w:rsidP="00F86161">
            <w:pPr>
              <w:pStyle w:val="TAL"/>
              <w:rPr>
                <w:rFonts w:cs="Arial"/>
                <w:szCs w:val="18"/>
              </w:rPr>
            </w:pPr>
            <w:proofErr w:type="spellStart"/>
            <w:r w:rsidRPr="005C176A">
              <w:rPr>
                <w:rFonts w:cs="Arial"/>
                <w:szCs w:val="18"/>
              </w:rPr>
              <w:t>isOrdered</w:t>
            </w:r>
            <w:proofErr w:type="spellEnd"/>
            <w:r w:rsidRPr="005C176A">
              <w:rPr>
                <w:rFonts w:cs="Arial"/>
                <w:szCs w:val="18"/>
              </w:rPr>
              <w:t>: N/A</w:t>
            </w:r>
          </w:p>
          <w:p w14:paraId="0DBB009F" w14:textId="77777777" w:rsidR="00F86161" w:rsidRPr="005C176A" w:rsidRDefault="00F86161" w:rsidP="00F86161">
            <w:pPr>
              <w:pStyle w:val="TAL"/>
              <w:rPr>
                <w:rFonts w:cs="Arial"/>
                <w:szCs w:val="18"/>
              </w:rPr>
            </w:pPr>
            <w:proofErr w:type="spellStart"/>
            <w:r w:rsidRPr="005C176A">
              <w:rPr>
                <w:rFonts w:cs="Arial"/>
                <w:szCs w:val="18"/>
              </w:rPr>
              <w:t>isUnique</w:t>
            </w:r>
            <w:proofErr w:type="spellEnd"/>
            <w:r w:rsidRPr="005C176A">
              <w:rPr>
                <w:rFonts w:cs="Arial"/>
                <w:szCs w:val="18"/>
              </w:rPr>
              <w:t>: N/A</w:t>
            </w:r>
          </w:p>
          <w:p w14:paraId="5A139C37" w14:textId="77777777" w:rsidR="00F86161" w:rsidRPr="005C176A" w:rsidRDefault="00F86161" w:rsidP="00F86161">
            <w:pPr>
              <w:pStyle w:val="TAL"/>
              <w:rPr>
                <w:rFonts w:cs="Arial"/>
                <w:szCs w:val="18"/>
              </w:rPr>
            </w:pPr>
            <w:proofErr w:type="spellStart"/>
            <w:r w:rsidRPr="005C176A">
              <w:rPr>
                <w:rFonts w:cs="Arial"/>
                <w:szCs w:val="18"/>
              </w:rPr>
              <w:t>defaultValue</w:t>
            </w:r>
            <w:proofErr w:type="spellEnd"/>
            <w:r w:rsidRPr="005C176A">
              <w:rPr>
                <w:rFonts w:cs="Arial"/>
                <w:szCs w:val="18"/>
              </w:rPr>
              <w:t>: None</w:t>
            </w:r>
          </w:p>
          <w:p w14:paraId="1B204A2E" w14:textId="6745138A" w:rsidR="00F86161" w:rsidRPr="00BB197A" w:rsidRDefault="00F86161" w:rsidP="00F86161">
            <w:pPr>
              <w:pStyle w:val="TAL"/>
              <w:rPr>
                <w:rFonts w:cs="Arial"/>
                <w:szCs w:val="18"/>
              </w:rPr>
            </w:pPr>
            <w:proofErr w:type="spellStart"/>
            <w:r w:rsidRPr="005C176A">
              <w:rPr>
                <w:rFonts w:cs="Arial"/>
                <w:szCs w:val="18"/>
              </w:rPr>
              <w:t>isNullable</w:t>
            </w:r>
            <w:proofErr w:type="spellEnd"/>
            <w:r w:rsidRPr="005C176A">
              <w:rPr>
                <w:rFonts w:cs="Arial"/>
                <w:szCs w:val="18"/>
              </w:rPr>
              <w:t xml:space="preserve">: </w:t>
            </w:r>
            <w:r>
              <w:rPr>
                <w:rFonts w:cs="Arial"/>
                <w:szCs w:val="18"/>
              </w:rPr>
              <w:t>False</w:t>
            </w:r>
          </w:p>
        </w:tc>
      </w:tr>
      <w:tr w:rsidR="00F86161" w:rsidRPr="00BB197A" w14:paraId="0D0B7A48" w14:textId="77777777" w:rsidTr="00BE43F1">
        <w:trPr>
          <w:gridBefore w:val="1"/>
          <w:gridAfter w:val="1"/>
          <w:wBefore w:w="32" w:type="dxa"/>
          <w:wAfter w:w="9" w:type="dxa"/>
          <w:cantSplit/>
          <w:jc w:val="center"/>
        </w:trPr>
        <w:tc>
          <w:tcPr>
            <w:tcW w:w="2621" w:type="dxa"/>
          </w:tcPr>
          <w:p w14:paraId="340046A0" w14:textId="600B7BC8" w:rsidR="00F86161" w:rsidRDefault="00F86161" w:rsidP="00F86161">
            <w:pPr>
              <w:pStyle w:val="TAL"/>
              <w:rPr>
                <w:rFonts w:cs="Arial"/>
                <w:color w:val="000000"/>
                <w:szCs w:val="18"/>
              </w:rPr>
            </w:pPr>
            <w:r>
              <w:rPr>
                <w:rFonts w:ascii="Courier New" w:hAnsi="Courier New"/>
                <w:szCs w:val="18"/>
              </w:rPr>
              <w:t>condition</w:t>
            </w:r>
          </w:p>
        </w:tc>
        <w:tc>
          <w:tcPr>
            <w:tcW w:w="5245" w:type="dxa"/>
          </w:tcPr>
          <w:p w14:paraId="31102248" w14:textId="77777777" w:rsidR="00F86161" w:rsidRDefault="00F86161" w:rsidP="00F86161">
            <w:pPr>
              <w:pStyle w:val="TAL"/>
              <w:rPr>
                <w:rFonts w:cs="Arial"/>
              </w:rPr>
            </w:pPr>
            <w:r>
              <w:rPr>
                <w:rFonts w:cs="Arial"/>
              </w:rPr>
              <w:t xml:space="preserve">Logical expression of one or several condition(s). </w:t>
            </w:r>
          </w:p>
          <w:p w14:paraId="52FFF873" w14:textId="77777777" w:rsidR="00F86161" w:rsidRDefault="00F86161" w:rsidP="00F86161">
            <w:pPr>
              <w:pStyle w:val="TAL"/>
              <w:rPr>
                <w:rFonts w:cs="Arial"/>
              </w:rPr>
            </w:pPr>
          </w:p>
          <w:p w14:paraId="40EB3AE1" w14:textId="77777777" w:rsidR="00F86161" w:rsidRPr="001B33DA" w:rsidRDefault="00F86161" w:rsidP="00F86161">
            <w:pPr>
              <w:pStyle w:val="TAL"/>
              <w:rPr>
                <w:szCs w:val="18"/>
              </w:rPr>
            </w:pPr>
            <w:r>
              <w:rPr>
                <w:szCs w:val="18"/>
              </w:rPr>
              <w:t>T</w:t>
            </w:r>
            <w:r w:rsidRPr="009C1028">
              <w:rPr>
                <w:szCs w:val="18"/>
              </w:rPr>
              <w:t xml:space="preserve">he actual syntax and capabilities of </w:t>
            </w:r>
            <w:r>
              <w:rPr>
                <w:rFonts w:ascii="Courier New" w:hAnsi="Courier New"/>
                <w:szCs w:val="18"/>
              </w:rPr>
              <w:t>condition</w:t>
            </w:r>
            <w:r w:rsidRPr="006623B1">
              <w:rPr>
                <w:szCs w:val="18"/>
              </w:rPr>
              <w:t xml:space="preserve"> is SS specific. However, each SS should support </w:t>
            </w:r>
            <w:r>
              <w:rPr>
                <w:rFonts w:ascii="Courier New" w:hAnsi="Courier New"/>
                <w:szCs w:val="18"/>
              </w:rPr>
              <w:t>condition</w:t>
            </w:r>
            <w:r w:rsidRPr="00D12BCB">
              <w:rPr>
                <w:szCs w:val="18"/>
              </w:rPr>
              <w:t xml:space="preserve"> consisting of one or several assertions that may be grouped using the logical operators AND, OR and NOT.</w:t>
            </w:r>
            <w:r>
              <w:rPr>
                <w:szCs w:val="18"/>
              </w:rPr>
              <w:t xml:space="preserve"> </w:t>
            </w:r>
            <w:r>
              <w:rPr>
                <w:rFonts w:cs="Arial"/>
              </w:rPr>
              <w:t xml:space="preserve">Only if the whole expression of </w:t>
            </w:r>
            <w:r>
              <w:rPr>
                <w:rFonts w:ascii="Courier New" w:hAnsi="Courier New"/>
                <w:szCs w:val="18"/>
              </w:rPr>
              <w:t>condition</w:t>
            </w:r>
            <w:r>
              <w:rPr>
                <w:rFonts w:cs="Arial"/>
              </w:rPr>
              <w:t xml:space="preserve"> evaluates TRUE, the attribute </w:t>
            </w:r>
            <w:proofErr w:type="spellStart"/>
            <w:r>
              <w:rPr>
                <w:rFonts w:ascii="Courier New" w:hAnsi="Courier New" w:cs="Courier New"/>
                <w:lang w:val="en-US"/>
              </w:rPr>
              <w:t>conditionStatus</w:t>
            </w:r>
            <w:proofErr w:type="spellEnd"/>
            <w:r>
              <w:rPr>
                <w:rFonts w:cs="Arial"/>
              </w:rPr>
              <w:t xml:space="preserve"> will be TRUE.</w:t>
            </w:r>
          </w:p>
          <w:p w14:paraId="1B3EA12F" w14:textId="77777777" w:rsidR="00F86161" w:rsidRPr="00230F73" w:rsidRDefault="00F86161" w:rsidP="00F86161">
            <w:pPr>
              <w:pStyle w:val="TAL"/>
              <w:rPr>
                <w:szCs w:val="18"/>
              </w:rPr>
            </w:pPr>
          </w:p>
          <w:p w14:paraId="4CBA3A93" w14:textId="77777777" w:rsidR="00F86161" w:rsidRDefault="00F86161" w:rsidP="00F86161">
            <w:pPr>
              <w:pStyle w:val="TAL"/>
              <w:rPr>
                <w:szCs w:val="18"/>
              </w:rPr>
            </w:pPr>
            <w:r w:rsidRPr="009030C2">
              <w:rPr>
                <w:szCs w:val="18"/>
              </w:rPr>
              <w:t xml:space="preserve">Each assertion is a </w:t>
            </w:r>
            <w:r>
              <w:rPr>
                <w:szCs w:val="18"/>
              </w:rPr>
              <w:t xml:space="preserve">pointer to a Boolean parameter or a </w:t>
            </w:r>
            <w:r w:rsidRPr="009030C2">
              <w:rPr>
                <w:szCs w:val="18"/>
              </w:rPr>
              <w:t>logical expression of attribute existence</w:t>
            </w:r>
            <w:r>
              <w:rPr>
                <w:szCs w:val="18"/>
              </w:rPr>
              <w:t xml:space="preserve"> or </w:t>
            </w:r>
            <w:r w:rsidRPr="009030C2">
              <w:rPr>
                <w:szCs w:val="18"/>
              </w:rPr>
              <w:t xml:space="preserve">attribute value comparison </w:t>
            </w:r>
            <w:r w:rsidRPr="00F4769C">
              <w:rPr>
                <w:szCs w:val="18"/>
              </w:rPr>
              <w:t>("</w:t>
            </w:r>
            <w:r w:rsidRPr="005E657D">
              <w:rPr>
                <w:szCs w:val="18"/>
              </w:rPr>
              <w:t>equal to X, less than Y" etc.).</w:t>
            </w:r>
          </w:p>
          <w:p w14:paraId="1F660394" w14:textId="77777777" w:rsidR="00F86161" w:rsidRDefault="00F86161" w:rsidP="00F86161">
            <w:pPr>
              <w:pStyle w:val="TAL"/>
              <w:rPr>
                <w:szCs w:val="18"/>
              </w:rPr>
            </w:pPr>
          </w:p>
          <w:p w14:paraId="27A40701" w14:textId="77777777" w:rsidR="00F86161" w:rsidRDefault="00F86161" w:rsidP="00F86161">
            <w:pPr>
              <w:pStyle w:val="TAL"/>
              <w:rPr>
                <w:rFonts w:cs="Arial"/>
              </w:rPr>
            </w:pPr>
            <w:r>
              <w:rPr>
                <w:szCs w:val="18"/>
              </w:rPr>
              <w:t>An empty string is not allowed.</w:t>
            </w:r>
          </w:p>
          <w:p w14:paraId="5AAD7AB7" w14:textId="77777777" w:rsidR="00F86161" w:rsidRDefault="00F86161" w:rsidP="00F86161">
            <w:pPr>
              <w:pStyle w:val="TAL"/>
              <w:rPr>
                <w:rFonts w:cs="Arial"/>
              </w:rPr>
            </w:pPr>
          </w:p>
          <w:p w14:paraId="27EE397E" w14:textId="4C49B804" w:rsidR="00F86161" w:rsidRPr="001A7B90" w:rsidRDefault="00F86161" w:rsidP="00F86161">
            <w:pPr>
              <w:pStyle w:val="TAL"/>
              <w:rPr>
                <w:rFonts w:cs="Arial"/>
                <w:szCs w:val="18"/>
              </w:rPr>
            </w:pPr>
            <w:proofErr w:type="spellStart"/>
            <w:r w:rsidRPr="00B26339">
              <w:rPr>
                <w:rFonts w:cs="Arial"/>
                <w:szCs w:val="18"/>
              </w:rPr>
              <w:t>allowedValues</w:t>
            </w:r>
            <w:proofErr w:type="spellEnd"/>
            <w:r w:rsidRPr="00B26339">
              <w:rPr>
                <w:rFonts w:cs="Arial"/>
                <w:szCs w:val="18"/>
              </w:rPr>
              <w:t>: N/A</w:t>
            </w:r>
          </w:p>
        </w:tc>
        <w:tc>
          <w:tcPr>
            <w:tcW w:w="1984" w:type="dxa"/>
          </w:tcPr>
          <w:p w14:paraId="0698A703" w14:textId="77777777" w:rsidR="00F86161" w:rsidRPr="005C176A" w:rsidRDefault="00F86161" w:rsidP="00F86161">
            <w:pPr>
              <w:pStyle w:val="TAL"/>
              <w:rPr>
                <w:rFonts w:cs="Arial"/>
                <w:szCs w:val="18"/>
              </w:rPr>
            </w:pPr>
            <w:r w:rsidRPr="005C176A">
              <w:rPr>
                <w:rFonts w:cs="Arial"/>
                <w:szCs w:val="18"/>
              </w:rPr>
              <w:t>type: String</w:t>
            </w:r>
          </w:p>
          <w:p w14:paraId="294BCAF9" w14:textId="77777777" w:rsidR="00F86161" w:rsidRPr="005C176A" w:rsidRDefault="00F86161" w:rsidP="00F86161">
            <w:pPr>
              <w:pStyle w:val="TAL"/>
              <w:rPr>
                <w:rFonts w:cs="Arial"/>
                <w:szCs w:val="18"/>
              </w:rPr>
            </w:pPr>
            <w:r w:rsidRPr="005C176A">
              <w:rPr>
                <w:rFonts w:cs="Arial"/>
                <w:szCs w:val="18"/>
              </w:rPr>
              <w:t>multiplicity: 1</w:t>
            </w:r>
          </w:p>
          <w:p w14:paraId="5BB684BA" w14:textId="77777777" w:rsidR="00F86161" w:rsidRPr="005C176A" w:rsidRDefault="00F86161" w:rsidP="00F86161">
            <w:pPr>
              <w:pStyle w:val="TAL"/>
              <w:rPr>
                <w:rFonts w:cs="Arial"/>
                <w:szCs w:val="18"/>
              </w:rPr>
            </w:pPr>
            <w:proofErr w:type="spellStart"/>
            <w:r w:rsidRPr="005C176A">
              <w:rPr>
                <w:rFonts w:cs="Arial"/>
                <w:szCs w:val="18"/>
              </w:rPr>
              <w:t>isOrdered</w:t>
            </w:r>
            <w:proofErr w:type="spellEnd"/>
            <w:r w:rsidRPr="005C176A">
              <w:rPr>
                <w:rFonts w:cs="Arial"/>
                <w:szCs w:val="18"/>
              </w:rPr>
              <w:t>: N/A</w:t>
            </w:r>
          </w:p>
          <w:p w14:paraId="040EBE59" w14:textId="77777777" w:rsidR="00F86161" w:rsidRPr="005C176A" w:rsidRDefault="00F86161" w:rsidP="00F86161">
            <w:pPr>
              <w:pStyle w:val="TAL"/>
              <w:rPr>
                <w:rFonts w:cs="Arial"/>
                <w:szCs w:val="18"/>
              </w:rPr>
            </w:pPr>
            <w:proofErr w:type="spellStart"/>
            <w:r w:rsidRPr="005C176A">
              <w:rPr>
                <w:rFonts w:cs="Arial"/>
                <w:szCs w:val="18"/>
              </w:rPr>
              <w:t>isUnique</w:t>
            </w:r>
            <w:proofErr w:type="spellEnd"/>
            <w:r w:rsidRPr="005C176A">
              <w:rPr>
                <w:rFonts w:cs="Arial"/>
                <w:szCs w:val="18"/>
              </w:rPr>
              <w:t>: N/A</w:t>
            </w:r>
          </w:p>
          <w:p w14:paraId="44A90997" w14:textId="77777777" w:rsidR="00F86161" w:rsidRPr="005C176A" w:rsidRDefault="00F86161" w:rsidP="00F86161">
            <w:pPr>
              <w:pStyle w:val="TAL"/>
              <w:rPr>
                <w:rFonts w:cs="Arial"/>
                <w:szCs w:val="18"/>
              </w:rPr>
            </w:pPr>
            <w:proofErr w:type="spellStart"/>
            <w:r w:rsidRPr="005C176A">
              <w:rPr>
                <w:rFonts w:cs="Arial"/>
                <w:szCs w:val="18"/>
              </w:rPr>
              <w:t>defaultValue</w:t>
            </w:r>
            <w:proofErr w:type="spellEnd"/>
            <w:r w:rsidRPr="005C176A">
              <w:rPr>
                <w:rFonts w:cs="Arial"/>
                <w:szCs w:val="18"/>
              </w:rPr>
              <w:t>: None</w:t>
            </w:r>
          </w:p>
          <w:p w14:paraId="4DE2B375" w14:textId="23E1B49B" w:rsidR="00F86161" w:rsidRPr="00BB197A" w:rsidRDefault="00F86161" w:rsidP="00F86161">
            <w:pPr>
              <w:pStyle w:val="TAL"/>
              <w:rPr>
                <w:rFonts w:cs="Arial"/>
                <w:szCs w:val="18"/>
              </w:rPr>
            </w:pPr>
            <w:proofErr w:type="spellStart"/>
            <w:r w:rsidRPr="005C176A">
              <w:rPr>
                <w:rFonts w:cs="Arial"/>
                <w:szCs w:val="18"/>
              </w:rPr>
              <w:t>isNullable</w:t>
            </w:r>
            <w:proofErr w:type="spellEnd"/>
            <w:r w:rsidRPr="005C176A">
              <w:rPr>
                <w:rFonts w:cs="Arial"/>
                <w:szCs w:val="18"/>
              </w:rPr>
              <w:t xml:space="preserve">: </w:t>
            </w:r>
            <w:r>
              <w:rPr>
                <w:rFonts w:cs="Arial"/>
                <w:szCs w:val="18"/>
              </w:rPr>
              <w:t>False</w:t>
            </w:r>
          </w:p>
        </w:tc>
      </w:tr>
      <w:tr w:rsidR="00F86161" w:rsidRPr="00B26339" w14:paraId="34B54EE2" w14:textId="77777777" w:rsidTr="00BE43F1">
        <w:trPr>
          <w:gridBefore w:val="1"/>
          <w:gridAfter w:val="1"/>
          <w:wBefore w:w="32" w:type="dxa"/>
          <w:wAfter w:w="9" w:type="dxa"/>
          <w:cantSplit/>
          <w:jc w:val="center"/>
        </w:trPr>
        <w:tc>
          <w:tcPr>
            <w:tcW w:w="2621" w:type="dxa"/>
          </w:tcPr>
          <w:p w14:paraId="6AA84122" w14:textId="3398A204" w:rsidR="00F86161" w:rsidRPr="00202D71" w:rsidRDefault="00F86161" w:rsidP="00F86161">
            <w:pPr>
              <w:pStyle w:val="TAL"/>
              <w:rPr>
                <w:rFonts w:cs="Arial"/>
              </w:rPr>
            </w:pPr>
            <w:proofErr w:type="spellStart"/>
            <w:r w:rsidRPr="00337C09">
              <w:rPr>
                <w:rFonts w:ascii="Courier New" w:hAnsi="Courier New" w:cs="Courier New"/>
              </w:rPr>
              <w:t>dataScope</w:t>
            </w:r>
            <w:proofErr w:type="spellEnd"/>
          </w:p>
        </w:tc>
        <w:tc>
          <w:tcPr>
            <w:tcW w:w="5245" w:type="dxa"/>
          </w:tcPr>
          <w:p w14:paraId="6A05EA68" w14:textId="77777777" w:rsidR="00F86161" w:rsidRDefault="00F86161" w:rsidP="00F86161">
            <w:pPr>
              <w:pStyle w:val="TAL"/>
              <w:rPr>
                <w:szCs w:val="18"/>
              </w:rPr>
            </w:pPr>
            <w:r w:rsidRPr="00B940D8">
              <w:rPr>
                <w:szCs w:val="18"/>
              </w:rPr>
              <w:t>It specifies whether the required data is reported per S-NSSAI or per 5QI</w:t>
            </w:r>
            <w:r>
              <w:rPr>
                <w:szCs w:val="18"/>
              </w:rPr>
              <w:t xml:space="preserve"> or per PLMN</w:t>
            </w:r>
            <w:r w:rsidRPr="00135319">
              <w:rPr>
                <w:szCs w:val="18"/>
              </w:rPr>
              <w:t>.</w:t>
            </w:r>
          </w:p>
          <w:p w14:paraId="7FFE76A3" w14:textId="77777777" w:rsidR="00F86161" w:rsidRDefault="00F86161" w:rsidP="00F86161">
            <w:pPr>
              <w:pStyle w:val="TAL"/>
              <w:rPr>
                <w:szCs w:val="18"/>
              </w:rPr>
            </w:pPr>
          </w:p>
          <w:p w14:paraId="53D797BB" w14:textId="601A49C4" w:rsidR="00F86161" w:rsidRPr="0061649B" w:rsidRDefault="00F86161" w:rsidP="00F86161">
            <w:pPr>
              <w:pStyle w:val="TAL"/>
              <w:spacing w:before="20" w:after="20"/>
            </w:pPr>
            <w:r>
              <w:rPr>
                <w:szCs w:val="18"/>
              </w:rPr>
              <w:t>Allowed Value: SNSSAI, 5QI, PLMN</w:t>
            </w:r>
          </w:p>
        </w:tc>
        <w:tc>
          <w:tcPr>
            <w:tcW w:w="1984" w:type="dxa"/>
          </w:tcPr>
          <w:p w14:paraId="15F2892A" w14:textId="77777777" w:rsidR="00F86161" w:rsidRPr="0045307C" w:rsidRDefault="00F86161" w:rsidP="00F8616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1484D21F" w14:textId="77777777" w:rsidR="00F86161" w:rsidRPr="0045307C" w:rsidRDefault="00F86161" w:rsidP="00F86161">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467DBC23" w14:textId="77777777" w:rsidR="00F86161" w:rsidRPr="0045307C" w:rsidRDefault="00F86161" w:rsidP="00F86161">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N/A</w:t>
            </w:r>
          </w:p>
          <w:p w14:paraId="60A7727D" w14:textId="77777777" w:rsidR="00F86161" w:rsidRPr="0045307C" w:rsidRDefault="00F86161" w:rsidP="00F86161">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N/A</w:t>
            </w:r>
          </w:p>
          <w:p w14:paraId="12E01535" w14:textId="77777777" w:rsidR="00F86161" w:rsidRPr="0045307C" w:rsidRDefault="00F86161" w:rsidP="00F86161">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xml:space="preserve">: </w:t>
            </w:r>
            <w:r>
              <w:rPr>
                <w:rFonts w:ascii="Arial" w:hAnsi="Arial"/>
                <w:sz w:val="18"/>
                <w:szCs w:val="18"/>
              </w:rPr>
              <w:t>None</w:t>
            </w:r>
          </w:p>
          <w:p w14:paraId="10E4CDBC" w14:textId="018C3EAF" w:rsidR="00F86161" w:rsidRPr="0061649B" w:rsidRDefault="00F86161" w:rsidP="00F86161">
            <w:pPr>
              <w:spacing w:after="0"/>
              <w:rPr>
                <w:rFonts w:ascii="Arial" w:hAnsi="Arial" w:cs="Arial"/>
                <w:sz w:val="18"/>
                <w:szCs w:val="18"/>
              </w:rPr>
            </w:pPr>
            <w:proofErr w:type="spellStart"/>
            <w:r w:rsidRPr="0045307C">
              <w:rPr>
                <w:rFonts w:ascii="Arial" w:hAnsi="Arial"/>
                <w:sz w:val="18"/>
                <w:szCs w:val="18"/>
              </w:rPr>
              <w:t>isNullable</w:t>
            </w:r>
            <w:proofErr w:type="spellEnd"/>
            <w:r w:rsidRPr="0045307C">
              <w:rPr>
                <w:rFonts w:ascii="Arial" w:hAnsi="Arial"/>
                <w:sz w:val="18"/>
                <w:szCs w:val="18"/>
              </w:rPr>
              <w:t xml:space="preserve">: </w:t>
            </w:r>
            <w:r>
              <w:rPr>
                <w:rFonts w:ascii="Arial" w:hAnsi="Arial"/>
                <w:sz w:val="18"/>
                <w:szCs w:val="18"/>
              </w:rPr>
              <w:t>False</w:t>
            </w:r>
          </w:p>
        </w:tc>
      </w:tr>
      <w:tr w:rsidR="00F86161" w:rsidRPr="00B26339" w14:paraId="0C365A7E" w14:textId="77777777" w:rsidTr="00BE43F1">
        <w:trPr>
          <w:gridBefore w:val="1"/>
          <w:gridAfter w:val="1"/>
          <w:wBefore w:w="32" w:type="dxa"/>
          <w:wAfter w:w="9" w:type="dxa"/>
          <w:cantSplit/>
          <w:jc w:val="center"/>
        </w:trPr>
        <w:tc>
          <w:tcPr>
            <w:tcW w:w="2621" w:type="dxa"/>
          </w:tcPr>
          <w:p w14:paraId="2044F530" w14:textId="7C4D8122" w:rsidR="00F86161" w:rsidRPr="0045307C" w:rsidRDefault="00F86161" w:rsidP="00F86161">
            <w:pPr>
              <w:pStyle w:val="TAL"/>
              <w:rPr>
                <w:szCs w:val="18"/>
              </w:rPr>
            </w:pPr>
            <w:proofErr w:type="spellStart"/>
            <w:r w:rsidRPr="00D86AF1">
              <w:rPr>
                <w:rFonts w:ascii="Courier New" w:hAnsi="Courier New" w:cs="Courier New"/>
              </w:rPr>
              <w:t>serviceType</w:t>
            </w:r>
            <w:proofErr w:type="spellEnd"/>
          </w:p>
        </w:tc>
        <w:tc>
          <w:tcPr>
            <w:tcW w:w="5245" w:type="dxa"/>
          </w:tcPr>
          <w:p w14:paraId="70BBB6B6" w14:textId="77777777" w:rsidR="00F86161" w:rsidRPr="00F61E18" w:rsidRDefault="00F86161" w:rsidP="00F86161">
            <w:pPr>
              <w:pStyle w:val="TAL"/>
              <w:rPr>
                <w:rFonts w:cs="Arial"/>
                <w:szCs w:val="18"/>
              </w:rPr>
            </w:pPr>
            <w:r w:rsidRPr="00F61E18">
              <w:rPr>
                <w:rFonts w:cs="Arial"/>
                <w:szCs w:val="18"/>
              </w:rPr>
              <w:t>Specifies an end user service type for QoE measurements.</w:t>
            </w:r>
          </w:p>
          <w:p w14:paraId="6C5D4CA4" w14:textId="77777777" w:rsidR="00F86161" w:rsidRPr="00FE3560" w:rsidRDefault="00F86161" w:rsidP="00F86161">
            <w:pPr>
              <w:pStyle w:val="TAL"/>
              <w:rPr>
                <w:rFonts w:cs="Arial"/>
                <w:szCs w:val="18"/>
              </w:rPr>
            </w:pPr>
          </w:p>
          <w:p w14:paraId="107F0217" w14:textId="52521867" w:rsidR="00F86161" w:rsidRPr="00B940D8" w:rsidRDefault="00F86161" w:rsidP="00F86161">
            <w:pPr>
              <w:pStyle w:val="TAL"/>
              <w:rPr>
                <w:szCs w:val="18"/>
              </w:rPr>
            </w:pPr>
            <w:proofErr w:type="spellStart"/>
            <w:r w:rsidRPr="00FE3560">
              <w:rPr>
                <w:rFonts w:cs="Arial"/>
                <w:szCs w:val="18"/>
              </w:rPr>
              <w:t>allowedValues</w:t>
            </w:r>
            <w:proofErr w:type="spellEnd"/>
            <w:r w:rsidRPr="00FE3560">
              <w:rPr>
                <w:rFonts w:cs="Arial"/>
                <w:szCs w:val="18"/>
              </w:rPr>
              <w:t>: DASH, MTSI, VR</w:t>
            </w:r>
          </w:p>
        </w:tc>
        <w:tc>
          <w:tcPr>
            <w:tcW w:w="1984" w:type="dxa"/>
          </w:tcPr>
          <w:p w14:paraId="4E0C8AE3" w14:textId="77777777" w:rsidR="00F86161" w:rsidRPr="00F61E18" w:rsidRDefault="00F86161" w:rsidP="00F86161">
            <w:pPr>
              <w:pStyle w:val="TAL"/>
              <w:rPr>
                <w:rFonts w:cs="Arial"/>
                <w:szCs w:val="18"/>
              </w:rPr>
            </w:pPr>
            <w:r w:rsidRPr="00FE3560">
              <w:rPr>
                <w:rFonts w:cs="Arial"/>
                <w:szCs w:val="18"/>
              </w:rPr>
              <w:t xml:space="preserve">type: </w:t>
            </w:r>
            <w:r>
              <w:rPr>
                <w:rFonts w:cs="Arial"/>
                <w:szCs w:val="18"/>
              </w:rPr>
              <w:t>ENUM</w:t>
            </w:r>
          </w:p>
          <w:p w14:paraId="52391522" w14:textId="77777777" w:rsidR="00F86161" w:rsidRPr="00F61E18" w:rsidRDefault="00F86161" w:rsidP="00F86161">
            <w:pPr>
              <w:pStyle w:val="TAL"/>
              <w:rPr>
                <w:rFonts w:cs="Arial"/>
                <w:szCs w:val="18"/>
              </w:rPr>
            </w:pPr>
            <w:r w:rsidRPr="00F61E18">
              <w:rPr>
                <w:rFonts w:cs="Arial"/>
                <w:szCs w:val="18"/>
              </w:rPr>
              <w:t>multiplicity: 1</w:t>
            </w:r>
          </w:p>
          <w:p w14:paraId="72EC9E0D" w14:textId="77777777" w:rsidR="00F86161" w:rsidRPr="00F61E18" w:rsidRDefault="00F86161" w:rsidP="00F86161">
            <w:pPr>
              <w:pStyle w:val="TAL"/>
              <w:rPr>
                <w:rFonts w:cs="Arial"/>
                <w:szCs w:val="18"/>
              </w:rPr>
            </w:pPr>
            <w:proofErr w:type="spellStart"/>
            <w:r w:rsidRPr="00F61E18">
              <w:rPr>
                <w:rFonts w:cs="Arial"/>
                <w:szCs w:val="18"/>
              </w:rPr>
              <w:t>isOrdered</w:t>
            </w:r>
            <w:proofErr w:type="spellEnd"/>
            <w:r w:rsidRPr="00F61E18">
              <w:rPr>
                <w:rFonts w:cs="Arial"/>
                <w:szCs w:val="18"/>
              </w:rPr>
              <w:t>: N/A</w:t>
            </w:r>
          </w:p>
          <w:p w14:paraId="7A785DB8" w14:textId="77777777" w:rsidR="00F86161" w:rsidRPr="00FE3560" w:rsidRDefault="00F86161" w:rsidP="00F86161">
            <w:pPr>
              <w:pStyle w:val="TAL"/>
              <w:rPr>
                <w:rFonts w:cs="Arial"/>
                <w:szCs w:val="18"/>
              </w:rPr>
            </w:pPr>
            <w:proofErr w:type="spellStart"/>
            <w:r w:rsidRPr="00F61E18">
              <w:rPr>
                <w:rFonts w:cs="Arial"/>
                <w:szCs w:val="18"/>
              </w:rPr>
              <w:t>isUnique</w:t>
            </w:r>
            <w:proofErr w:type="spellEnd"/>
            <w:r w:rsidRPr="00F61E18">
              <w:rPr>
                <w:rFonts w:cs="Arial"/>
                <w:szCs w:val="18"/>
              </w:rPr>
              <w:t>: N/A</w:t>
            </w:r>
          </w:p>
          <w:p w14:paraId="76B04591" w14:textId="77777777" w:rsidR="00F86161" w:rsidRPr="00FE3560" w:rsidRDefault="00F86161" w:rsidP="00F86161">
            <w:pPr>
              <w:pStyle w:val="TAL"/>
              <w:rPr>
                <w:rFonts w:cs="Arial"/>
                <w:szCs w:val="18"/>
              </w:rPr>
            </w:pPr>
            <w:proofErr w:type="spellStart"/>
            <w:r w:rsidRPr="00FE3560">
              <w:rPr>
                <w:rFonts w:cs="Arial"/>
                <w:szCs w:val="18"/>
              </w:rPr>
              <w:t>defaultValue</w:t>
            </w:r>
            <w:proofErr w:type="spellEnd"/>
            <w:r w:rsidRPr="00FE3560">
              <w:rPr>
                <w:rFonts w:cs="Arial"/>
                <w:szCs w:val="18"/>
              </w:rPr>
              <w:t>: None</w:t>
            </w:r>
          </w:p>
          <w:p w14:paraId="737FE30D" w14:textId="6369B0E7" w:rsidR="00F86161" w:rsidRPr="0045307C" w:rsidRDefault="00F86161" w:rsidP="00F86161">
            <w:pPr>
              <w:spacing w:after="0"/>
              <w:rPr>
                <w:rFonts w:ascii="Arial" w:hAnsi="Arial"/>
                <w:sz w:val="18"/>
                <w:szCs w:val="18"/>
              </w:rPr>
            </w:pPr>
            <w:proofErr w:type="spellStart"/>
            <w:r w:rsidRPr="00A3274E">
              <w:rPr>
                <w:rFonts w:ascii="Arial" w:hAnsi="Arial" w:cs="Arial"/>
                <w:sz w:val="18"/>
                <w:szCs w:val="18"/>
              </w:rPr>
              <w:t>isNullable</w:t>
            </w:r>
            <w:proofErr w:type="spellEnd"/>
            <w:r w:rsidRPr="00A3274E">
              <w:rPr>
                <w:rFonts w:ascii="Arial" w:hAnsi="Arial" w:cs="Arial"/>
                <w:sz w:val="18"/>
                <w:szCs w:val="18"/>
              </w:rPr>
              <w:t>: False</w:t>
            </w:r>
          </w:p>
        </w:tc>
      </w:tr>
      <w:tr w:rsidR="00F86161" w:rsidRPr="00B26339" w14:paraId="30B83D81" w14:textId="77777777" w:rsidTr="00BE43F1">
        <w:trPr>
          <w:gridBefore w:val="1"/>
          <w:gridAfter w:val="1"/>
          <w:wBefore w:w="32" w:type="dxa"/>
          <w:wAfter w:w="9" w:type="dxa"/>
          <w:cantSplit/>
          <w:jc w:val="center"/>
        </w:trPr>
        <w:tc>
          <w:tcPr>
            <w:tcW w:w="2621" w:type="dxa"/>
          </w:tcPr>
          <w:p w14:paraId="7338328C" w14:textId="445FF315" w:rsidR="00F86161" w:rsidRPr="0045307C" w:rsidRDefault="00F86161" w:rsidP="00F86161">
            <w:pPr>
              <w:pStyle w:val="TAL"/>
              <w:rPr>
                <w:szCs w:val="18"/>
              </w:rPr>
            </w:pPr>
            <w:proofErr w:type="spellStart"/>
            <w:r w:rsidRPr="00D86AF1">
              <w:rPr>
                <w:rFonts w:ascii="Courier New" w:hAnsi="Courier New" w:cs="Courier New"/>
              </w:rPr>
              <w:t>qoECollectionEntityAddress</w:t>
            </w:r>
            <w:proofErr w:type="spellEnd"/>
          </w:p>
        </w:tc>
        <w:tc>
          <w:tcPr>
            <w:tcW w:w="5245" w:type="dxa"/>
          </w:tcPr>
          <w:p w14:paraId="4DF80BA9" w14:textId="1078BBD5" w:rsidR="00F86161" w:rsidRPr="00B940D8" w:rsidRDefault="00F86161" w:rsidP="00F86161">
            <w:pPr>
              <w:pStyle w:val="TAL"/>
              <w:rPr>
                <w:szCs w:val="18"/>
              </w:rPr>
            </w:pPr>
            <w:r w:rsidRPr="00F61E18">
              <w:rPr>
                <w:rFonts w:cs="Arial"/>
                <w:szCs w:val="18"/>
              </w:rPr>
              <w:t>Specifies the address to which the QMC records shall be transferred. Ipv4 or Ipv6 address(es) may be used.</w:t>
            </w:r>
          </w:p>
        </w:tc>
        <w:tc>
          <w:tcPr>
            <w:tcW w:w="1984" w:type="dxa"/>
          </w:tcPr>
          <w:p w14:paraId="30323669" w14:textId="77777777" w:rsidR="00F86161" w:rsidRPr="00F61E18" w:rsidRDefault="00F86161" w:rsidP="00F86161">
            <w:pPr>
              <w:pStyle w:val="TAL"/>
              <w:rPr>
                <w:rFonts w:cs="Arial"/>
                <w:szCs w:val="18"/>
              </w:rPr>
            </w:pPr>
            <w:r w:rsidRPr="00F61E18">
              <w:rPr>
                <w:rFonts w:cs="Arial"/>
                <w:szCs w:val="18"/>
              </w:rPr>
              <w:t xml:space="preserve">type: </w:t>
            </w:r>
            <w:proofErr w:type="spellStart"/>
            <w:r w:rsidRPr="00F61E18">
              <w:rPr>
                <w:rFonts w:cs="Arial"/>
                <w:szCs w:val="18"/>
              </w:rPr>
              <w:t>IpAddress</w:t>
            </w:r>
            <w:proofErr w:type="spellEnd"/>
          </w:p>
          <w:p w14:paraId="115E39E9" w14:textId="77777777" w:rsidR="00F86161" w:rsidRPr="00F61E18" w:rsidRDefault="00F86161" w:rsidP="00F86161">
            <w:pPr>
              <w:pStyle w:val="TAL"/>
              <w:rPr>
                <w:rFonts w:cs="Arial"/>
                <w:szCs w:val="18"/>
              </w:rPr>
            </w:pPr>
            <w:r w:rsidRPr="00F61E18">
              <w:rPr>
                <w:rFonts w:cs="Arial"/>
                <w:szCs w:val="18"/>
              </w:rPr>
              <w:t>multiplicity: 1</w:t>
            </w:r>
          </w:p>
          <w:p w14:paraId="66E04901" w14:textId="77777777" w:rsidR="00F86161" w:rsidRPr="00F61E18" w:rsidRDefault="00F86161" w:rsidP="00F86161">
            <w:pPr>
              <w:pStyle w:val="TAL"/>
              <w:rPr>
                <w:rFonts w:cs="Arial"/>
                <w:szCs w:val="18"/>
              </w:rPr>
            </w:pPr>
            <w:proofErr w:type="spellStart"/>
            <w:r w:rsidRPr="00F61E18">
              <w:rPr>
                <w:rFonts w:cs="Arial"/>
                <w:szCs w:val="18"/>
              </w:rPr>
              <w:t>isOrdered</w:t>
            </w:r>
            <w:proofErr w:type="spellEnd"/>
            <w:r w:rsidRPr="00F61E18">
              <w:rPr>
                <w:rFonts w:cs="Arial"/>
                <w:szCs w:val="18"/>
              </w:rPr>
              <w:t>: N/A</w:t>
            </w:r>
          </w:p>
          <w:p w14:paraId="455D8F64" w14:textId="77777777" w:rsidR="00F86161" w:rsidRPr="00F61E18" w:rsidRDefault="00F86161" w:rsidP="00F86161">
            <w:pPr>
              <w:pStyle w:val="TAL"/>
              <w:rPr>
                <w:rFonts w:cs="Arial"/>
                <w:szCs w:val="18"/>
              </w:rPr>
            </w:pPr>
            <w:proofErr w:type="spellStart"/>
            <w:r w:rsidRPr="00F61E18">
              <w:rPr>
                <w:rFonts w:cs="Arial"/>
                <w:szCs w:val="18"/>
              </w:rPr>
              <w:t>isUnique</w:t>
            </w:r>
            <w:proofErr w:type="spellEnd"/>
            <w:r w:rsidRPr="00F61E18">
              <w:rPr>
                <w:rFonts w:cs="Arial"/>
                <w:szCs w:val="18"/>
              </w:rPr>
              <w:t>: N/A</w:t>
            </w:r>
          </w:p>
          <w:p w14:paraId="3152DBFA" w14:textId="77777777" w:rsidR="00F86161" w:rsidRPr="00F61E18" w:rsidRDefault="00F86161" w:rsidP="00F86161">
            <w:pPr>
              <w:pStyle w:val="TAL"/>
              <w:rPr>
                <w:rFonts w:cs="Arial"/>
                <w:szCs w:val="18"/>
              </w:rPr>
            </w:pPr>
            <w:proofErr w:type="spellStart"/>
            <w:r w:rsidRPr="00F61E18">
              <w:rPr>
                <w:rFonts w:cs="Arial"/>
                <w:szCs w:val="18"/>
              </w:rPr>
              <w:t>defaultValue</w:t>
            </w:r>
            <w:proofErr w:type="spellEnd"/>
            <w:r w:rsidRPr="00F61E18">
              <w:rPr>
                <w:rFonts w:cs="Arial"/>
                <w:szCs w:val="18"/>
              </w:rPr>
              <w:t>: None</w:t>
            </w:r>
          </w:p>
          <w:p w14:paraId="3FE43453" w14:textId="52CDC7D5" w:rsidR="00F86161" w:rsidRPr="0045307C" w:rsidRDefault="00F86161" w:rsidP="00F86161">
            <w:pPr>
              <w:spacing w:after="0"/>
              <w:rPr>
                <w:rFonts w:ascii="Arial" w:hAnsi="Arial"/>
                <w:sz w:val="18"/>
                <w:szCs w:val="18"/>
              </w:rPr>
            </w:pPr>
            <w:proofErr w:type="spellStart"/>
            <w:r w:rsidRPr="00A3274E">
              <w:rPr>
                <w:rFonts w:ascii="Arial" w:hAnsi="Arial" w:cs="Arial"/>
                <w:sz w:val="18"/>
                <w:szCs w:val="18"/>
              </w:rPr>
              <w:t>isNullable</w:t>
            </w:r>
            <w:proofErr w:type="spellEnd"/>
            <w:r w:rsidRPr="00A3274E">
              <w:rPr>
                <w:rFonts w:ascii="Arial" w:hAnsi="Arial" w:cs="Arial"/>
                <w:sz w:val="18"/>
                <w:szCs w:val="18"/>
              </w:rPr>
              <w:t>: False</w:t>
            </w:r>
          </w:p>
        </w:tc>
      </w:tr>
      <w:tr w:rsidR="00F86161" w:rsidRPr="00B26339" w14:paraId="7FDDD7F8" w14:textId="77777777" w:rsidTr="00BE43F1">
        <w:trPr>
          <w:gridBefore w:val="1"/>
          <w:gridAfter w:val="1"/>
          <w:wBefore w:w="32" w:type="dxa"/>
          <w:wAfter w:w="9" w:type="dxa"/>
          <w:cantSplit/>
          <w:jc w:val="center"/>
        </w:trPr>
        <w:tc>
          <w:tcPr>
            <w:tcW w:w="2621" w:type="dxa"/>
          </w:tcPr>
          <w:p w14:paraId="04E5CC1E" w14:textId="2FFD4A11" w:rsidR="00F86161" w:rsidRPr="0045307C" w:rsidRDefault="00F86161" w:rsidP="00F86161">
            <w:pPr>
              <w:pStyle w:val="TAL"/>
              <w:rPr>
                <w:szCs w:val="18"/>
              </w:rPr>
            </w:pPr>
            <w:proofErr w:type="spellStart"/>
            <w:r w:rsidRPr="000835A6">
              <w:rPr>
                <w:rFonts w:ascii="Courier New" w:hAnsi="Courier New" w:cs="Courier New"/>
              </w:rPr>
              <w:t>qoETarget</w:t>
            </w:r>
            <w:proofErr w:type="spellEnd"/>
          </w:p>
        </w:tc>
        <w:tc>
          <w:tcPr>
            <w:tcW w:w="5245" w:type="dxa"/>
          </w:tcPr>
          <w:p w14:paraId="766E016B" w14:textId="77777777" w:rsidR="00F86161" w:rsidRPr="00F61E18" w:rsidRDefault="00F86161" w:rsidP="00F86161">
            <w:pPr>
              <w:pStyle w:val="TAL"/>
              <w:rPr>
                <w:rFonts w:cs="Arial"/>
                <w:szCs w:val="18"/>
              </w:rPr>
            </w:pPr>
            <w:r w:rsidRPr="00F61E18">
              <w:rPr>
                <w:rFonts w:cs="Arial"/>
                <w:szCs w:val="18"/>
              </w:rPr>
              <w:t xml:space="preserve">Specifies the target object of the QMC in case of signalling based QMC. The </w:t>
            </w:r>
            <w:proofErr w:type="spellStart"/>
            <w:r w:rsidRPr="00A3274E">
              <w:rPr>
                <w:rFonts w:ascii="Courier New" w:hAnsi="Courier New" w:cs="Courier New"/>
                <w:szCs w:val="18"/>
              </w:rPr>
              <w:t>qoETarget</w:t>
            </w:r>
            <w:proofErr w:type="spellEnd"/>
            <w:r w:rsidRPr="00F61E18">
              <w:rPr>
                <w:rFonts w:cs="Arial"/>
                <w:szCs w:val="18"/>
              </w:rPr>
              <w:t xml:space="preserve"> attribute shall be able to carry "IMSI” or "SUPI".</w:t>
            </w:r>
          </w:p>
          <w:p w14:paraId="7ED4556A" w14:textId="77777777" w:rsidR="00F86161" w:rsidRPr="00B940D8" w:rsidRDefault="00F86161" w:rsidP="00F86161">
            <w:pPr>
              <w:pStyle w:val="TAL"/>
              <w:rPr>
                <w:szCs w:val="18"/>
              </w:rPr>
            </w:pPr>
          </w:p>
        </w:tc>
        <w:tc>
          <w:tcPr>
            <w:tcW w:w="1984" w:type="dxa"/>
          </w:tcPr>
          <w:p w14:paraId="75395F54" w14:textId="77777777" w:rsidR="00F86161" w:rsidRPr="00F61E18" w:rsidRDefault="00F86161" w:rsidP="00F86161">
            <w:pPr>
              <w:pStyle w:val="TAL"/>
              <w:rPr>
                <w:rFonts w:cs="Arial"/>
                <w:szCs w:val="18"/>
              </w:rPr>
            </w:pPr>
            <w:r w:rsidRPr="00F61E18">
              <w:rPr>
                <w:rFonts w:cs="Arial"/>
                <w:szCs w:val="18"/>
              </w:rPr>
              <w:t>type: String</w:t>
            </w:r>
          </w:p>
          <w:p w14:paraId="350B044A" w14:textId="77777777" w:rsidR="00F86161" w:rsidRPr="00F61E18" w:rsidRDefault="00F86161" w:rsidP="00F86161">
            <w:pPr>
              <w:pStyle w:val="TAL"/>
              <w:rPr>
                <w:rFonts w:cs="Arial"/>
                <w:szCs w:val="18"/>
              </w:rPr>
            </w:pPr>
            <w:r w:rsidRPr="00F61E18">
              <w:rPr>
                <w:rFonts w:cs="Arial"/>
                <w:szCs w:val="18"/>
              </w:rPr>
              <w:t xml:space="preserve">multiplicity: </w:t>
            </w:r>
            <w:r>
              <w:rPr>
                <w:rFonts w:cs="Arial"/>
                <w:szCs w:val="18"/>
              </w:rPr>
              <w:t>0..</w:t>
            </w:r>
            <w:r w:rsidRPr="00F61E18">
              <w:rPr>
                <w:rFonts w:cs="Arial"/>
                <w:szCs w:val="18"/>
              </w:rPr>
              <w:t>1</w:t>
            </w:r>
          </w:p>
          <w:p w14:paraId="02B05E95" w14:textId="77777777" w:rsidR="00F86161" w:rsidRPr="00F61E18" w:rsidRDefault="00F86161" w:rsidP="00F86161">
            <w:pPr>
              <w:pStyle w:val="TAL"/>
              <w:rPr>
                <w:rFonts w:cs="Arial"/>
                <w:szCs w:val="18"/>
              </w:rPr>
            </w:pPr>
            <w:proofErr w:type="spellStart"/>
            <w:r w:rsidRPr="00F61E18">
              <w:rPr>
                <w:rFonts w:cs="Arial"/>
                <w:szCs w:val="18"/>
              </w:rPr>
              <w:t>isOrdered:N</w:t>
            </w:r>
            <w:proofErr w:type="spellEnd"/>
            <w:r w:rsidRPr="00F61E18">
              <w:rPr>
                <w:rFonts w:cs="Arial"/>
                <w:szCs w:val="18"/>
              </w:rPr>
              <w:t>/A</w:t>
            </w:r>
          </w:p>
          <w:p w14:paraId="4329297C" w14:textId="77777777" w:rsidR="00F86161" w:rsidRPr="00F61E18" w:rsidRDefault="00F86161" w:rsidP="00F86161">
            <w:pPr>
              <w:pStyle w:val="TAL"/>
              <w:rPr>
                <w:rFonts w:cs="Arial"/>
                <w:szCs w:val="18"/>
              </w:rPr>
            </w:pPr>
            <w:proofErr w:type="spellStart"/>
            <w:r w:rsidRPr="00F61E18">
              <w:rPr>
                <w:rFonts w:cs="Arial"/>
                <w:szCs w:val="18"/>
              </w:rPr>
              <w:t>isUnique</w:t>
            </w:r>
            <w:proofErr w:type="spellEnd"/>
            <w:r w:rsidRPr="00F61E18">
              <w:rPr>
                <w:rFonts w:cs="Arial"/>
                <w:szCs w:val="18"/>
              </w:rPr>
              <w:t>: N/A</w:t>
            </w:r>
          </w:p>
          <w:p w14:paraId="1D294C19" w14:textId="77777777" w:rsidR="00F86161" w:rsidRPr="00F61E18" w:rsidRDefault="00F86161" w:rsidP="00F86161">
            <w:pPr>
              <w:pStyle w:val="TAL"/>
              <w:rPr>
                <w:rFonts w:cs="Arial"/>
                <w:szCs w:val="18"/>
              </w:rPr>
            </w:pPr>
            <w:proofErr w:type="spellStart"/>
            <w:r w:rsidRPr="00F61E18">
              <w:rPr>
                <w:rFonts w:cs="Arial"/>
                <w:szCs w:val="18"/>
              </w:rPr>
              <w:t>defaultValue</w:t>
            </w:r>
            <w:proofErr w:type="spellEnd"/>
            <w:r w:rsidRPr="00F61E18">
              <w:rPr>
                <w:rFonts w:cs="Arial"/>
                <w:szCs w:val="18"/>
              </w:rPr>
              <w:t>: None</w:t>
            </w:r>
          </w:p>
          <w:p w14:paraId="54592197" w14:textId="230F350F" w:rsidR="00F86161" w:rsidRPr="00F61E18" w:rsidRDefault="00F86161" w:rsidP="00F86161">
            <w:pPr>
              <w:pStyle w:val="TAL"/>
              <w:rPr>
                <w:rFonts w:cs="Arial"/>
                <w:szCs w:val="18"/>
              </w:rPr>
            </w:pPr>
            <w:proofErr w:type="spellStart"/>
            <w:r w:rsidRPr="00F61E18">
              <w:rPr>
                <w:rFonts w:cs="Arial"/>
                <w:szCs w:val="18"/>
              </w:rPr>
              <w:t>isNullable</w:t>
            </w:r>
            <w:proofErr w:type="spellEnd"/>
            <w:r w:rsidRPr="00F61E18">
              <w:rPr>
                <w:rFonts w:cs="Arial"/>
                <w:szCs w:val="18"/>
              </w:rPr>
              <w:t>:</w:t>
            </w:r>
            <w:r w:rsidRPr="00FE3560">
              <w:rPr>
                <w:rFonts w:cs="Arial"/>
                <w:szCs w:val="18"/>
              </w:rPr>
              <w:t xml:space="preserve"> </w:t>
            </w:r>
            <w:r>
              <w:rPr>
                <w:rFonts w:cs="Arial"/>
                <w:szCs w:val="18"/>
              </w:rPr>
              <w:t>False</w:t>
            </w:r>
          </w:p>
          <w:p w14:paraId="32DDBE64" w14:textId="77777777" w:rsidR="00F86161" w:rsidRPr="0045307C" w:rsidRDefault="00F86161" w:rsidP="00F86161">
            <w:pPr>
              <w:spacing w:after="0"/>
              <w:rPr>
                <w:rFonts w:ascii="Arial" w:hAnsi="Arial"/>
                <w:sz w:val="18"/>
                <w:szCs w:val="18"/>
              </w:rPr>
            </w:pPr>
          </w:p>
        </w:tc>
      </w:tr>
      <w:tr w:rsidR="00F86161" w:rsidRPr="00B26339" w14:paraId="6DEEF662" w14:textId="77777777" w:rsidTr="00BE43F1">
        <w:trPr>
          <w:gridBefore w:val="1"/>
          <w:gridAfter w:val="1"/>
          <w:wBefore w:w="32" w:type="dxa"/>
          <w:wAfter w:w="9" w:type="dxa"/>
          <w:cantSplit/>
          <w:jc w:val="center"/>
        </w:trPr>
        <w:tc>
          <w:tcPr>
            <w:tcW w:w="2621" w:type="dxa"/>
          </w:tcPr>
          <w:p w14:paraId="37BCD633" w14:textId="197353D9" w:rsidR="00F86161" w:rsidRPr="0045307C" w:rsidRDefault="00F86161" w:rsidP="00F86161">
            <w:pPr>
              <w:pStyle w:val="TAL"/>
              <w:rPr>
                <w:szCs w:val="18"/>
              </w:rPr>
            </w:pPr>
            <w:proofErr w:type="spellStart"/>
            <w:r w:rsidRPr="00D86AF1">
              <w:rPr>
                <w:rFonts w:ascii="Courier New" w:hAnsi="Courier New" w:cs="Courier New"/>
              </w:rPr>
              <w:t>qoEReference</w:t>
            </w:r>
            <w:proofErr w:type="spellEnd"/>
          </w:p>
        </w:tc>
        <w:tc>
          <w:tcPr>
            <w:tcW w:w="5245" w:type="dxa"/>
          </w:tcPr>
          <w:p w14:paraId="66DD4A0A" w14:textId="77777777" w:rsidR="00F86161" w:rsidRPr="00A3274E" w:rsidRDefault="00F86161" w:rsidP="00F86161">
            <w:pPr>
              <w:rPr>
                <w:rFonts w:ascii="Arial" w:hAnsi="Arial" w:cs="Arial"/>
                <w:sz w:val="18"/>
                <w:szCs w:val="18"/>
              </w:rPr>
            </w:pPr>
            <w:r w:rsidRPr="00A3274E">
              <w:rPr>
                <w:rFonts w:ascii="Arial" w:hAnsi="Arial" w:cs="Arial"/>
                <w:sz w:val="18"/>
                <w:szCs w:val="18"/>
              </w:rPr>
              <w:t>Identifies the QoE measurement collection job in the Managed Elements and in the measurement collection entity.</w:t>
            </w:r>
          </w:p>
          <w:p w14:paraId="526E3F84" w14:textId="77777777" w:rsidR="00F86161" w:rsidRPr="00F61E18" w:rsidRDefault="00F86161" w:rsidP="00F86161">
            <w:pPr>
              <w:rPr>
                <w:rFonts w:ascii="Arial" w:hAnsi="Arial" w:cs="Arial"/>
                <w:sz w:val="18"/>
                <w:szCs w:val="18"/>
              </w:rPr>
            </w:pPr>
            <w:r w:rsidRPr="00F61E18">
              <w:rPr>
                <w:rFonts w:ascii="Arial" w:hAnsi="Arial" w:cs="Arial"/>
                <w:sz w:val="18"/>
                <w:szCs w:val="18"/>
              </w:rPr>
              <w:t>The QoE reference shall be globally unique therefore it is composed as follows:</w:t>
            </w:r>
          </w:p>
          <w:p w14:paraId="6A879BA5" w14:textId="77777777" w:rsidR="00F86161" w:rsidRPr="00F61E18" w:rsidRDefault="00F86161" w:rsidP="00F86161">
            <w:pPr>
              <w:rPr>
                <w:rFonts w:ascii="Arial" w:hAnsi="Arial" w:cs="Arial"/>
                <w:sz w:val="18"/>
                <w:szCs w:val="18"/>
              </w:rPr>
            </w:pPr>
            <w:r w:rsidRPr="00F61E18">
              <w:rPr>
                <w:rFonts w:ascii="Arial" w:hAnsi="Arial" w:cs="Arial"/>
                <w:sz w:val="18"/>
                <w:szCs w:val="18"/>
              </w:rPr>
              <w:t xml:space="preserve">MCC+MNC+QMC ID, where the </w:t>
            </w:r>
            <w:r w:rsidRPr="00A3274E">
              <w:rPr>
                <w:rStyle w:val="msoins0"/>
                <w:rFonts w:ascii="Arial" w:hAnsi="Arial" w:cs="Arial"/>
                <w:color w:val="000000"/>
                <w:sz w:val="18"/>
                <w:szCs w:val="18"/>
              </w:rPr>
              <w:t>MCC and MNC are coming with the QMC activation request from the management system to identify one PLMN containing the management system, and</w:t>
            </w:r>
            <w:r w:rsidRPr="00F61E18">
              <w:rPr>
                <w:rFonts w:ascii="Arial" w:hAnsi="Arial" w:cs="Arial"/>
                <w:sz w:val="18"/>
                <w:szCs w:val="18"/>
              </w:rPr>
              <w:t xml:space="preserve"> QMC ID is a 3 byte Octet String.</w:t>
            </w:r>
          </w:p>
          <w:p w14:paraId="62723061" w14:textId="6F6AE9F9" w:rsidR="00F86161" w:rsidRPr="00B940D8" w:rsidRDefault="00F86161" w:rsidP="00F86161">
            <w:pPr>
              <w:pStyle w:val="TAL"/>
              <w:rPr>
                <w:szCs w:val="18"/>
              </w:rPr>
            </w:pPr>
            <w:r w:rsidRPr="00F61E18">
              <w:rPr>
                <w:rFonts w:cs="Arial"/>
                <w:szCs w:val="18"/>
              </w:rPr>
              <w:t>The QMC ID is generated by the management system or the operator.</w:t>
            </w:r>
          </w:p>
        </w:tc>
        <w:tc>
          <w:tcPr>
            <w:tcW w:w="1984" w:type="dxa"/>
          </w:tcPr>
          <w:p w14:paraId="739ED7E9" w14:textId="77777777" w:rsidR="00F86161" w:rsidRPr="00F61E18" w:rsidRDefault="00F86161" w:rsidP="00F86161">
            <w:pPr>
              <w:pStyle w:val="TAL"/>
              <w:rPr>
                <w:rFonts w:cs="Arial"/>
                <w:szCs w:val="18"/>
              </w:rPr>
            </w:pPr>
            <w:r w:rsidRPr="00F61E18">
              <w:rPr>
                <w:rFonts w:cs="Arial"/>
                <w:szCs w:val="18"/>
              </w:rPr>
              <w:t>type: String</w:t>
            </w:r>
          </w:p>
          <w:p w14:paraId="2FCDF98F" w14:textId="77777777" w:rsidR="00F86161" w:rsidRPr="00F61E18" w:rsidRDefault="00F86161" w:rsidP="00F86161">
            <w:pPr>
              <w:pStyle w:val="TAL"/>
              <w:rPr>
                <w:rFonts w:cs="Arial"/>
                <w:szCs w:val="18"/>
              </w:rPr>
            </w:pPr>
            <w:r w:rsidRPr="00F61E18">
              <w:rPr>
                <w:rFonts w:cs="Arial"/>
                <w:szCs w:val="18"/>
              </w:rPr>
              <w:t>multiplicity: 1</w:t>
            </w:r>
          </w:p>
          <w:p w14:paraId="0BEBBCCB" w14:textId="77777777" w:rsidR="00F86161" w:rsidRPr="00F61E18" w:rsidRDefault="00F86161" w:rsidP="00F86161">
            <w:pPr>
              <w:pStyle w:val="TAL"/>
              <w:rPr>
                <w:rFonts w:cs="Arial"/>
                <w:szCs w:val="18"/>
              </w:rPr>
            </w:pPr>
            <w:proofErr w:type="spellStart"/>
            <w:r w:rsidRPr="00F61E18">
              <w:rPr>
                <w:rFonts w:cs="Arial"/>
                <w:szCs w:val="18"/>
              </w:rPr>
              <w:t>isOrdered</w:t>
            </w:r>
            <w:proofErr w:type="spellEnd"/>
            <w:r w:rsidRPr="00F61E18">
              <w:rPr>
                <w:rFonts w:cs="Arial"/>
                <w:szCs w:val="18"/>
              </w:rPr>
              <w:t>: N/A</w:t>
            </w:r>
          </w:p>
          <w:p w14:paraId="6DB6630D" w14:textId="77777777" w:rsidR="00F86161" w:rsidRPr="00F61E18" w:rsidRDefault="00F86161" w:rsidP="00F86161">
            <w:pPr>
              <w:pStyle w:val="TAL"/>
              <w:rPr>
                <w:rFonts w:cs="Arial"/>
                <w:szCs w:val="18"/>
              </w:rPr>
            </w:pPr>
            <w:proofErr w:type="spellStart"/>
            <w:r w:rsidRPr="00F61E18">
              <w:rPr>
                <w:rFonts w:cs="Arial"/>
                <w:szCs w:val="18"/>
              </w:rPr>
              <w:t>isUnique</w:t>
            </w:r>
            <w:proofErr w:type="spellEnd"/>
            <w:r w:rsidRPr="00F61E18">
              <w:rPr>
                <w:rFonts w:cs="Arial"/>
                <w:szCs w:val="18"/>
              </w:rPr>
              <w:t>: N/A</w:t>
            </w:r>
          </w:p>
          <w:p w14:paraId="0902E97B" w14:textId="77777777" w:rsidR="00F86161" w:rsidRPr="00F61E18" w:rsidRDefault="00F86161" w:rsidP="00F86161">
            <w:pPr>
              <w:pStyle w:val="TAL"/>
              <w:rPr>
                <w:rFonts w:cs="Arial"/>
                <w:szCs w:val="18"/>
              </w:rPr>
            </w:pPr>
            <w:proofErr w:type="spellStart"/>
            <w:r w:rsidRPr="00F61E18">
              <w:rPr>
                <w:rFonts w:cs="Arial"/>
                <w:szCs w:val="18"/>
              </w:rPr>
              <w:t>defaultValue</w:t>
            </w:r>
            <w:proofErr w:type="spellEnd"/>
            <w:r w:rsidRPr="00F61E18">
              <w:rPr>
                <w:rFonts w:cs="Arial"/>
                <w:szCs w:val="18"/>
              </w:rPr>
              <w:t>: None</w:t>
            </w:r>
          </w:p>
          <w:p w14:paraId="4FC3BB9F" w14:textId="77777777" w:rsidR="00F86161" w:rsidRPr="00F61E18" w:rsidRDefault="00F86161" w:rsidP="00F86161">
            <w:pPr>
              <w:pStyle w:val="TAL"/>
              <w:rPr>
                <w:rFonts w:cs="Arial"/>
                <w:szCs w:val="18"/>
              </w:rPr>
            </w:pPr>
            <w:proofErr w:type="spellStart"/>
            <w:r w:rsidRPr="00F61E18">
              <w:rPr>
                <w:rFonts w:cs="Arial"/>
                <w:szCs w:val="18"/>
              </w:rPr>
              <w:t>isNullable</w:t>
            </w:r>
            <w:proofErr w:type="spellEnd"/>
            <w:r w:rsidRPr="00F61E18">
              <w:rPr>
                <w:rFonts w:cs="Arial"/>
                <w:szCs w:val="18"/>
              </w:rPr>
              <w:t>: False</w:t>
            </w:r>
          </w:p>
          <w:p w14:paraId="51B6D3FA" w14:textId="77777777" w:rsidR="00F86161" w:rsidRPr="0045307C" w:rsidRDefault="00F86161" w:rsidP="00F86161">
            <w:pPr>
              <w:spacing w:after="0"/>
              <w:rPr>
                <w:rFonts w:ascii="Arial" w:hAnsi="Arial"/>
                <w:sz w:val="18"/>
                <w:szCs w:val="18"/>
              </w:rPr>
            </w:pPr>
          </w:p>
        </w:tc>
      </w:tr>
      <w:tr w:rsidR="00F86161" w:rsidRPr="00B26339" w14:paraId="775D045A" w14:textId="77777777" w:rsidTr="00BE43F1">
        <w:trPr>
          <w:gridBefore w:val="1"/>
          <w:gridAfter w:val="1"/>
          <w:wBefore w:w="32" w:type="dxa"/>
          <w:wAfter w:w="9" w:type="dxa"/>
          <w:cantSplit/>
          <w:jc w:val="center"/>
        </w:trPr>
        <w:tc>
          <w:tcPr>
            <w:tcW w:w="2621" w:type="dxa"/>
          </w:tcPr>
          <w:p w14:paraId="2292244C" w14:textId="786465AC" w:rsidR="00F86161" w:rsidRPr="0045307C" w:rsidRDefault="00F86161" w:rsidP="00F86161">
            <w:pPr>
              <w:pStyle w:val="TAL"/>
              <w:rPr>
                <w:szCs w:val="18"/>
              </w:rPr>
            </w:pPr>
            <w:proofErr w:type="spellStart"/>
            <w:r w:rsidRPr="00E4047C">
              <w:rPr>
                <w:rFonts w:ascii="Courier New" w:hAnsi="Courier New" w:cs="Courier New"/>
              </w:rPr>
              <w:t>sliceScope</w:t>
            </w:r>
            <w:proofErr w:type="spellEnd"/>
          </w:p>
        </w:tc>
        <w:tc>
          <w:tcPr>
            <w:tcW w:w="5245" w:type="dxa"/>
          </w:tcPr>
          <w:p w14:paraId="6F7AE82C" w14:textId="77777777" w:rsidR="00F86161" w:rsidRPr="00F61E18" w:rsidRDefault="00F86161" w:rsidP="00F86161">
            <w:pPr>
              <w:rPr>
                <w:rFonts w:ascii="Arial" w:hAnsi="Arial" w:cs="Arial"/>
                <w:sz w:val="18"/>
                <w:szCs w:val="18"/>
              </w:rPr>
            </w:pPr>
            <w:r w:rsidRPr="00F61E18">
              <w:rPr>
                <w:rFonts w:ascii="Arial" w:hAnsi="Arial" w:cs="Arial"/>
                <w:sz w:val="18"/>
                <w:szCs w:val="18"/>
              </w:rPr>
              <w:t xml:space="preserve">Contains a list of S-NSSAIs (Single Network Slice Selection Assistance Information). A Network Slice is identified by S-NSSAI. </w:t>
            </w:r>
          </w:p>
          <w:p w14:paraId="5B8733DA" w14:textId="77777777" w:rsidR="00F86161" w:rsidRPr="00B940D8" w:rsidRDefault="00F86161" w:rsidP="00F86161">
            <w:pPr>
              <w:pStyle w:val="TAL"/>
              <w:rPr>
                <w:szCs w:val="18"/>
              </w:rPr>
            </w:pPr>
          </w:p>
        </w:tc>
        <w:tc>
          <w:tcPr>
            <w:tcW w:w="1984" w:type="dxa"/>
          </w:tcPr>
          <w:p w14:paraId="5929D758" w14:textId="77777777" w:rsidR="00F86161" w:rsidRPr="00A3274E" w:rsidRDefault="00F86161" w:rsidP="00F86161">
            <w:pPr>
              <w:keepNext/>
              <w:keepLines/>
              <w:spacing w:after="0"/>
              <w:rPr>
                <w:rFonts w:ascii="Arial" w:hAnsi="Arial" w:cs="Arial"/>
                <w:sz w:val="18"/>
                <w:szCs w:val="18"/>
              </w:rPr>
            </w:pPr>
            <w:r w:rsidRPr="00F61E18">
              <w:rPr>
                <w:rFonts w:ascii="Arial" w:hAnsi="Arial" w:cs="Arial"/>
                <w:sz w:val="18"/>
                <w:szCs w:val="18"/>
              </w:rPr>
              <w:t>type: S-NSSAI</w:t>
            </w:r>
          </w:p>
          <w:p w14:paraId="35373272" w14:textId="77777777" w:rsidR="00F86161" w:rsidRPr="00F61E18" w:rsidRDefault="00F86161" w:rsidP="00F86161">
            <w:pPr>
              <w:keepNext/>
              <w:keepLines/>
              <w:spacing w:after="0"/>
              <w:rPr>
                <w:rFonts w:ascii="Arial" w:hAnsi="Arial" w:cs="Arial"/>
                <w:sz w:val="18"/>
                <w:szCs w:val="18"/>
                <w:lang w:eastAsia="zh-CN"/>
              </w:rPr>
            </w:pPr>
            <w:r w:rsidRPr="00F61E18">
              <w:rPr>
                <w:rFonts w:ascii="Arial" w:hAnsi="Arial" w:cs="Arial"/>
                <w:sz w:val="18"/>
                <w:szCs w:val="18"/>
              </w:rPr>
              <w:t xml:space="preserve">multiplicity: </w:t>
            </w:r>
            <w:r w:rsidRPr="00F61E18">
              <w:rPr>
                <w:rFonts w:ascii="Arial" w:hAnsi="Arial" w:cs="Arial"/>
                <w:sz w:val="18"/>
                <w:szCs w:val="18"/>
                <w:lang w:eastAsia="zh-CN"/>
              </w:rPr>
              <w:t>*</w:t>
            </w:r>
          </w:p>
          <w:p w14:paraId="21971356" w14:textId="77777777" w:rsidR="00F86161" w:rsidRPr="00F61E18" w:rsidRDefault="00F86161" w:rsidP="00F86161">
            <w:pPr>
              <w:keepNext/>
              <w:keepLines/>
              <w:spacing w:after="0"/>
              <w:rPr>
                <w:rFonts w:ascii="Arial" w:hAnsi="Arial" w:cs="Arial"/>
                <w:sz w:val="18"/>
                <w:szCs w:val="18"/>
              </w:rPr>
            </w:pPr>
            <w:proofErr w:type="spellStart"/>
            <w:r w:rsidRPr="00F61E18">
              <w:rPr>
                <w:rFonts w:ascii="Arial" w:hAnsi="Arial" w:cs="Arial"/>
                <w:sz w:val="18"/>
                <w:szCs w:val="18"/>
              </w:rPr>
              <w:t>isOrdered</w:t>
            </w:r>
            <w:proofErr w:type="spellEnd"/>
            <w:r w:rsidRPr="00F61E18">
              <w:rPr>
                <w:rFonts w:ascii="Arial" w:hAnsi="Arial" w:cs="Arial"/>
                <w:sz w:val="18"/>
                <w:szCs w:val="18"/>
              </w:rPr>
              <w:t xml:space="preserve">: False </w:t>
            </w:r>
          </w:p>
          <w:p w14:paraId="3BCD8E81" w14:textId="77777777" w:rsidR="00F86161" w:rsidRPr="00F61E18" w:rsidRDefault="00F86161" w:rsidP="00F86161">
            <w:pPr>
              <w:keepNext/>
              <w:keepLines/>
              <w:spacing w:after="0"/>
              <w:rPr>
                <w:rFonts w:ascii="Arial" w:hAnsi="Arial" w:cs="Arial"/>
                <w:sz w:val="18"/>
                <w:szCs w:val="18"/>
              </w:rPr>
            </w:pPr>
            <w:proofErr w:type="spellStart"/>
            <w:r w:rsidRPr="00F61E18">
              <w:rPr>
                <w:rFonts w:ascii="Arial" w:hAnsi="Arial" w:cs="Arial"/>
                <w:sz w:val="18"/>
                <w:szCs w:val="18"/>
              </w:rPr>
              <w:t>isUnique</w:t>
            </w:r>
            <w:proofErr w:type="spellEnd"/>
            <w:r w:rsidRPr="00F61E18">
              <w:rPr>
                <w:rFonts w:ascii="Arial" w:hAnsi="Arial" w:cs="Arial"/>
                <w:sz w:val="18"/>
                <w:szCs w:val="18"/>
              </w:rPr>
              <w:t xml:space="preserve">: True </w:t>
            </w:r>
          </w:p>
          <w:p w14:paraId="57E0B08C" w14:textId="77777777" w:rsidR="00F86161" w:rsidRPr="00F61E18" w:rsidRDefault="00F86161" w:rsidP="00F86161">
            <w:pPr>
              <w:keepNext/>
              <w:keepLines/>
              <w:spacing w:after="0"/>
              <w:rPr>
                <w:rFonts w:ascii="Arial" w:hAnsi="Arial" w:cs="Arial"/>
                <w:sz w:val="18"/>
                <w:szCs w:val="18"/>
              </w:rPr>
            </w:pPr>
            <w:proofErr w:type="spellStart"/>
            <w:r w:rsidRPr="00F61E18">
              <w:rPr>
                <w:rFonts w:ascii="Arial" w:hAnsi="Arial" w:cs="Arial"/>
                <w:sz w:val="18"/>
                <w:szCs w:val="18"/>
              </w:rPr>
              <w:t>defaultValue</w:t>
            </w:r>
            <w:proofErr w:type="spellEnd"/>
            <w:r w:rsidRPr="00F61E18">
              <w:rPr>
                <w:rFonts w:ascii="Arial" w:hAnsi="Arial" w:cs="Arial"/>
                <w:sz w:val="18"/>
                <w:szCs w:val="18"/>
              </w:rPr>
              <w:t>: None</w:t>
            </w:r>
          </w:p>
          <w:p w14:paraId="61E1C1D9" w14:textId="77777777" w:rsidR="00F86161" w:rsidRPr="00F61E18" w:rsidRDefault="00F86161" w:rsidP="00F86161">
            <w:pPr>
              <w:pStyle w:val="TAL"/>
              <w:rPr>
                <w:rFonts w:cs="Arial"/>
                <w:szCs w:val="18"/>
              </w:rPr>
            </w:pPr>
            <w:proofErr w:type="spellStart"/>
            <w:r w:rsidRPr="00F61E18">
              <w:rPr>
                <w:rFonts w:cs="Arial"/>
                <w:szCs w:val="18"/>
              </w:rPr>
              <w:t>isNullable</w:t>
            </w:r>
            <w:proofErr w:type="spellEnd"/>
            <w:r w:rsidRPr="00F61E18">
              <w:rPr>
                <w:rFonts w:cs="Arial"/>
                <w:szCs w:val="18"/>
              </w:rPr>
              <w:t xml:space="preserve">: </w:t>
            </w:r>
            <w:r w:rsidRPr="0076579F">
              <w:rPr>
                <w:rFonts w:cs="Arial"/>
                <w:szCs w:val="18"/>
              </w:rPr>
              <w:t>False</w:t>
            </w:r>
          </w:p>
          <w:p w14:paraId="6CDD0D88" w14:textId="77777777" w:rsidR="00F86161" w:rsidRPr="0045307C" w:rsidRDefault="00F86161" w:rsidP="00F86161">
            <w:pPr>
              <w:spacing w:after="0"/>
              <w:rPr>
                <w:rFonts w:ascii="Arial" w:hAnsi="Arial"/>
                <w:sz w:val="18"/>
                <w:szCs w:val="18"/>
              </w:rPr>
            </w:pPr>
          </w:p>
        </w:tc>
      </w:tr>
      <w:tr w:rsidR="00F86161" w:rsidRPr="00B26339" w14:paraId="5520E987" w14:textId="77777777" w:rsidTr="00BE43F1">
        <w:trPr>
          <w:gridBefore w:val="1"/>
          <w:gridAfter w:val="1"/>
          <w:wBefore w:w="32" w:type="dxa"/>
          <w:wAfter w:w="9" w:type="dxa"/>
          <w:cantSplit/>
          <w:jc w:val="center"/>
        </w:trPr>
        <w:tc>
          <w:tcPr>
            <w:tcW w:w="2621" w:type="dxa"/>
          </w:tcPr>
          <w:p w14:paraId="0E7C9F48" w14:textId="797069E9" w:rsidR="00F86161" w:rsidRPr="00C6717F" w:rsidRDefault="00F86161" w:rsidP="00F86161">
            <w:pPr>
              <w:pStyle w:val="TAL"/>
              <w:rPr>
                <w:rFonts w:cs="Arial"/>
              </w:rPr>
            </w:pPr>
            <w:proofErr w:type="spellStart"/>
            <w:r w:rsidRPr="002F0378">
              <w:rPr>
                <w:rFonts w:cs="Arial"/>
              </w:rPr>
              <w:t>slice</w:t>
            </w:r>
            <w:r>
              <w:rPr>
                <w:rFonts w:cs="Arial"/>
              </w:rPr>
              <w:t>Id</w:t>
            </w:r>
            <w:r w:rsidRPr="002F0378">
              <w:rPr>
                <w:rFonts w:cs="Arial"/>
              </w:rPr>
              <w:t>List</w:t>
            </w:r>
            <w:proofErr w:type="spellEnd"/>
          </w:p>
        </w:tc>
        <w:tc>
          <w:tcPr>
            <w:tcW w:w="5245" w:type="dxa"/>
          </w:tcPr>
          <w:p w14:paraId="689C10BE" w14:textId="77777777" w:rsidR="00F86161" w:rsidRPr="00F61E18" w:rsidRDefault="00F86161" w:rsidP="00F86161">
            <w:pPr>
              <w:rPr>
                <w:rFonts w:ascii="Arial" w:hAnsi="Arial" w:cs="Arial"/>
                <w:sz w:val="18"/>
                <w:szCs w:val="18"/>
              </w:rPr>
            </w:pPr>
            <w:r>
              <w:rPr>
                <w:rFonts w:ascii="Arial" w:hAnsi="Arial" w:cs="Arial"/>
                <w:sz w:val="18"/>
                <w:szCs w:val="18"/>
              </w:rPr>
              <w:t xml:space="preserve">Contains a </w:t>
            </w:r>
            <w:r w:rsidRPr="00F61E18">
              <w:rPr>
                <w:rFonts w:ascii="Arial" w:hAnsi="Arial" w:cs="Arial"/>
                <w:sz w:val="18"/>
                <w:szCs w:val="18"/>
              </w:rPr>
              <w:t>list of</w:t>
            </w:r>
            <w:r>
              <w:rPr>
                <w:rFonts w:ascii="Arial" w:hAnsi="Arial" w:cs="Arial"/>
                <w:sz w:val="18"/>
                <w:szCs w:val="18"/>
              </w:rPr>
              <w:t xml:space="preserve"> network slices identified by </w:t>
            </w:r>
            <w:r w:rsidRPr="00345763">
              <w:rPr>
                <w:rFonts w:ascii="Arial" w:hAnsi="Arial" w:cs="Arial"/>
                <w:sz w:val="18"/>
                <w:szCs w:val="18"/>
              </w:rPr>
              <w:t>PLMN-Id</w:t>
            </w:r>
            <w:r>
              <w:rPr>
                <w:rFonts w:ascii="Arial" w:hAnsi="Arial" w:cs="Arial"/>
                <w:sz w:val="18"/>
                <w:szCs w:val="18"/>
              </w:rPr>
              <w:t xml:space="preserve"> </w:t>
            </w:r>
            <w:r w:rsidRPr="00345763">
              <w:rPr>
                <w:rFonts w:ascii="Arial" w:hAnsi="Arial" w:cs="Arial"/>
                <w:sz w:val="18"/>
                <w:szCs w:val="18"/>
              </w:rPr>
              <w:t>and S-NSSAI</w:t>
            </w:r>
            <w:r>
              <w:rPr>
                <w:rFonts w:ascii="Arial" w:hAnsi="Arial" w:cs="Arial"/>
                <w:sz w:val="18"/>
                <w:szCs w:val="18"/>
              </w:rPr>
              <w:t>.</w:t>
            </w:r>
          </w:p>
          <w:p w14:paraId="5DF74A99" w14:textId="77777777" w:rsidR="00F86161" w:rsidRPr="00F61E18" w:rsidRDefault="00F86161" w:rsidP="00F86161">
            <w:pPr>
              <w:rPr>
                <w:rFonts w:ascii="Arial" w:hAnsi="Arial" w:cs="Arial"/>
                <w:sz w:val="18"/>
                <w:szCs w:val="18"/>
              </w:rPr>
            </w:pPr>
          </w:p>
        </w:tc>
        <w:tc>
          <w:tcPr>
            <w:tcW w:w="1984" w:type="dxa"/>
          </w:tcPr>
          <w:p w14:paraId="463B4807" w14:textId="77777777" w:rsidR="00F86161" w:rsidRPr="00A3274E" w:rsidRDefault="00F86161" w:rsidP="00F86161">
            <w:pPr>
              <w:keepNext/>
              <w:keepLines/>
              <w:spacing w:after="0"/>
              <w:rPr>
                <w:rFonts w:ascii="Arial" w:hAnsi="Arial" w:cs="Arial"/>
                <w:sz w:val="18"/>
                <w:szCs w:val="18"/>
              </w:rPr>
            </w:pPr>
            <w:r w:rsidRPr="00F61E18">
              <w:rPr>
                <w:rFonts w:ascii="Arial" w:hAnsi="Arial" w:cs="Arial"/>
                <w:sz w:val="18"/>
                <w:szCs w:val="18"/>
              </w:rPr>
              <w:t xml:space="preserve">type: </w:t>
            </w:r>
            <w:proofErr w:type="spellStart"/>
            <w:r>
              <w:rPr>
                <w:rFonts w:ascii="Arial" w:hAnsi="Arial" w:cs="Arial"/>
                <w:sz w:val="18"/>
                <w:szCs w:val="18"/>
              </w:rPr>
              <w:t>PLMNInfo</w:t>
            </w:r>
            <w:proofErr w:type="spellEnd"/>
          </w:p>
          <w:p w14:paraId="6B4709CF" w14:textId="77777777" w:rsidR="00F86161" w:rsidRPr="00F61E18" w:rsidRDefault="00F86161" w:rsidP="00F86161">
            <w:pPr>
              <w:keepNext/>
              <w:keepLines/>
              <w:spacing w:after="0"/>
              <w:rPr>
                <w:rFonts w:ascii="Arial" w:hAnsi="Arial" w:cs="Arial"/>
                <w:sz w:val="18"/>
                <w:szCs w:val="18"/>
              </w:rPr>
            </w:pPr>
            <w:r w:rsidRPr="00F61E18">
              <w:rPr>
                <w:rFonts w:ascii="Arial" w:hAnsi="Arial" w:cs="Arial"/>
                <w:sz w:val="18"/>
                <w:szCs w:val="18"/>
              </w:rPr>
              <w:t xml:space="preserve">multiplicity: </w:t>
            </w:r>
            <w:r>
              <w:rPr>
                <w:rFonts w:ascii="Arial" w:hAnsi="Arial" w:cs="Arial"/>
                <w:sz w:val="18"/>
                <w:szCs w:val="18"/>
              </w:rPr>
              <w:t>0..16384</w:t>
            </w:r>
          </w:p>
          <w:p w14:paraId="1F503F2A" w14:textId="77777777" w:rsidR="00F86161" w:rsidRPr="00F61E18" w:rsidRDefault="00F86161" w:rsidP="00F86161">
            <w:pPr>
              <w:keepNext/>
              <w:keepLines/>
              <w:spacing w:after="0"/>
              <w:rPr>
                <w:rFonts w:ascii="Arial" w:hAnsi="Arial" w:cs="Arial"/>
                <w:sz w:val="18"/>
                <w:szCs w:val="18"/>
              </w:rPr>
            </w:pPr>
            <w:proofErr w:type="spellStart"/>
            <w:r w:rsidRPr="00F61E18">
              <w:rPr>
                <w:rFonts w:ascii="Arial" w:hAnsi="Arial" w:cs="Arial"/>
                <w:sz w:val="18"/>
                <w:szCs w:val="18"/>
              </w:rPr>
              <w:t>isOrdered</w:t>
            </w:r>
            <w:proofErr w:type="spellEnd"/>
            <w:r w:rsidRPr="00F61E18">
              <w:rPr>
                <w:rFonts w:ascii="Arial" w:hAnsi="Arial" w:cs="Arial"/>
                <w:sz w:val="18"/>
                <w:szCs w:val="18"/>
              </w:rPr>
              <w:t xml:space="preserve">: False </w:t>
            </w:r>
          </w:p>
          <w:p w14:paraId="6493F690" w14:textId="77777777" w:rsidR="00F86161" w:rsidRPr="00F61E18" w:rsidRDefault="00F86161" w:rsidP="00F86161">
            <w:pPr>
              <w:keepNext/>
              <w:keepLines/>
              <w:spacing w:after="0"/>
              <w:rPr>
                <w:rFonts w:ascii="Arial" w:hAnsi="Arial" w:cs="Arial"/>
                <w:sz w:val="18"/>
                <w:szCs w:val="18"/>
              </w:rPr>
            </w:pPr>
            <w:proofErr w:type="spellStart"/>
            <w:r w:rsidRPr="00F61E18">
              <w:rPr>
                <w:rFonts w:ascii="Arial" w:hAnsi="Arial" w:cs="Arial"/>
                <w:sz w:val="18"/>
                <w:szCs w:val="18"/>
              </w:rPr>
              <w:t>isUnique</w:t>
            </w:r>
            <w:proofErr w:type="spellEnd"/>
            <w:r w:rsidRPr="00F61E18">
              <w:rPr>
                <w:rFonts w:ascii="Arial" w:hAnsi="Arial" w:cs="Arial"/>
                <w:sz w:val="18"/>
                <w:szCs w:val="18"/>
              </w:rPr>
              <w:t xml:space="preserve">: True </w:t>
            </w:r>
          </w:p>
          <w:p w14:paraId="1B66D705" w14:textId="77777777" w:rsidR="00F86161" w:rsidRPr="00F61E18" w:rsidRDefault="00F86161" w:rsidP="00F86161">
            <w:pPr>
              <w:keepNext/>
              <w:keepLines/>
              <w:spacing w:after="0"/>
              <w:rPr>
                <w:rFonts w:ascii="Arial" w:hAnsi="Arial" w:cs="Arial"/>
                <w:sz w:val="18"/>
                <w:szCs w:val="18"/>
              </w:rPr>
            </w:pPr>
            <w:proofErr w:type="spellStart"/>
            <w:r w:rsidRPr="00F61E18">
              <w:rPr>
                <w:rFonts w:ascii="Arial" w:hAnsi="Arial" w:cs="Arial"/>
                <w:sz w:val="18"/>
                <w:szCs w:val="18"/>
              </w:rPr>
              <w:t>defaultValue</w:t>
            </w:r>
            <w:proofErr w:type="spellEnd"/>
            <w:r w:rsidRPr="00F61E18">
              <w:rPr>
                <w:rFonts w:ascii="Arial" w:hAnsi="Arial" w:cs="Arial"/>
                <w:sz w:val="18"/>
                <w:szCs w:val="18"/>
              </w:rPr>
              <w:t>: None</w:t>
            </w:r>
          </w:p>
          <w:p w14:paraId="72F5A752" w14:textId="53539316" w:rsidR="00F86161" w:rsidRPr="00F61E18" w:rsidRDefault="00F86161" w:rsidP="00F86161">
            <w:pPr>
              <w:keepNext/>
              <w:keepLines/>
              <w:spacing w:after="0"/>
              <w:rPr>
                <w:rFonts w:ascii="Arial" w:hAnsi="Arial" w:cs="Arial"/>
                <w:sz w:val="18"/>
                <w:szCs w:val="18"/>
              </w:rPr>
            </w:pPr>
            <w:proofErr w:type="spellStart"/>
            <w:r w:rsidRPr="00F61E18">
              <w:rPr>
                <w:rFonts w:cs="Arial"/>
                <w:szCs w:val="18"/>
              </w:rPr>
              <w:t>isNullable</w:t>
            </w:r>
            <w:proofErr w:type="spellEnd"/>
            <w:r w:rsidRPr="00F61E18">
              <w:rPr>
                <w:rFonts w:cs="Arial"/>
                <w:szCs w:val="18"/>
              </w:rPr>
              <w:t xml:space="preserve">: </w:t>
            </w:r>
            <w:r w:rsidRPr="0076579F">
              <w:rPr>
                <w:rFonts w:cs="Arial"/>
                <w:szCs w:val="18"/>
              </w:rPr>
              <w:t>False</w:t>
            </w:r>
          </w:p>
        </w:tc>
      </w:tr>
      <w:tr w:rsidR="00F86161" w:rsidRPr="00B26339" w14:paraId="74D49687" w14:textId="77777777" w:rsidTr="00BE43F1">
        <w:trPr>
          <w:gridBefore w:val="1"/>
          <w:gridAfter w:val="1"/>
          <w:wBefore w:w="32" w:type="dxa"/>
          <w:wAfter w:w="9" w:type="dxa"/>
          <w:cantSplit/>
          <w:jc w:val="center"/>
        </w:trPr>
        <w:tc>
          <w:tcPr>
            <w:tcW w:w="2621" w:type="dxa"/>
          </w:tcPr>
          <w:p w14:paraId="0F0DA6BB" w14:textId="483E9CA4" w:rsidR="00F86161" w:rsidRPr="00C6717F" w:rsidRDefault="00F86161" w:rsidP="00F86161">
            <w:pPr>
              <w:pStyle w:val="TAL"/>
              <w:rPr>
                <w:rFonts w:cs="Arial"/>
              </w:rPr>
            </w:pPr>
            <w:proofErr w:type="spellStart"/>
            <w:r w:rsidRPr="005F1D3F">
              <w:rPr>
                <w:rFonts w:cs="Arial"/>
                <w:szCs w:val="18"/>
              </w:rPr>
              <w:t>p</w:t>
            </w:r>
            <w:r w:rsidRPr="0061649B">
              <w:rPr>
                <w:rFonts w:cs="Arial"/>
                <w:szCs w:val="18"/>
              </w:rPr>
              <w:t>LMN</w:t>
            </w:r>
            <w:r>
              <w:rPr>
                <w:rFonts w:cs="Arial"/>
                <w:szCs w:val="18"/>
              </w:rPr>
              <w:t>Id</w:t>
            </w:r>
            <w:proofErr w:type="spellEnd"/>
          </w:p>
        </w:tc>
        <w:tc>
          <w:tcPr>
            <w:tcW w:w="5245" w:type="dxa"/>
          </w:tcPr>
          <w:p w14:paraId="250C1DC4" w14:textId="77777777" w:rsidR="00F86161" w:rsidRPr="00F61E18" w:rsidRDefault="00F86161" w:rsidP="00F86161">
            <w:pPr>
              <w:rPr>
                <w:rFonts w:ascii="Arial" w:hAnsi="Arial" w:cs="Arial"/>
                <w:sz w:val="18"/>
                <w:szCs w:val="18"/>
              </w:rPr>
            </w:pPr>
            <w:r>
              <w:rPr>
                <w:rFonts w:ascii="Arial" w:hAnsi="Arial" w:cs="Arial"/>
                <w:sz w:val="18"/>
                <w:szCs w:val="18"/>
              </w:rPr>
              <w:t>Identifies a single PLMN.</w:t>
            </w:r>
          </w:p>
          <w:p w14:paraId="19C20277" w14:textId="77777777" w:rsidR="00F86161" w:rsidRPr="00F61E18" w:rsidRDefault="00F86161" w:rsidP="00F86161">
            <w:pPr>
              <w:rPr>
                <w:rFonts w:ascii="Arial" w:hAnsi="Arial" w:cs="Arial"/>
                <w:sz w:val="18"/>
                <w:szCs w:val="18"/>
              </w:rPr>
            </w:pPr>
          </w:p>
        </w:tc>
        <w:tc>
          <w:tcPr>
            <w:tcW w:w="1984" w:type="dxa"/>
          </w:tcPr>
          <w:p w14:paraId="5CDEA80A" w14:textId="77777777" w:rsidR="00F86161" w:rsidRPr="00ED099F" w:rsidRDefault="00F86161" w:rsidP="00F86161">
            <w:pPr>
              <w:keepNext/>
              <w:keepLines/>
              <w:spacing w:after="0"/>
              <w:rPr>
                <w:rFonts w:ascii="Arial" w:hAnsi="Arial" w:cs="Arial"/>
                <w:sz w:val="18"/>
                <w:szCs w:val="18"/>
              </w:rPr>
            </w:pPr>
            <w:r w:rsidRPr="00ED099F">
              <w:rPr>
                <w:rFonts w:ascii="Arial" w:hAnsi="Arial" w:cs="Arial"/>
                <w:sz w:val="18"/>
                <w:szCs w:val="18"/>
              </w:rPr>
              <w:t>type: PLMNI</w:t>
            </w:r>
            <w:r>
              <w:rPr>
                <w:rFonts w:ascii="Arial" w:hAnsi="Arial" w:cs="Arial"/>
                <w:sz w:val="18"/>
                <w:szCs w:val="18"/>
              </w:rPr>
              <w:t>d</w:t>
            </w:r>
          </w:p>
          <w:p w14:paraId="64E17E8B" w14:textId="77777777" w:rsidR="00F86161" w:rsidRPr="00ED099F" w:rsidRDefault="00F86161" w:rsidP="00F86161">
            <w:pPr>
              <w:keepNext/>
              <w:keepLines/>
              <w:spacing w:after="0"/>
              <w:rPr>
                <w:rFonts w:ascii="Arial" w:hAnsi="Arial" w:cs="Arial"/>
                <w:sz w:val="18"/>
                <w:szCs w:val="18"/>
              </w:rPr>
            </w:pPr>
            <w:r w:rsidRPr="00ED099F">
              <w:rPr>
                <w:rFonts w:ascii="Arial" w:hAnsi="Arial" w:cs="Arial"/>
                <w:sz w:val="18"/>
                <w:szCs w:val="18"/>
              </w:rPr>
              <w:t>multiplicity: 1</w:t>
            </w:r>
          </w:p>
          <w:p w14:paraId="39C07E73" w14:textId="77777777" w:rsidR="00F86161" w:rsidRPr="00ED099F" w:rsidRDefault="00F86161" w:rsidP="00F86161">
            <w:pPr>
              <w:keepNext/>
              <w:keepLines/>
              <w:spacing w:after="0"/>
              <w:rPr>
                <w:rFonts w:ascii="Arial" w:hAnsi="Arial" w:cs="Arial"/>
                <w:sz w:val="18"/>
                <w:szCs w:val="18"/>
              </w:rPr>
            </w:pPr>
            <w:proofErr w:type="spellStart"/>
            <w:r w:rsidRPr="00ED099F">
              <w:rPr>
                <w:rFonts w:ascii="Arial" w:hAnsi="Arial" w:cs="Arial"/>
                <w:sz w:val="18"/>
                <w:szCs w:val="18"/>
              </w:rPr>
              <w:t>isOrdered</w:t>
            </w:r>
            <w:proofErr w:type="spellEnd"/>
            <w:r w:rsidRPr="00ED099F">
              <w:rPr>
                <w:rFonts w:ascii="Arial" w:hAnsi="Arial" w:cs="Arial"/>
                <w:sz w:val="18"/>
                <w:szCs w:val="18"/>
              </w:rPr>
              <w:t>: N/A</w:t>
            </w:r>
          </w:p>
          <w:p w14:paraId="28BFE775" w14:textId="77777777" w:rsidR="00F86161" w:rsidRPr="00ED099F" w:rsidRDefault="00F86161" w:rsidP="00F86161">
            <w:pPr>
              <w:keepNext/>
              <w:keepLines/>
              <w:spacing w:after="0"/>
              <w:rPr>
                <w:rFonts w:ascii="Arial" w:hAnsi="Arial" w:cs="Arial"/>
                <w:sz w:val="18"/>
                <w:szCs w:val="18"/>
              </w:rPr>
            </w:pPr>
            <w:proofErr w:type="spellStart"/>
            <w:r w:rsidRPr="00ED099F">
              <w:rPr>
                <w:rFonts w:ascii="Arial" w:hAnsi="Arial" w:cs="Arial"/>
                <w:sz w:val="18"/>
                <w:szCs w:val="18"/>
              </w:rPr>
              <w:t>isUnique</w:t>
            </w:r>
            <w:proofErr w:type="spellEnd"/>
            <w:r w:rsidRPr="00ED099F">
              <w:rPr>
                <w:rFonts w:ascii="Arial" w:hAnsi="Arial" w:cs="Arial"/>
                <w:sz w:val="18"/>
                <w:szCs w:val="18"/>
              </w:rPr>
              <w:t>: N/A</w:t>
            </w:r>
          </w:p>
          <w:p w14:paraId="651F39A3" w14:textId="77777777" w:rsidR="00F86161" w:rsidRPr="00ED099F" w:rsidRDefault="00F86161" w:rsidP="00F86161">
            <w:pPr>
              <w:keepNext/>
              <w:keepLines/>
              <w:spacing w:after="0"/>
              <w:rPr>
                <w:rFonts w:ascii="Arial" w:hAnsi="Arial" w:cs="Arial"/>
                <w:sz w:val="18"/>
                <w:szCs w:val="18"/>
              </w:rPr>
            </w:pPr>
            <w:proofErr w:type="spellStart"/>
            <w:r w:rsidRPr="00ED099F">
              <w:rPr>
                <w:rFonts w:ascii="Arial" w:hAnsi="Arial" w:cs="Arial"/>
                <w:sz w:val="18"/>
                <w:szCs w:val="18"/>
              </w:rPr>
              <w:t>defaultValue</w:t>
            </w:r>
            <w:proofErr w:type="spellEnd"/>
            <w:r w:rsidRPr="00ED099F">
              <w:rPr>
                <w:rFonts w:ascii="Arial" w:hAnsi="Arial" w:cs="Arial"/>
                <w:sz w:val="18"/>
                <w:szCs w:val="18"/>
              </w:rPr>
              <w:t xml:space="preserve">: None </w:t>
            </w:r>
          </w:p>
          <w:p w14:paraId="42E5615A" w14:textId="79F2FCA6" w:rsidR="00F86161" w:rsidRPr="00F61E18" w:rsidRDefault="00F86161" w:rsidP="00F86161">
            <w:pPr>
              <w:keepNext/>
              <w:keepLines/>
              <w:spacing w:after="0"/>
              <w:rPr>
                <w:rFonts w:ascii="Arial" w:hAnsi="Arial" w:cs="Arial"/>
                <w:sz w:val="18"/>
                <w:szCs w:val="18"/>
              </w:rPr>
            </w:pPr>
            <w:proofErr w:type="spellStart"/>
            <w:r w:rsidRPr="00ED099F">
              <w:rPr>
                <w:rFonts w:ascii="Arial" w:hAnsi="Arial" w:cs="Arial"/>
                <w:sz w:val="18"/>
                <w:szCs w:val="18"/>
              </w:rPr>
              <w:t>isNullable</w:t>
            </w:r>
            <w:proofErr w:type="spellEnd"/>
            <w:r w:rsidRPr="00ED099F">
              <w:rPr>
                <w:rFonts w:ascii="Arial" w:hAnsi="Arial" w:cs="Arial"/>
                <w:sz w:val="18"/>
                <w:szCs w:val="18"/>
              </w:rPr>
              <w:t xml:space="preserve">: </w:t>
            </w:r>
            <w:r>
              <w:rPr>
                <w:rFonts w:ascii="Arial" w:hAnsi="Arial" w:cs="Arial"/>
                <w:sz w:val="18"/>
                <w:szCs w:val="18"/>
              </w:rPr>
              <w:t>False</w:t>
            </w:r>
          </w:p>
        </w:tc>
      </w:tr>
      <w:tr w:rsidR="00F86161" w:rsidRPr="00B26339" w14:paraId="666FC5FB" w14:textId="77777777" w:rsidTr="00BE43F1">
        <w:trPr>
          <w:gridBefore w:val="1"/>
          <w:gridAfter w:val="1"/>
          <w:wBefore w:w="32" w:type="dxa"/>
          <w:wAfter w:w="9" w:type="dxa"/>
          <w:cantSplit/>
          <w:jc w:val="center"/>
        </w:trPr>
        <w:tc>
          <w:tcPr>
            <w:tcW w:w="2621" w:type="dxa"/>
          </w:tcPr>
          <w:p w14:paraId="2A2236F1" w14:textId="79D375B8" w:rsidR="00F86161" w:rsidRPr="00C6717F" w:rsidRDefault="00F86161" w:rsidP="00F86161">
            <w:pPr>
              <w:pStyle w:val="TAL"/>
              <w:rPr>
                <w:rFonts w:cs="Arial"/>
              </w:rPr>
            </w:pPr>
            <w:proofErr w:type="spellStart"/>
            <w:r w:rsidRPr="00271448">
              <w:rPr>
                <w:rFonts w:cs="Arial"/>
                <w:szCs w:val="18"/>
              </w:rPr>
              <w:t>sNSSAI</w:t>
            </w:r>
            <w:proofErr w:type="spellEnd"/>
          </w:p>
        </w:tc>
        <w:tc>
          <w:tcPr>
            <w:tcW w:w="5245" w:type="dxa"/>
          </w:tcPr>
          <w:p w14:paraId="7DA29709" w14:textId="40581924" w:rsidR="00F86161" w:rsidRPr="00F61E18" w:rsidRDefault="00F86161" w:rsidP="00F86161">
            <w:pPr>
              <w:rPr>
                <w:rFonts w:ascii="Arial" w:hAnsi="Arial" w:cs="Arial"/>
                <w:sz w:val="18"/>
                <w:szCs w:val="18"/>
              </w:rPr>
            </w:pPr>
            <w:r>
              <w:rPr>
                <w:rFonts w:cs="Arial"/>
                <w:szCs w:val="18"/>
              </w:rPr>
              <w:t xml:space="preserve">Identifies a single network slice by </w:t>
            </w:r>
            <w:r w:rsidRPr="00F61E18">
              <w:rPr>
                <w:rFonts w:cs="Arial"/>
                <w:szCs w:val="18"/>
              </w:rPr>
              <w:t>S-NSSAI (Single Network Slice Selection Assistance Information).</w:t>
            </w:r>
          </w:p>
        </w:tc>
        <w:tc>
          <w:tcPr>
            <w:tcW w:w="1984" w:type="dxa"/>
          </w:tcPr>
          <w:p w14:paraId="0EC95951" w14:textId="77777777" w:rsidR="00F86161" w:rsidRPr="00ED099F" w:rsidRDefault="00F86161" w:rsidP="00F86161">
            <w:pPr>
              <w:keepNext/>
              <w:keepLines/>
              <w:spacing w:after="0"/>
              <w:rPr>
                <w:rFonts w:ascii="Arial" w:hAnsi="Arial" w:cs="Arial"/>
                <w:sz w:val="18"/>
                <w:szCs w:val="18"/>
              </w:rPr>
            </w:pPr>
            <w:r w:rsidRPr="00ED099F">
              <w:rPr>
                <w:rFonts w:ascii="Arial" w:hAnsi="Arial" w:cs="Arial"/>
                <w:sz w:val="18"/>
                <w:szCs w:val="18"/>
              </w:rPr>
              <w:t xml:space="preserve">type: </w:t>
            </w:r>
            <w:r w:rsidRPr="00FE4574">
              <w:rPr>
                <w:rFonts w:ascii="Arial" w:hAnsi="Arial" w:cs="Arial"/>
                <w:sz w:val="18"/>
                <w:szCs w:val="18"/>
              </w:rPr>
              <w:t>S-NSSAI</w:t>
            </w:r>
          </w:p>
          <w:p w14:paraId="5D7426BB" w14:textId="77777777" w:rsidR="00F86161" w:rsidRPr="00ED099F" w:rsidRDefault="00F86161" w:rsidP="00F86161">
            <w:pPr>
              <w:keepNext/>
              <w:keepLines/>
              <w:spacing w:after="0"/>
              <w:rPr>
                <w:rFonts w:ascii="Arial" w:hAnsi="Arial" w:cs="Arial"/>
                <w:sz w:val="18"/>
                <w:szCs w:val="18"/>
              </w:rPr>
            </w:pPr>
            <w:r w:rsidRPr="00ED099F">
              <w:rPr>
                <w:rFonts w:ascii="Arial" w:hAnsi="Arial" w:cs="Arial"/>
                <w:sz w:val="18"/>
                <w:szCs w:val="18"/>
              </w:rPr>
              <w:t>multiplicity: 1</w:t>
            </w:r>
          </w:p>
          <w:p w14:paraId="4BFEB783" w14:textId="77777777" w:rsidR="00F86161" w:rsidRPr="00ED099F" w:rsidRDefault="00F86161" w:rsidP="00F86161">
            <w:pPr>
              <w:keepNext/>
              <w:keepLines/>
              <w:spacing w:after="0"/>
              <w:rPr>
                <w:rFonts w:ascii="Arial" w:hAnsi="Arial" w:cs="Arial"/>
                <w:sz w:val="18"/>
                <w:szCs w:val="18"/>
              </w:rPr>
            </w:pPr>
            <w:proofErr w:type="spellStart"/>
            <w:r w:rsidRPr="00ED099F">
              <w:rPr>
                <w:rFonts w:ascii="Arial" w:hAnsi="Arial" w:cs="Arial"/>
                <w:sz w:val="18"/>
                <w:szCs w:val="18"/>
              </w:rPr>
              <w:t>isOrdered</w:t>
            </w:r>
            <w:proofErr w:type="spellEnd"/>
            <w:r w:rsidRPr="00ED099F">
              <w:rPr>
                <w:rFonts w:ascii="Arial" w:hAnsi="Arial" w:cs="Arial"/>
                <w:sz w:val="18"/>
                <w:szCs w:val="18"/>
              </w:rPr>
              <w:t>: N/A</w:t>
            </w:r>
          </w:p>
          <w:p w14:paraId="05D305CB" w14:textId="77777777" w:rsidR="00F86161" w:rsidRPr="00ED099F" w:rsidRDefault="00F86161" w:rsidP="00F86161">
            <w:pPr>
              <w:keepNext/>
              <w:keepLines/>
              <w:spacing w:after="0"/>
              <w:rPr>
                <w:rFonts w:ascii="Arial" w:hAnsi="Arial" w:cs="Arial"/>
                <w:sz w:val="18"/>
                <w:szCs w:val="18"/>
              </w:rPr>
            </w:pPr>
            <w:proofErr w:type="spellStart"/>
            <w:r w:rsidRPr="00ED099F">
              <w:rPr>
                <w:rFonts w:ascii="Arial" w:hAnsi="Arial" w:cs="Arial"/>
                <w:sz w:val="18"/>
                <w:szCs w:val="18"/>
              </w:rPr>
              <w:t>isUnique</w:t>
            </w:r>
            <w:proofErr w:type="spellEnd"/>
            <w:r w:rsidRPr="00ED099F">
              <w:rPr>
                <w:rFonts w:ascii="Arial" w:hAnsi="Arial" w:cs="Arial"/>
                <w:sz w:val="18"/>
                <w:szCs w:val="18"/>
              </w:rPr>
              <w:t>: N/A</w:t>
            </w:r>
          </w:p>
          <w:p w14:paraId="0B91F120" w14:textId="77777777" w:rsidR="00F86161" w:rsidRPr="00ED099F" w:rsidRDefault="00F86161" w:rsidP="00F86161">
            <w:pPr>
              <w:keepNext/>
              <w:keepLines/>
              <w:spacing w:after="0"/>
              <w:rPr>
                <w:rFonts w:ascii="Arial" w:hAnsi="Arial" w:cs="Arial"/>
                <w:sz w:val="18"/>
                <w:szCs w:val="18"/>
              </w:rPr>
            </w:pPr>
            <w:proofErr w:type="spellStart"/>
            <w:r w:rsidRPr="00ED099F">
              <w:rPr>
                <w:rFonts w:ascii="Arial" w:hAnsi="Arial" w:cs="Arial"/>
                <w:sz w:val="18"/>
                <w:szCs w:val="18"/>
              </w:rPr>
              <w:t>defaultValue</w:t>
            </w:r>
            <w:proofErr w:type="spellEnd"/>
            <w:r w:rsidRPr="00ED099F">
              <w:rPr>
                <w:rFonts w:ascii="Arial" w:hAnsi="Arial" w:cs="Arial"/>
                <w:sz w:val="18"/>
                <w:szCs w:val="18"/>
              </w:rPr>
              <w:t xml:space="preserve">: None </w:t>
            </w:r>
          </w:p>
          <w:p w14:paraId="61892C27" w14:textId="78DC0AD3" w:rsidR="00F86161" w:rsidRPr="00F61E18" w:rsidRDefault="00F86161" w:rsidP="00F86161">
            <w:pPr>
              <w:keepNext/>
              <w:keepLines/>
              <w:spacing w:after="0"/>
              <w:rPr>
                <w:rFonts w:ascii="Arial" w:hAnsi="Arial" w:cs="Arial"/>
                <w:sz w:val="18"/>
                <w:szCs w:val="18"/>
              </w:rPr>
            </w:pPr>
            <w:proofErr w:type="spellStart"/>
            <w:r w:rsidRPr="00ED099F">
              <w:rPr>
                <w:rFonts w:ascii="Arial" w:hAnsi="Arial" w:cs="Arial"/>
                <w:sz w:val="18"/>
                <w:szCs w:val="18"/>
              </w:rPr>
              <w:t>isNullable</w:t>
            </w:r>
            <w:proofErr w:type="spellEnd"/>
            <w:r w:rsidRPr="00ED099F">
              <w:rPr>
                <w:rFonts w:ascii="Arial" w:hAnsi="Arial" w:cs="Arial"/>
                <w:sz w:val="18"/>
                <w:szCs w:val="18"/>
              </w:rPr>
              <w:t xml:space="preserve">: </w:t>
            </w:r>
            <w:r>
              <w:rPr>
                <w:rFonts w:ascii="Arial" w:hAnsi="Arial" w:cs="Arial"/>
                <w:sz w:val="18"/>
                <w:szCs w:val="18"/>
              </w:rPr>
              <w:t>False</w:t>
            </w:r>
          </w:p>
        </w:tc>
      </w:tr>
      <w:tr w:rsidR="00F86161" w:rsidRPr="00B26339" w14:paraId="3204EEE3" w14:textId="77777777" w:rsidTr="00BE43F1">
        <w:trPr>
          <w:gridBefore w:val="1"/>
          <w:gridAfter w:val="1"/>
          <w:wBefore w:w="32" w:type="dxa"/>
          <w:wAfter w:w="9" w:type="dxa"/>
          <w:cantSplit/>
          <w:jc w:val="center"/>
        </w:trPr>
        <w:tc>
          <w:tcPr>
            <w:tcW w:w="2621" w:type="dxa"/>
          </w:tcPr>
          <w:p w14:paraId="564EFC47" w14:textId="3E9D8061" w:rsidR="00F86161" w:rsidRPr="0045307C" w:rsidRDefault="00F86161" w:rsidP="00F86161">
            <w:pPr>
              <w:pStyle w:val="TAL"/>
              <w:rPr>
                <w:szCs w:val="18"/>
              </w:rPr>
            </w:pPr>
            <w:proofErr w:type="spellStart"/>
            <w:r w:rsidRPr="00D86AF1">
              <w:rPr>
                <w:rFonts w:ascii="Courier New" w:hAnsi="Courier New" w:cs="Courier New"/>
              </w:rPr>
              <w:t>qMCConfigFile</w:t>
            </w:r>
            <w:proofErr w:type="spellEnd"/>
          </w:p>
        </w:tc>
        <w:tc>
          <w:tcPr>
            <w:tcW w:w="5245" w:type="dxa"/>
          </w:tcPr>
          <w:p w14:paraId="2F3114B9" w14:textId="50EDC8A5" w:rsidR="00F86161" w:rsidRPr="00B940D8" w:rsidRDefault="00F86161" w:rsidP="00F86161">
            <w:pPr>
              <w:pStyle w:val="TAL"/>
              <w:rPr>
                <w:szCs w:val="18"/>
              </w:rPr>
            </w:pPr>
            <w:r w:rsidRPr="00F61E18">
              <w:rPr>
                <w:rFonts w:cs="Arial"/>
                <w:szCs w:val="18"/>
              </w:rPr>
              <w:t>Provides a reference to a file including the parameters</w:t>
            </w:r>
            <w:r w:rsidRPr="00FE3560">
              <w:rPr>
                <w:rFonts w:cs="Arial"/>
                <w:szCs w:val="18"/>
              </w:rPr>
              <w:t xml:space="preserve"> for configuration of applicatio</w:t>
            </w:r>
            <w:r w:rsidRPr="00A3274E">
              <w:rPr>
                <w:rFonts w:cs="Arial"/>
                <w:szCs w:val="18"/>
              </w:rPr>
              <w:t>n layer measurements, know</w:t>
            </w:r>
            <w:r w:rsidRPr="00170E77">
              <w:rPr>
                <w:rFonts w:cs="Arial"/>
                <w:szCs w:val="18"/>
              </w:rPr>
              <w:t>n as</w:t>
            </w:r>
            <w:r w:rsidRPr="00170E77">
              <w:rPr>
                <w:rFonts w:cs="Arial"/>
                <w:szCs w:val="18"/>
                <w:lang w:val="en-US"/>
              </w:rPr>
              <w:t xml:space="preserve"> </w:t>
            </w:r>
            <w:r w:rsidRPr="00F61E18">
              <w:rPr>
                <w:rFonts w:cs="Arial"/>
                <w:szCs w:val="18"/>
              </w:rPr>
              <w:t>Container for Application Layer Meas</w:t>
            </w:r>
            <w:r w:rsidRPr="00FE3560">
              <w:rPr>
                <w:rFonts w:cs="Arial"/>
                <w:szCs w:val="18"/>
              </w:rPr>
              <w:t>urement Configuration</w:t>
            </w:r>
          </w:p>
        </w:tc>
        <w:tc>
          <w:tcPr>
            <w:tcW w:w="1984" w:type="dxa"/>
          </w:tcPr>
          <w:p w14:paraId="5D9DDB10" w14:textId="77777777" w:rsidR="00F86161" w:rsidRPr="00170E77" w:rsidRDefault="00F86161" w:rsidP="00F86161">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S</w:t>
            </w:r>
            <w:r w:rsidRPr="00170E77">
              <w:rPr>
                <w:rFonts w:ascii="Arial" w:hAnsi="Arial" w:cs="Arial"/>
                <w:sz w:val="18"/>
                <w:szCs w:val="18"/>
              </w:rPr>
              <w:t>tring</w:t>
            </w:r>
          </w:p>
          <w:p w14:paraId="0BE9EF53" w14:textId="77777777" w:rsidR="00F86161" w:rsidRPr="00A3274E" w:rsidRDefault="00F86161" w:rsidP="00F86161">
            <w:pPr>
              <w:keepNext/>
              <w:keepLines/>
              <w:spacing w:after="0"/>
              <w:rPr>
                <w:rFonts w:ascii="Arial" w:hAnsi="Arial" w:cs="Arial"/>
                <w:sz w:val="18"/>
                <w:szCs w:val="18"/>
              </w:rPr>
            </w:pPr>
            <w:r w:rsidRPr="00A3274E">
              <w:rPr>
                <w:rFonts w:ascii="Arial" w:hAnsi="Arial" w:cs="Arial"/>
                <w:sz w:val="18"/>
                <w:szCs w:val="18"/>
              </w:rPr>
              <w:t>multiplicity: 1</w:t>
            </w:r>
          </w:p>
          <w:p w14:paraId="288EF5F5" w14:textId="77777777" w:rsidR="00F86161" w:rsidRPr="00A3274E" w:rsidRDefault="00F86161" w:rsidP="00F86161">
            <w:pPr>
              <w:keepNext/>
              <w:keepLines/>
              <w:spacing w:after="0"/>
              <w:rPr>
                <w:rFonts w:ascii="Arial" w:hAnsi="Arial" w:cs="Arial"/>
                <w:sz w:val="18"/>
                <w:szCs w:val="18"/>
              </w:rPr>
            </w:pPr>
            <w:proofErr w:type="spellStart"/>
            <w:r w:rsidRPr="00A3274E">
              <w:rPr>
                <w:rFonts w:ascii="Arial" w:hAnsi="Arial" w:cs="Arial"/>
                <w:sz w:val="18"/>
                <w:szCs w:val="18"/>
              </w:rPr>
              <w:t>isOrdered</w:t>
            </w:r>
            <w:proofErr w:type="spellEnd"/>
            <w:r w:rsidRPr="00A3274E">
              <w:rPr>
                <w:rFonts w:ascii="Arial" w:hAnsi="Arial" w:cs="Arial"/>
                <w:sz w:val="18"/>
                <w:szCs w:val="18"/>
              </w:rPr>
              <w:t>: N/A</w:t>
            </w:r>
          </w:p>
          <w:p w14:paraId="0F7E7154" w14:textId="77777777" w:rsidR="00F86161" w:rsidRPr="00A3274E" w:rsidRDefault="00F86161" w:rsidP="00F86161">
            <w:pPr>
              <w:keepNext/>
              <w:keepLines/>
              <w:spacing w:after="0"/>
              <w:rPr>
                <w:rFonts w:ascii="Arial" w:hAnsi="Arial" w:cs="Arial"/>
                <w:sz w:val="18"/>
                <w:szCs w:val="18"/>
              </w:rPr>
            </w:pPr>
            <w:proofErr w:type="spellStart"/>
            <w:r w:rsidRPr="00A3274E">
              <w:rPr>
                <w:rFonts w:ascii="Arial" w:hAnsi="Arial" w:cs="Arial"/>
                <w:sz w:val="18"/>
                <w:szCs w:val="18"/>
              </w:rPr>
              <w:t>isUnique</w:t>
            </w:r>
            <w:proofErr w:type="spellEnd"/>
            <w:r w:rsidRPr="00A3274E">
              <w:rPr>
                <w:rFonts w:ascii="Arial" w:hAnsi="Arial" w:cs="Arial"/>
                <w:sz w:val="18"/>
                <w:szCs w:val="18"/>
              </w:rPr>
              <w:t>: N/A</w:t>
            </w:r>
          </w:p>
          <w:p w14:paraId="00CE5546" w14:textId="77777777" w:rsidR="00F86161" w:rsidRPr="00170E77" w:rsidRDefault="00F86161" w:rsidP="00F86161">
            <w:pPr>
              <w:keepNext/>
              <w:keepLines/>
              <w:spacing w:after="0"/>
              <w:rPr>
                <w:rFonts w:ascii="Arial" w:hAnsi="Arial" w:cs="Arial"/>
                <w:sz w:val="18"/>
                <w:szCs w:val="18"/>
              </w:rPr>
            </w:pPr>
            <w:proofErr w:type="spellStart"/>
            <w:r w:rsidRPr="00A3274E">
              <w:rPr>
                <w:rFonts w:ascii="Arial" w:hAnsi="Arial" w:cs="Arial"/>
                <w:sz w:val="18"/>
                <w:szCs w:val="18"/>
              </w:rPr>
              <w:t>defaultValue</w:t>
            </w:r>
            <w:proofErr w:type="spellEnd"/>
            <w:r w:rsidRPr="00170E77">
              <w:rPr>
                <w:rFonts w:ascii="Arial" w:hAnsi="Arial" w:cs="Arial"/>
                <w:sz w:val="18"/>
                <w:szCs w:val="18"/>
              </w:rPr>
              <w:t>: None</w:t>
            </w:r>
          </w:p>
          <w:p w14:paraId="08F4CA63" w14:textId="06AA02EC" w:rsidR="00F86161" w:rsidRPr="0045307C" w:rsidRDefault="00F86161" w:rsidP="00F86161">
            <w:pPr>
              <w:spacing w:after="0"/>
              <w:rPr>
                <w:rFonts w:ascii="Arial" w:hAnsi="Arial"/>
                <w:sz w:val="18"/>
                <w:szCs w:val="18"/>
              </w:rPr>
            </w:pPr>
            <w:proofErr w:type="spellStart"/>
            <w:r w:rsidRPr="00170E77">
              <w:rPr>
                <w:rFonts w:ascii="Arial" w:hAnsi="Arial" w:cs="Arial"/>
                <w:sz w:val="18"/>
                <w:szCs w:val="18"/>
              </w:rPr>
              <w:t>isNullable</w:t>
            </w:r>
            <w:proofErr w:type="spellEnd"/>
            <w:r w:rsidRPr="00170E77">
              <w:rPr>
                <w:rFonts w:ascii="Arial" w:hAnsi="Arial" w:cs="Arial"/>
                <w:sz w:val="18"/>
                <w:szCs w:val="18"/>
              </w:rPr>
              <w:t>: False</w:t>
            </w:r>
          </w:p>
        </w:tc>
      </w:tr>
      <w:tr w:rsidR="00F86161" w:rsidRPr="00B26339" w14:paraId="344279C4" w14:textId="77777777" w:rsidTr="00BE43F1">
        <w:trPr>
          <w:gridBefore w:val="1"/>
          <w:gridAfter w:val="1"/>
          <w:wBefore w:w="32" w:type="dxa"/>
          <w:wAfter w:w="9" w:type="dxa"/>
          <w:cantSplit/>
          <w:jc w:val="center"/>
        </w:trPr>
        <w:tc>
          <w:tcPr>
            <w:tcW w:w="2621" w:type="dxa"/>
          </w:tcPr>
          <w:p w14:paraId="576D0C54" w14:textId="67ACD372" w:rsidR="00F86161" w:rsidRPr="00C6717F" w:rsidRDefault="00F86161" w:rsidP="00F86161">
            <w:pPr>
              <w:pStyle w:val="TAL"/>
              <w:rPr>
                <w:rFonts w:cs="Arial"/>
              </w:rPr>
            </w:pPr>
            <w:proofErr w:type="spellStart"/>
            <w:r w:rsidRPr="000F4D8E">
              <w:rPr>
                <w:rFonts w:ascii="Courier New" w:hAnsi="Courier New" w:cs="Courier New"/>
                <w:szCs w:val="18"/>
                <w:lang w:eastAsia="zh-CN"/>
              </w:rPr>
              <w:t>excessPacketDelayThresholds</w:t>
            </w:r>
            <w:proofErr w:type="spellEnd"/>
          </w:p>
        </w:tc>
        <w:tc>
          <w:tcPr>
            <w:tcW w:w="5245" w:type="dxa"/>
          </w:tcPr>
          <w:p w14:paraId="0D7ED5A6" w14:textId="5A0E00DD" w:rsidR="00F86161" w:rsidRPr="00F61E18" w:rsidRDefault="00F86161" w:rsidP="00F86161">
            <w:pPr>
              <w:pStyle w:val="TAL"/>
              <w:rPr>
                <w:rFonts w:cs="Arial"/>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1984" w:type="dxa"/>
          </w:tcPr>
          <w:p w14:paraId="585C17C1" w14:textId="77777777" w:rsidR="00F86161" w:rsidRPr="0061649B" w:rsidRDefault="00F86161" w:rsidP="00F86161">
            <w:pPr>
              <w:pStyle w:val="TAL"/>
            </w:pPr>
            <w:r w:rsidRPr="0061649B">
              <w:t xml:space="preserve">type: </w:t>
            </w:r>
            <w:proofErr w:type="spellStart"/>
            <w:r>
              <w:rPr>
                <w:rFonts w:cs="Arial"/>
                <w:lang w:eastAsia="zh-CN"/>
              </w:rPr>
              <w:t>E</w:t>
            </w:r>
            <w:r w:rsidRPr="00123B2C">
              <w:rPr>
                <w:rFonts w:cs="Arial"/>
                <w:lang w:eastAsia="zh-CN"/>
              </w:rPr>
              <w:t>xcessPacketDelay</w:t>
            </w:r>
            <w:r w:rsidRPr="0061649B">
              <w:t>Threshold</w:t>
            </w:r>
            <w:r>
              <w:t>s</w:t>
            </w:r>
            <w:proofErr w:type="spellEnd"/>
          </w:p>
          <w:p w14:paraId="60082213" w14:textId="77777777" w:rsidR="00F86161" w:rsidRPr="0061649B" w:rsidRDefault="00F86161" w:rsidP="00F86161">
            <w:pPr>
              <w:pStyle w:val="TAL"/>
            </w:pPr>
            <w:r w:rsidRPr="0061649B">
              <w:t xml:space="preserve">multiplicity: </w:t>
            </w:r>
            <w:r>
              <w:t xml:space="preserve"> </w:t>
            </w:r>
            <w:r w:rsidRPr="001B250C">
              <w:t>0..255</w:t>
            </w:r>
          </w:p>
          <w:p w14:paraId="33102060" w14:textId="77777777" w:rsidR="00F86161" w:rsidRPr="0061649B" w:rsidRDefault="00F86161" w:rsidP="00F86161">
            <w:pPr>
              <w:pStyle w:val="TAL"/>
            </w:pPr>
            <w:proofErr w:type="spellStart"/>
            <w:r w:rsidRPr="0061649B">
              <w:t>isOrdered</w:t>
            </w:r>
            <w:proofErr w:type="spellEnd"/>
            <w:r w:rsidRPr="0061649B">
              <w:t>: False</w:t>
            </w:r>
          </w:p>
          <w:p w14:paraId="0CB6C4D1" w14:textId="77777777" w:rsidR="00F86161" w:rsidRPr="00B940D8" w:rsidRDefault="00F86161" w:rsidP="00F86161">
            <w:pPr>
              <w:pStyle w:val="TAL"/>
            </w:pPr>
            <w:proofErr w:type="spellStart"/>
            <w:r w:rsidRPr="00B940D8">
              <w:t>isUnique</w:t>
            </w:r>
            <w:proofErr w:type="spellEnd"/>
            <w:r w:rsidRPr="00B940D8">
              <w:t>: True</w:t>
            </w:r>
          </w:p>
          <w:p w14:paraId="5AA93368" w14:textId="77777777" w:rsidR="00F86161" w:rsidRPr="00915341" w:rsidRDefault="00F86161" w:rsidP="00F86161">
            <w:pPr>
              <w:pStyle w:val="TAL"/>
              <w:rPr>
                <w:rFonts w:cs="Arial"/>
                <w:lang w:eastAsia="zh-CN"/>
              </w:rPr>
            </w:pPr>
            <w:proofErr w:type="spellStart"/>
            <w:r w:rsidRPr="00B940D8">
              <w:t>defaultVa</w:t>
            </w:r>
            <w:r w:rsidRPr="00915341">
              <w:rPr>
                <w:rFonts w:cs="Arial"/>
                <w:lang w:eastAsia="zh-CN"/>
              </w:rPr>
              <w:t>lue</w:t>
            </w:r>
            <w:proofErr w:type="spellEnd"/>
            <w:r w:rsidRPr="00915341">
              <w:rPr>
                <w:rFonts w:cs="Arial"/>
                <w:lang w:eastAsia="zh-CN"/>
              </w:rPr>
              <w:t>: None</w:t>
            </w:r>
          </w:p>
          <w:p w14:paraId="55D700B1" w14:textId="28260070" w:rsidR="00F86161" w:rsidRPr="00FE3560" w:rsidRDefault="00F86161" w:rsidP="00F86161">
            <w:pPr>
              <w:keepNext/>
              <w:keepLines/>
              <w:spacing w:after="0"/>
              <w:rPr>
                <w:rFonts w:ascii="Arial" w:hAnsi="Arial" w:cs="Arial"/>
                <w:sz w:val="18"/>
                <w:szCs w:val="18"/>
              </w:rPr>
            </w:pPr>
            <w:proofErr w:type="spellStart"/>
            <w:r w:rsidRPr="00915341">
              <w:rPr>
                <w:rFonts w:cs="Arial"/>
                <w:lang w:eastAsia="zh-CN"/>
              </w:rPr>
              <w:t>isNullable</w:t>
            </w:r>
            <w:proofErr w:type="spellEnd"/>
            <w:r w:rsidRPr="00915341">
              <w:rPr>
                <w:rFonts w:cs="Arial"/>
                <w:lang w:eastAsia="zh-CN"/>
              </w:rPr>
              <w:t>: False</w:t>
            </w:r>
          </w:p>
        </w:tc>
      </w:tr>
      <w:tr w:rsidR="00F86161" w:rsidRPr="00B26339" w14:paraId="34F68053" w14:textId="77777777" w:rsidTr="00BE43F1">
        <w:trPr>
          <w:gridBefore w:val="1"/>
          <w:gridAfter w:val="1"/>
          <w:wBefore w:w="32" w:type="dxa"/>
          <w:wAfter w:w="9" w:type="dxa"/>
          <w:cantSplit/>
          <w:jc w:val="center"/>
        </w:trPr>
        <w:tc>
          <w:tcPr>
            <w:tcW w:w="2621" w:type="dxa"/>
          </w:tcPr>
          <w:p w14:paraId="7FA5AE3C" w14:textId="6C38BC77" w:rsidR="00F86161" w:rsidRPr="00C6717F" w:rsidRDefault="00F86161" w:rsidP="00F86161">
            <w:pPr>
              <w:pStyle w:val="TAL"/>
              <w:rPr>
                <w:rFonts w:cs="Arial"/>
              </w:rPr>
            </w:pPr>
            <w:proofErr w:type="spellStart"/>
            <w:r w:rsidRPr="000835A6">
              <w:rPr>
                <w:rFonts w:ascii="Courier New" w:hAnsi="Courier New" w:cs="Courier New"/>
              </w:rPr>
              <w:t>fiveQIValue</w:t>
            </w:r>
            <w:proofErr w:type="spellEnd"/>
          </w:p>
        </w:tc>
        <w:tc>
          <w:tcPr>
            <w:tcW w:w="5245" w:type="dxa"/>
          </w:tcPr>
          <w:p w14:paraId="1D3AD4EC" w14:textId="77777777" w:rsidR="00F86161" w:rsidRPr="00915341" w:rsidRDefault="00F86161" w:rsidP="00F86161">
            <w:pPr>
              <w:pStyle w:val="TAL"/>
              <w:rPr>
                <w:rFonts w:cs="Arial"/>
                <w:lang w:eastAsia="zh-CN"/>
              </w:rPr>
            </w:pPr>
            <w:r w:rsidRPr="00915341">
              <w:rPr>
                <w:rFonts w:cs="Arial"/>
                <w:lang w:eastAsia="zh-CN"/>
              </w:rPr>
              <w:t>It indicates 5QI value.</w:t>
            </w:r>
          </w:p>
          <w:p w14:paraId="750726D1" w14:textId="77777777" w:rsidR="00F86161" w:rsidRPr="00915341" w:rsidRDefault="00F86161" w:rsidP="00F86161">
            <w:pPr>
              <w:pStyle w:val="TAL"/>
              <w:rPr>
                <w:rFonts w:cs="Arial"/>
                <w:lang w:eastAsia="zh-CN"/>
              </w:rPr>
            </w:pPr>
          </w:p>
          <w:p w14:paraId="121A2AC9" w14:textId="2E690BE6" w:rsidR="00F86161" w:rsidRPr="00F61E18" w:rsidRDefault="00F86161" w:rsidP="00F86161">
            <w:pPr>
              <w:pStyle w:val="TAL"/>
              <w:rPr>
                <w:rFonts w:cs="Arial"/>
                <w:szCs w:val="18"/>
              </w:rPr>
            </w:pPr>
            <w:proofErr w:type="spellStart"/>
            <w:r w:rsidRPr="00915341">
              <w:rPr>
                <w:rFonts w:cs="Arial"/>
                <w:lang w:eastAsia="zh-CN"/>
              </w:rPr>
              <w:t>allowedValues</w:t>
            </w:r>
            <w:proofErr w:type="spellEnd"/>
            <w:r w:rsidRPr="00915341">
              <w:rPr>
                <w:rFonts w:cs="Arial"/>
                <w:lang w:eastAsia="zh-CN"/>
              </w:rPr>
              <w:t>: 0 - 255</w:t>
            </w:r>
          </w:p>
        </w:tc>
        <w:tc>
          <w:tcPr>
            <w:tcW w:w="1984" w:type="dxa"/>
          </w:tcPr>
          <w:p w14:paraId="3275552D" w14:textId="77777777" w:rsidR="00F86161" w:rsidRPr="00915341" w:rsidRDefault="00F86161" w:rsidP="00F86161">
            <w:pPr>
              <w:pStyle w:val="TAL"/>
              <w:rPr>
                <w:rFonts w:cs="Arial"/>
                <w:lang w:eastAsia="zh-CN"/>
              </w:rPr>
            </w:pPr>
            <w:r w:rsidRPr="00915341">
              <w:rPr>
                <w:rFonts w:cs="Arial"/>
                <w:lang w:eastAsia="zh-CN"/>
              </w:rPr>
              <w:t>type: Integer</w:t>
            </w:r>
          </w:p>
          <w:p w14:paraId="5A517763" w14:textId="77777777" w:rsidR="00F86161" w:rsidRPr="00915341" w:rsidRDefault="00F86161" w:rsidP="00F86161">
            <w:pPr>
              <w:pStyle w:val="TAL"/>
              <w:rPr>
                <w:rFonts w:cs="Arial"/>
                <w:lang w:eastAsia="zh-CN"/>
              </w:rPr>
            </w:pPr>
            <w:r w:rsidRPr="00915341">
              <w:rPr>
                <w:rFonts w:cs="Arial"/>
                <w:lang w:eastAsia="zh-CN"/>
              </w:rPr>
              <w:t>multiplicity: 1</w:t>
            </w:r>
          </w:p>
          <w:p w14:paraId="025DFB38" w14:textId="77777777" w:rsidR="00F86161" w:rsidRPr="00915341" w:rsidRDefault="00F86161" w:rsidP="00F86161">
            <w:pPr>
              <w:pStyle w:val="TAL"/>
              <w:rPr>
                <w:rFonts w:cs="Arial"/>
                <w:lang w:eastAsia="zh-CN"/>
              </w:rPr>
            </w:pPr>
            <w:proofErr w:type="spellStart"/>
            <w:r w:rsidRPr="00915341">
              <w:rPr>
                <w:rFonts w:cs="Arial"/>
                <w:lang w:eastAsia="zh-CN"/>
              </w:rPr>
              <w:t>isOrdered</w:t>
            </w:r>
            <w:proofErr w:type="spellEnd"/>
            <w:r w:rsidRPr="00915341">
              <w:rPr>
                <w:rFonts w:cs="Arial"/>
                <w:lang w:eastAsia="zh-CN"/>
              </w:rPr>
              <w:t xml:space="preserve">: </w:t>
            </w:r>
            <w:r w:rsidRPr="001B250C">
              <w:rPr>
                <w:rFonts w:cs="Arial"/>
                <w:lang w:eastAsia="zh-CN"/>
              </w:rPr>
              <w:t>N/A</w:t>
            </w:r>
          </w:p>
          <w:p w14:paraId="6A7B362F" w14:textId="77777777" w:rsidR="00F86161" w:rsidRPr="00915341" w:rsidRDefault="00F86161" w:rsidP="00F86161">
            <w:pPr>
              <w:pStyle w:val="TAL"/>
              <w:rPr>
                <w:rFonts w:cs="Arial"/>
                <w:lang w:eastAsia="zh-CN"/>
              </w:rPr>
            </w:pPr>
            <w:proofErr w:type="spellStart"/>
            <w:r w:rsidRPr="00915341">
              <w:rPr>
                <w:rFonts w:cs="Arial"/>
                <w:lang w:eastAsia="zh-CN"/>
              </w:rPr>
              <w:t>isUnique</w:t>
            </w:r>
            <w:proofErr w:type="spellEnd"/>
            <w:r w:rsidRPr="00915341">
              <w:rPr>
                <w:rFonts w:cs="Arial"/>
                <w:lang w:eastAsia="zh-CN"/>
              </w:rPr>
              <w:t xml:space="preserve">: </w:t>
            </w:r>
            <w:r w:rsidRPr="001B250C">
              <w:rPr>
                <w:rFonts w:cs="Arial"/>
                <w:lang w:eastAsia="zh-CN"/>
              </w:rPr>
              <w:t>N/A</w:t>
            </w:r>
          </w:p>
          <w:p w14:paraId="13DA94AD" w14:textId="77777777" w:rsidR="00F86161" w:rsidRPr="00915341" w:rsidRDefault="00F86161" w:rsidP="00F86161">
            <w:pPr>
              <w:pStyle w:val="TAL"/>
              <w:rPr>
                <w:rFonts w:cs="Arial"/>
                <w:lang w:eastAsia="zh-CN"/>
              </w:rPr>
            </w:pPr>
            <w:proofErr w:type="spellStart"/>
            <w:r w:rsidRPr="00915341">
              <w:rPr>
                <w:rFonts w:cs="Arial"/>
                <w:lang w:eastAsia="zh-CN"/>
              </w:rPr>
              <w:t>defaultValue</w:t>
            </w:r>
            <w:proofErr w:type="spellEnd"/>
            <w:r w:rsidRPr="00915341">
              <w:rPr>
                <w:rFonts w:cs="Arial"/>
                <w:lang w:eastAsia="zh-CN"/>
              </w:rPr>
              <w:t>: None</w:t>
            </w:r>
          </w:p>
          <w:p w14:paraId="10E82595" w14:textId="43867508" w:rsidR="00F86161" w:rsidRPr="00FE3560" w:rsidRDefault="00F86161" w:rsidP="00F86161">
            <w:pPr>
              <w:keepNext/>
              <w:keepLines/>
              <w:spacing w:after="0"/>
              <w:rPr>
                <w:rFonts w:ascii="Arial" w:hAnsi="Arial" w:cs="Arial"/>
                <w:sz w:val="18"/>
                <w:szCs w:val="18"/>
              </w:rPr>
            </w:pPr>
            <w:proofErr w:type="spellStart"/>
            <w:r w:rsidRPr="00915341">
              <w:rPr>
                <w:rFonts w:cs="Arial"/>
                <w:lang w:eastAsia="zh-CN"/>
              </w:rPr>
              <w:t>isNullable</w:t>
            </w:r>
            <w:proofErr w:type="spellEnd"/>
            <w:r w:rsidRPr="00915341">
              <w:rPr>
                <w:rFonts w:cs="Arial"/>
                <w:lang w:eastAsia="zh-CN"/>
              </w:rPr>
              <w:t>: False</w:t>
            </w:r>
          </w:p>
        </w:tc>
      </w:tr>
      <w:tr w:rsidR="00F86161" w:rsidRPr="00B26339" w14:paraId="76EC450F" w14:textId="77777777" w:rsidTr="00BE43F1">
        <w:trPr>
          <w:gridBefore w:val="1"/>
          <w:gridAfter w:val="1"/>
          <w:wBefore w:w="32" w:type="dxa"/>
          <w:wAfter w:w="9" w:type="dxa"/>
          <w:cantSplit/>
          <w:jc w:val="center"/>
        </w:trPr>
        <w:tc>
          <w:tcPr>
            <w:tcW w:w="2621" w:type="dxa"/>
          </w:tcPr>
          <w:p w14:paraId="04CF4990" w14:textId="1E45BA48" w:rsidR="00F86161" w:rsidRPr="001D2C01" w:rsidRDefault="00F86161" w:rsidP="00F86161">
            <w:pPr>
              <w:pStyle w:val="TAL"/>
              <w:rPr>
                <w:rFonts w:cs="Arial"/>
                <w:lang w:eastAsia="zh-CN"/>
              </w:rPr>
            </w:pPr>
            <w:proofErr w:type="spellStart"/>
            <w:r w:rsidRPr="000835A6">
              <w:rPr>
                <w:rFonts w:ascii="Courier New" w:hAnsi="Courier New" w:cs="Courier New"/>
                <w:lang w:eastAsia="zh-CN"/>
              </w:rPr>
              <w:t>excessPacketDelay</w:t>
            </w:r>
            <w:r w:rsidRPr="000835A6">
              <w:rPr>
                <w:rFonts w:ascii="Courier New" w:hAnsi="Courier New" w:cs="Courier New"/>
                <w:szCs w:val="18"/>
              </w:rPr>
              <w:t>ThresholdValue</w:t>
            </w:r>
            <w:proofErr w:type="spellEnd"/>
          </w:p>
        </w:tc>
        <w:tc>
          <w:tcPr>
            <w:tcW w:w="5245" w:type="dxa"/>
          </w:tcPr>
          <w:p w14:paraId="156536C0" w14:textId="77777777" w:rsidR="00F86161" w:rsidRPr="00915341" w:rsidRDefault="00F86161" w:rsidP="00F86161">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66F211FB" w14:textId="77777777" w:rsidR="00F86161" w:rsidRPr="00915341" w:rsidRDefault="00F86161" w:rsidP="00F86161">
            <w:pPr>
              <w:pStyle w:val="TAL"/>
              <w:rPr>
                <w:rFonts w:cs="Arial"/>
                <w:lang w:eastAsia="zh-CN"/>
              </w:rPr>
            </w:pPr>
          </w:p>
          <w:p w14:paraId="1F45DC27" w14:textId="6FA8A6CB" w:rsidR="00F86161" w:rsidRPr="00915341" w:rsidRDefault="00F86161" w:rsidP="00F86161">
            <w:pPr>
              <w:pStyle w:val="TAL"/>
              <w:rPr>
                <w:rFonts w:cs="Arial"/>
                <w:lang w:eastAsia="zh-CN"/>
              </w:rPr>
            </w:pPr>
            <w:proofErr w:type="spellStart"/>
            <w:r w:rsidRPr="001D2C01">
              <w:rPr>
                <w:rFonts w:cs="Arial"/>
                <w:lang w:eastAsia="zh-CN"/>
              </w:rPr>
              <w:t>allowedValues</w:t>
            </w:r>
            <w:proofErr w:type="spellEnd"/>
            <w:r w:rsidRPr="001D2C01">
              <w:rPr>
                <w:rFonts w:cs="Arial"/>
                <w:lang w:eastAsia="zh-CN"/>
              </w:rPr>
              <w:t xml:space="preserve">: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1984" w:type="dxa"/>
          </w:tcPr>
          <w:p w14:paraId="70FD119D" w14:textId="77777777" w:rsidR="00F86161" w:rsidRPr="00915341" w:rsidRDefault="00F86161" w:rsidP="00F86161">
            <w:pPr>
              <w:pStyle w:val="TAL"/>
              <w:rPr>
                <w:rFonts w:cs="Arial"/>
                <w:lang w:eastAsia="zh-CN"/>
              </w:rPr>
            </w:pPr>
            <w:r w:rsidRPr="00915341">
              <w:rPr>
                <w:rFonts w:cs="Arial"/>
                <w:lang w:eastAsia="zh-CN"/>
              </w:rPr>
              <w:t>type: ENUM</w:t>
            </w:r>
          </w:p>
          <w:p w14:paraId="37999717" w14:textId="77777777" w:rsidR="00F86161" w:rsidRPr="00915341" w:rsidRDefault="00F86161" w:rsidP="00F86161">
            <w:pPr>
              <w:pStyle w:val="TAL"/>
              <w:rPr>
                <w:rFonts w:cs="Arial"/>
                <w:lang w:eastAsia="zh-CN"/>
              </w:rPr>
            </w:pPr>
            <w:r w:rsidRPr="00915341">
              <w:rPr>
                <w:rFonts w:cs="Arial"/>
                <w:lang w:eastAsia="zh-CN"/>
              </w:rPr>
              <w:t>multiplicity: 1</w:t>
            </w:r>
          </w:p>
          <w:p w14:paraId="1A462C4B" w14:textId="77777777" w:rsidR="00F86161" w:rsidRPr="00915341" w:rsidRDefault="00F86161" w:rsidP="00F86161">
            <w:pPr>
              <w:pStyle w:val="TAL"/>
              <w:rPr>
                <w:rFonts w:cs="Arial"/>
                <w:lang w:eastAsia="zh-CN"/>
              </w:rPr>
            </w:pPr>
            <w:proofErr w:type="spellStart"/>
            <w:r w:rsidRPr="00915341">
              <w:rPr>
                <w:rFonts w:cs="Arial"/>
                <w:lang w:eastAsia="zh-CN"/>
              </w:rPr>
              <w:t>isOrdered</w:t>
            </w:r>
            <w:proofErr w:type="spellEnd"/>
            <w:r w:rsidRPr="00915341">
              <w:rPr>
                <w:rFonts w:cs="Arial"/>
                <w:lang w:eastAsia="zh-CN"/>
              </w:rPr>
              <w:t>: N</w:t>
            </w:r>
            <w:r>
              <w:rPr>
                <w:rFonts w:cs="Arial"/>
                <w:lang w:eastAsia="zh-CN"/>
              </w:rPr>
              <w:t>/</w:t>
            </w:r>
            <w:r w:rsidRPr="00915341">
              <w:rPr>
                <w:rFonts w:cs="Arial"/>
                <w:lang w:eastAsia="zh-CN"/>
              </w:rPr>
              <w:t>A</w:t>
            </w:r>
          </w:p>
          <w:p w14:paraId="111DF20C" w14:textId="77777777" w:rsidR="00F86161" w:rsidRPr="00915341" w:rsidRDefault="00F86161" w:rsidP="00F86161">
            <w:pPr>
              <w:pStyle w:val="TAL"/>
              <w:rPr>
                <w:rFonts w:cs="Arial"/>
                <w:lang w:eastAsia="zh-CN"/>
              </w:rPr>
            </w:pPr>
            <w:proofErr w:type="spellStart"/>
            <w:r w:rsidRPr="00915341">
              <w:rPr>
                <w:rFonts w:cs="Arial"/>
                <w:lang w:eastAsia="zh-CN"/>
              </w:rPr>
              <w:t>isUnique</w:t>
            </w:r>
            <w:proofErr w:type="spellEnd"/>
            <w:r w:rsidRPr="00915341">
              <w:rPr>
                <w:rFonts w:cs="Arial"/>
                <w:lang w:eastAsia="zh-CN"/>
              </w:rPr>
              <w:t>: N</w:t>
            </w:r>
            <w:r>
              <w:rPr>
                <w:rFonts w:cs="Arial"/>
                <w:lang w:eastAsia="zh-CN"/>
              </w:rPr>
              <w:t>/</w:t>
            </w:r>
            <w:r w:rsidRPr="00915341">
              <w:rPr>
                <w:rFonts w:cs="Arial"/>
                <w:lang w:eastAsia="zh-CN"/>
              </w:rPr>
              <w:t>A</w:t>
            </w:r>
          </w:p>
          <w:p w14:paraId="44DB5DB2" w14:textId="77777777" w:rsidR="00F86161" w:rsidRPr="00915341" w:rsidRDefault="00F86161" w:rsidP="00F86161">
            <w:pPr>
              <w:pStyle w:val="TAL"/>
              <w:rPr>
                <w:rFonts w:cs="Arial"/>
                <w:lang w:eastAsia="zh-CN"/>
              </w:rPr>
            </w:pPr>
            <w:proofErr w:type="spellStart"/>
            <w:r w:rsidRPr="00915341">
              <w:rPr>
                <w:rFonts w:cs="Arial"/>
                <w:lang w:eastAsia="zh-CN"/>
              </w:rPr>
              <w:t>defaultValue</w:t>
            </w:r>
            <w:proofErr w:type="spellEnd"/>
            <w:r w:rsidRPr="00915341">
              <w:rPr>
                <w:rFonts w:cs="Arial"/>
                <w:lang w:eastAsia="zh-CN"/>
              </w:rPr>
              <w:t>: None</w:t>
            </w:r>
          </w:p>
          <w:p w14:paraId="561B788B" w14:textId="2EA65D5E" w:rsidR="00F86161" w:rsidRPr="00915341" w:rsidRDefault="00F86161" w:rsidP="00F86161">
            <w:pPr>
              <w:pStyle w:val="TAL"/>
              <w:rPr>
                <w:rFonts w:cs="Arial"/>
                <w:lang w:eastAsia="zh-CN"/>
              </w:rPr>
            </w:pPr>
            <w:proofErr w:type="spellStart"/>
            <w:r w:rsidRPr="00915341">
              <w:rPr>
                <w:rFonts w:cs="Arial"/>
                <w:lang w:eastAsia="zh-CN"/>
              </w:rPr>
              <w:t>isNullable</w:t>
            </w:r>
            <w:proofErr w:type="spellEnd"/>
            <w:r w:rsidRPr="00915341">
              <w:rPr>
                <w:rFonts w:cs="Arial"/>
                <w:lang w:eastAsia="zh-CN"/>
              </w:rPr>
              <w:t>: False</w:t>
            </w:r>
          </w:p>
        </w:tc>
      </w:tr>
      <w:tr w:rsidR="00F86161" w:rsidRPr="00B26339" w14:paraId="699060FC" w14:textId="77777777" w:rsidTr="00BE43F1">
        <w:trPr>
          <w:gridBefore w:val="1"/>
          <w:gridAfter w:val="1"/>
          <w:wBefore w:w="32" w:type="dxa"/>
          <w:wAfter w:w="9" w:type="dxa"/>
          <w:cantSplit/>
          <w:jc w:val="center"/>
        </w:trPr>
        <w:tc>
          <w:tcPr>
            <w:tcW w:w="2621" w:type="dxa"/>
          </w:tcPr>
          <w:p w14:paraId="14E38E95" w14:textId="74082EF3" w:rsidR="00F86161" w:rsidRPr="00C6717F" w:rsidRDefault="00F86161" w:rsidP="00F86161">
            <w:pPr>
              <w:pStyle w:val="TAL"/>
              <w:rPr>
                <w:rFonts w:cs="Arial"/>
              </w:rPr>
            </w:pPr>
            <w:proofErr w:type="spellStart"/>
            <w:r w:rsidRPr="005553CC">
              <w:rPr>
                <w:rFonts w:ascii="Courier New" w:hAnsi="Courier New" w:cs="Courier New"/>
              </w:rPr>
              <w:t>mDTAlignmentInformation</w:t>
            </w:r>
            <w:proofErr w:type="spellEnd"/>
          </w:p>
        </w:tc>
        <w:tc>
          <w:tcPr>
            <w:tcW w:w="5245" w:type="dxa"/>
          </w:tcPr>
          <w:p w14:paraId="230286A2" w14:textId="77777777" w:rsidR="00F86161" w:rsidRPr="00C52C8C" w:rsidRDefault="00F86161" w:rsidP="00F86161">
            <w:pPr>
              <w:rPr>
                <w:rFonts w:ascii="Arial" w:hAnsi="Arial" w:cs="Arial"/>
                <w:sz w:val="18"/>
                <w:szCs w:val="18"/>
              </w:rPr>
            </w:pPr>
            <w:r w:rsidRPr="00C52C8C">
              <w:rPr>
                <w:rFonts w:ascii="Arial" w:hAnsi="Arial" w:cs="Arial"/>
                <w:sz w:val="18"/>
                <w:szCs w:val="18"/>
              </w:rPr>
              <w:t>This parameter indicates the MDT measurements with which alignment of QoE measurement is required. This parameter is optional and is valid for NR only.</w:t>
            </w:r>
          </w:p>
          <w:p w14:paraId="78E1B08F" w14:textId="77777777" w:rsidR="00F86161" w:rsidRPr="00F61E18" w:rsidRDefault="00F86161" w:rsidP="00F86161">
            <w:pPr>
              <w:pStyle w:val="TAL"/>
              <w:rPr>
                <w:rFonts w:cs="Arial"/>
                <w:szCs w:val="18"/>
              </w:rPr>
            </w:pPr>
          </w:p>
        </w:tc>
        <w:tc>
          <w:tcPr>
            <w:tcW w:w="1984" w:type="dxa"/>
          </w:tcPr>
          <w:p w14:paraId="32F3C148" w14:textId="77777777" w:rsidR="00F86161" w:rsidRPr="00170E77" w:rsidRDefault="00F86161" w:rsidP="00F86161">
            <w:pPr>
              <w:keepNext/>
              <w:keepLines/>
              <w:spacing w:after="0"/>
              <w:rPr>
                <w:rFonts w:ascii="Arial" w:hAnsi="Arial" w:cs="Arial"/>
                <w:sz w:val="18"/>
                <w:szCs w:val="18"/>
              </w:rPr>
            </w:pPr>
            <w:r w:rsidRPr="00FE3560">
              <w:rPr>
                <w:rFonts w:ascii="Arial" w:hAnsi="Arial" w:cs="Arial"/>
                <w:sz w:val="18"/>
                <w:szCs w:val="18"/>
              </w:rPr>
              <w:t xml:space="preserve">Type: </w:t>
            </w:r>
            <w:proofErr w:type="spellStart"/>
            <w:r>
              <w:rPr>
                <w:rFonts w:ascii="Arial" w:hAnsi="Arial" w:cs="Arial"/>
                <w:sz w:val="18"/>
                <w:szCs w:val="18"/>
              </w:rPr>
              <w:t>TraceReference</w:t>
            </w:r>
            <w:proofErr w:type="spellEnd"/>
          </w:p>
          <w:p w14:paraId="4C4AA51F" w14:textId="77777777" w:rsidR="00F86161" w:rsidRPr="00A3274E" w:rsidRDefault="00F86161" w:rsidP="00F86161">
            <w:pPr>
              <w:keepNext/>
              <w:keepLines/>
              <w:spacing w:after="0"/>
              <w:rPr>
                <w:rFonts w:ascii="Arial" w:hAnsi="Arial" w:cs="Arial"/>
                <w:sz w:val="18"/>
                <w:szCs w:val="18"/>
              </w:rPr>
            </w:pPr>
            <w:r w:rsidRPr="00A3274E">
              <w:rPr>
                <w:rFonts w:ascii="Arial" w:hAnsi="Arial" w:cs="Arial"/>
                <w:sz w:val="18"/>
                <w:szCs w:val="18"/>
              </w:rPr>
              <w:t>multiplicity: 1</w:t>
            </w:r>
          </w:p>
          <w:p w14:paraId="66AD786A" w14:textId="77777777" w:rsidR="00F86161" w:rsidRPr="00A3274E" w:rsidRDefault="00F86161" w:rsidP="00F86161">
            <w:pPr>
              <w:keepNext/>
              <w:keepLines/>
              <w:spacing w:after="0"/>
              <w:rPr>
                <w:rFonts w:ascii="Arial" w:hAnsi="Arial" w:cs="Arial"/>
                <w:sz w:val="18"/>
                <w:szCs w:val="18"/>
              </w:rPr>
            </w:pPr>
            <w:proofErr w:type="spellStart"/>
            <w:r w:rsidRPr="00A3274E">
              <w:rPr>
                <w:rFonts w:ascii="Arial" w:hAnsi="Arial" w:cs="Arial"/>
                <w:sz w:val="18"/>
                <w:szCs w:val="18"/>
              </w:rPr>
              <w:t>isOrdered</w:t>
            </w:r>
            <w:proofErr w:type="spellEnd"/>
            <w:r w:rsidRPr="00A3274E">
              <w:rPr>
                <w:rFonts w:ascii="Arial" w:hAnsi="Arial" w:cs="Arial"/>
                <w:sz w:val="18"/>
                <w:szCs w:val="18"/>
              </w:rPr>
              <w:t>: N/</w:t>
            </w:r>
            <w:r>
              <w:rPr>
                <w:rFonts w:ascii="Arial" w:hAnsi="Arial" w:cs="Arial"/>
                <w:sz w:val="18"/>
                <w:szCs w:val="18"/>
              </w:rPr>
              <w:t>A</w:t>
            </w:r>
          </w:p>
          <w:p w14:paraId="27F178C4" w14:textId="77777777" w:rsidR="00F86161" w:rsidRPr="00A3274E" w:rsidRDefault="00F86161" w:rsidP="00F86161">
            <w:pPr>
              <w:keepNext/>
              <w:keepLines/>
              <w:spacing w:after="0"/>
              <w:rPr>
                <w:rFonts w:ascii="Arial" w:hAnsi="Arial" w:cs="Arial"/>
                <w:sz w:val="18"/>
                <w:szCs w:val="18"/>
              </w:rPr>
            </w:pPr>
            <w:proofErr w:type="spellStart"/>
            <w:r w:rsidRPr="00A3274E">
              <w:rPr>
                <w:rFonts w:ascii="Arial" w:hAnsi="Arial" w:cs="Arial"/>
                <w:sz w:val="18"/>
                <w:szCs w:val="18"/>
              </w:rPr>
              <w:t>isUnique</w:t>
            </w:r>
            <w:proofErr w:type="spellEnd"/>
            <w:r w:rsidRPr="00A3274E">
              <w:rPr>
                <w:rFonts w:ascii="Arial" w:hAnsi="Arial" w:cs="Arial"/>
                <w:sz w:val="18"/>
                <w:szCs w:val="18"/>
              </w:rPr>
              <w:t>: N/A</w:t>
            </w:r>
          </w:p>
          <w:p w14:paraId="75B2AD26" w14:textId="77777777" w:rsidR="00F86161" w:rsidRPr="00170E77" w:rsidRDefault="00F86161" w:rsidP="00F86161">
            <w:pPr>
              <w:keepNext/>
              <w:keepLines/>
              <w:spacing w:after="0"/>
              <w:rPr>
                <w:rFonts w:ascii="Arial" w:hAnsi="Arial" w:cs="Arial"/>
                <w:sz w:val="18"/>
                <w:szCs w:val="18"/>
              </w:rPr>
            </w:pPr>
            <w:proofErr w:type="spellStart"/>
            <w:r w:rsidRPr="00A3274E">
              <w:rPr>
                <w:rFonts w:ascii="Arial" w:hAnsi="Arial" w:cs="Arial"/>
                <w:sz w:val="18"/>
                <w:szCs w:val="18"/>
              </w:rPr>
              <w:t>defaultValue</w:t>
            </w:r>
            <w:proofErr w:type="spellEnd"/>
            <w:r w:rsidRPr="00170E77">
              <w:rPr>
                <w:rFonts w:ascii="Arial" w:hAnsi="Arial" w:cs="Arial"/>
                <w:sz w:val="18"/>
                <w:szCs w:val="18"/>
              </w:rPr>
              <w:t>: None</w:t>
            </w:r>
          </w:p>
          <w:p w14:paraId="62A9829D" w14:textId="77777777" w:rsidR="00F86161" w:rsidRDefault="00F86161" w:rsidP="00F86161">
            <w:pPr>
              <w:keepNext/>
              <w:keepLines/>
              <w:spacing w:after="0"/>
              <w:rPr>
                <w:rFonts w:ascii="Arial" w:hAnsi="Arial" w:cs="Arial"/>
                <w:sz w:val="18"/>
                <w:szCs w:val="18"/>
              </w:rPr>
            </w:pPr>
            <w:proofErr w:type="spellStart"/>
            <w:r w:rsidRPr="00170E77">
              <w:rPr>
                <w:rFonts w:ascii="Arial" w:hAnsi="Arial" w:cs="Arial"/>
                <w:sz w:val="18"/>
                <w:szCs w:val="18"/>
              </w:rPr>
              <w:t>isNullable</w:t>
            </w:r>
            <w:proofErr w:type="spellEnd"/>
            <w:r w:rsidRPr="00170E77">
              <w:rPr>
                <w:rFonts w:ascii="Arial" w:hAnsi="Arial" w:cs="Arial"/>
                <w:sz w:val="18"/>
                <w:szCs w:val="18"/>
              </w:rPr>
              <w:t>: False</w:t>
            </w:r>
          </w:p>
          <w:p w14:paraId="053F5444" w14:textId="77777777" w:rsidR="00F86161" w:rsidRPr="00FE3560" w:rsidRDefault="00F86161" w:rsidP="00F86161">
            <w:pPr>
              <w:keepNext/>
              <w:keepLines/>
              <w:spacing w:after="0"/>
              <w:rPr>
                <w:rFonts w:ascii="Arial" w:hAnsi="Arial" w:cs="Arial"/>
                <w:sz w:val="18"/>
                <w:szCs w:val="18"/>
              </w:rPr>
            </w:pPr>
          </w:p>
        </w:tc>
      </w:tr>
      <w:tr w:rsidR="00F86161" w:rsidRPr="00B26339" w14:paraId="2A5C35AA" w14:textId="77777777" w:rsidTr="00BE43F1">
        <w:trPr>
          <w:gridBefore w:val="1"/>
          <w:gridAfter w:val="1"/>
          <w:wBefore w:w="32" w:type="dxa"/>
          <w:wAfter w:w="9" w:type="dxa"/>
          <w:cantSplit/>
          <w:jc w:val="center"/>
        </w:trPr>
        <w:tc>
          <w:tcPr>
            <w:tcW w:w="2621" w:type="dxa"/>
          </w:tcPr>
          <w:p w14:paraId="19E8FCF9" w14:textId="78FE1576" w:rsidR="00F86161" w:rsidRPr="00C6717F" w:rsidRDefault="00F86161" w:rsidP="00F86161">
            <w:pPr>
              <w:pStyle w:val="TAL"/>
              <w:rPr>
                <w:rFonts w:cs="Arial"/>
              </w:rPr>
            </w:pPr>
            <w:proofErr w:type="spellStart"/>
            <w:r w:rsidRPr="005553CC">
              <w:rPr>
                <w:rFonts w:ascii="Courier New" w:hAnsi="Courier New" w:cs="Courier New"/>
              </w:rPr>
              <w:t>available</w:t>
            </w:r>
            <w:r>
              <w:rPr>
                <w:rFonts w:ascii="Courier New" w:hAnsi="Courier New" w:cs="Courier New"/>
              </w:rPr>
              <w:t>R</w:t>
            </w:r>
            <w:r w:rsidRPr="005553CC">
              <w:rPr>
                <w:rFonts w:ascii="Courier New" w:hAnsi="Courier New" w:cs="Courier New"/>
              </w:rPr>
              <w:t>ANqoEMetrics</w:t>
            </w:r>
            <w:proofErr w:type="spellEnd"/>
          </w:p>
        </w:tc>
        <w:tc>
          <w:tcPr>
            <w:tcW w:w="5245" w:type="dxa"/>
          </w:tcPr>
          <w:p w14:paraId="5F9FD5D2" w14:textId="77777777" w:rsidR="00F86161" w:rsidRDefault="00F86161" w:rsidP="00F86161">
            <w:pPr>
              <w:rPr>
                <w:rFonts w:ascii="Arial" w:hAnsi="Arial" w:cs="Arial"/>
                <w:sz w:val="18"/>
                <w:szCs w:val="18"/>
              </w:rPr>
            </w:pPr>
            <w:r w:rsidRPr="00C52C8C">
              <w:rPr>
                <w:rFonts w:ascii="Arial" w:hAnsi="Arial" w:cs="Arial"/>
                <w:sz w:val="18"/>
                <w:szCs w:val="18"/>
              </w:rPr>
              <w:t>This parameter indicate</w:t>
            </w:r>
            <w:r>
              <w:rPr>
                <w:rFonts w:ascii="Arial" w:hAnsi="Arial" w:cs="Arial"/>
                <w:sz w:val="18"/>
                <w:szCs w:val="18"/>
              </w:rPr>
              <w:t>s</w:t>
            </w:r>
            <w:r w:rsidRPr="00C52C8C">
              <w:rPr>
                <w:rFonts w:ascii="Arial" w:hAnsi="Arial" w:cs="Arial"/>
                <w:sz w:val="18"/>
                <w:szCs w:val="18"/>
              </w:rPr>
              <w:t xml:space="preserve"> available RAN visible QoE metrics to the </w:t>
            </w:r>
            <w:proofErr w:type="spellStart"/>
            <w:r w:rsidRPr="00C52C8C">
              <w:rPr>
                <w:rFonts w:ascii="Arial" w:hAnsi="Arial" w:cs="Arial"/>
                <w:sz w:val="18"/>
                <w:szCs w:val="18"/>
              </w:rPr>
              <w:t>gNB</w:t>
            </w:r>
            <w:proofErr w:type="spellEnd"/>
            <w:r w:rsidRPr="00C52C8C">
              <w:rPr>
                <w:rFonts w:ascii="Arial" w:hAnsi="Arial" w:cs="Arial"/>
                <w:sz w:val="18"/>
                <w:szCs w:val="18"/>
              </w:rPr>
              <w:t>. This parameter is optional and is valid for NR only.</w:t>
            </w:r>
          </w:p>
          <w:p w14:paraId="11DAB049" w14:textId="0240DC8A" w:rsidR="00F86161" w:rsidRPr="00C52C8C" w:rsidRDefault="00F86161" w:rsidP="00F86161">
            <w:pPr>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APP</w:t>
            </w:r>
            <w:r>
              <w:rPr>
                <w:rFonts w:ascii="Arial" w:hAnsi="Arial" w:cs="Arial" w:hint="eastAsia"/>
                <w:sz w:val="18"/>
                <w:szCs w:val="18"/>
                <w:lang w:eastAsia="zh-CN"/>
              </w:rPr>
              <w:t>_</w:t>
            </w:r>
            <w:r>
              <w:rPr>
                <w:rFonts w:ascii="Arial" w:hAnsi="Arial" w:cs="Arial"/>
                <w:sz w:val="18"/>
                <w:szCs w:val="18"/>
              </w:rPr>
              <w:t>LAYER_BUFFER_LEVEL_L</w:t>
            </w:r>
            <w:r w:rsidRPr="00273CD9">
              <w:rPr>
                <w:rFonts w:ascii="Arial" w:hAnsi="Arial" w:cs="Arial"/>
                <w:sz w:val="18"/>
                <w:szCs w:val="18"/>
              </w:rPr>
              <w:t>IST</w:t>
            </w:r>
            <w:r>
              <w:rPr>
                <w:rFonts w:ascii="Arial" w:hAnsi="Arial" w:cs="Arial"/>
                <w:sz w:val="18"/>
                <w:szCs w:val="18"/>
              </w:rPr>
              <w:t>,  P</w:t>
            </w:r>
            <w:r w:rsidRPr="00273CD9">
              <w:rPr>
                <w:rFonts w:ascii="Arial" w:hAnsi="Arial" w:cs="Arial"/>
                <w:sz w:val="18"/>
                <w:szCs w:val="18"/>
              </w:rPr>
              <w:t>LAYOUT</w:t>
            </w:r>
            <w:r>
              <w:rPr>
                <w:rFonts w:ascii="Arial" w:hAnsi="Arial" w:cs="Arial"/>
                <w:sz w:val="18"/>
                <w:szCs w:val="18"/>
              </w:rPr>
              <w:t>_</w:t>
            </w:r>
            <w:r w:rsidRPr="00273CD9">
              <w:rPr>
                <w:rFonts w:ascii="Arial" w:hAnsi="Arial" w:cs="Arial"/>
                <w:sz w:val="18"/>
                <w:szCs w:val="18"/>
              </w:rPr>
              <w:t>DELAY</w:t>
            </w:r>
            <w:r>
              <w:rPr>
                <w:rFonts w:ascii="Arial" w:hAnsi="Arial" w:cs="Arial"/>
                <w:sz w:val="18"/>
                <w:szCs w:val="18"/>
              </w:rPr>
              <w:t>_FOR</w:t>
            </w:r>
            <w:r>
              <w:rPr>
                <w:rFonts w:ascii="Arial" w:hAnsi="Arial" w:cs="Arial" w:hint="eastAsia"/>
                <w:sz w:val="18"/>
                <w:szCs w:val="18"/>
                <w:lang w:eastAsia="zh-CN"/>
              </w:rPr>
              <w:t>_</w:t>
            </w:r>
            <w:r w:rsidRPr="00273CD9">
              <w:rPr>
                <w:rFonts w:ascii="Arial" w:hAnsi="Arial" w:cs="Arial"/>
                <w:sz w:val="18"/>
                <w:szCs w:val="18"/>
              </w:rPr>
              <w:t>MEDIA</w:t>
            </w:r>
            <w:r>
              <w:rPr>
                <w:rFonts w:ascii="Arial" w:hAnsi="Arial" w:cs="Arial"/>
                <w:sz w:val="18"/>
                <w:szCs w:val="18"/>
              </w:rPr>
              <w:t>_</w:t>
            </w:r>
            <w:r w:rsidRPr="00273CD9">
              <w:rPr>
                <w:rFonts w:ascii="Arial" w:hAnsi="Arial" w:cs="Arial"/>
                <w:sz w:val="18"/>
                <w:szCs w:val="18"/>
              </w:rPr>
              <w:t>STARTUP</w:t>
            </w:r>
          </w:p>
          <w:p w14:paraId="1A3DA3B7" w14:textId="77777777" w:rsidR="00F86161" w:rsidRPr="00F61E18" w:rsidRDefault="00F86161" w:rsidP="00F86161">
            <w:pPr>
              <w:pStyle w:val="TAL"/>
              <w:rPr>
                <w:rFonts w:cs="Arial"/>
                <w:szCs w:val="18"/>
              </w:rPr>
            </w:pPr>
          </w:p>
        </w:tc>
        <w:tc>
          <w:tcPr>
            <w:tcW w:w="1984" w:type="dxa"/>
          </w:tcPr>
          <w:p w14:paraId="3CF5D6F0" w14:textId="77777777" w:rsidR="00F86161" w:rsidRPr="00170E77" w:rsidRDefault="00F86161" w:rsidP="00F86161">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ENUM</w:t>
            </w:r>
          </w:p>
          <w:p w14:paraId="3E439B8A" w14:textId="77777777" w:rsidR="00F86161" w:rsidRPr="00A3274E" w:rsidRDefault="00F86161" w:rsidP="00F86161">
            <w:pPr>
              <w:keepNext/>
              <w:keepLines/>
              <w:spacing w:after="0"/>
              <w:rPr>
                <w:rFonts w:ascii="Arial" w:hAnsi="Arial" w:cs="Arial"/>
                <w:sz w:val="18"/>
                <w:szCs w:val="18"/>
              </w:rPr>
            </w:pPr>
            <w:r w:rsidRPr="00A3274E">
              <w:rPr>
                <w:rFonts w:ascii="Arial" w:hAnsi="Arial" w:cs="Arial"/>
                <w:sz w:val="18"/>
                <w:szCs w:val="18"/>
              </w:rPr>
              <w:t xml:space="preserve">multiplicity: </w:t>
            </w:r>
            <w:r>
              <w:rPr>
                <w:rFonts w:ascii="Arial" w:hAnsi="Arial" w:cs="Arial"/>
                <w:sz w:val="18"/>
                <w:szCs w:val="18"/>
              </w:rPr>
              <w:t>0..2</w:t>
            </w:r>
          </w:p>
          <w:p w14:paraId="42B2DB9E" w14:textId="77777777" w:rsidR="00F86161" w:rsidRPr="00A3274E" w:rsidRDefault="00F86161" w:rsidP="00F86161">
            <w:pPr>
              <w:keepNext/>
              <w:keepLines/>
              <w:spacing w:after="0"/>
              <w:rPr>
                <w:rFonts w:ascii="Arial" w:hAnsi="Arial" w:cs="Arial"/>
                <w:sz w:val="18"/>
                <w:szCs w:val="18"/>
              </w:rPr>
            </w:pPr>
            <w:proofErr w:type="spellStart"/>
            <w:r w:rsidRPr="00A3274E">
              <w:rPr>
                <w:rFonts w:ascii="Arial" w:hAnsi="Arial" w:cs="Arial"/>
                <w:sz w:val="18"/>
                <w:szCs w:val="18"/>
              </w:rPr>
              <w:t>isOrdered</w:t>
            </w:r>
            <w:proofErr w:type="spellEnd"/>
            <w:r w:rsidRPr="00A3274E">
              <w:rPr>
                <w:rFonts w:ascii="Arial" w:hAnsi="Arial" w:cs="Arial"/>
                <w:sz w:val="18"/>
                <w:szCs w:val="18"/>
              </w:rPr>
              <w:t xml:space="preserve">: </w:t>
            </w:r>
            <w:r w:rsidRPr="00F2343F">
              <w:rPr>
                <w:rFonts w:ascii="Arial" w:hAnsi="Arial" w:cs="Arial"/>
                <w:sz w:val="18"/>
                <w:szCs w:val="18"/>
              </w:rPr>
              <w:t>False</w:t>
            </w:r>
          </w:p>
          <w:p w14:paraId="62A0181C" w14:textId="77777777" w:rsidR="00F86161" w:rsidRPr="00A3274E" w:rsidRDefault="00F86161" w:rsidP="00F86161">
            <w:pPr>
              <w:keepNext/>
              <w:keepLines/>
              <w:spacing w:after="0"/>
              <w:rPr>
                <w:rFonts w:ascii="Arial" w:hAnsi="Arial" w:cs="Arial"/>
                <w:sz w:val="18"/>
                <w:szCs w:val="18"/>
              </w:rPr>
            </w:pPr>
            <w:proofErr w:type="spellStart"/>
            <w:r w:rsidRPr="00A3274E">
              <w:rPr>
                <w:rFonts w:ascii="Arial" w:hAnsi="Arial" w:cs="Arial"/>
                <w:sz w:val="18"/>
                <w:szCs w:val="18"/>
              </w:rPr>
              <w:t>isUnique</w:t>
            </w:r>
            <w:proofErr w:type="spellEnd"/>
            <w:r w:rsidRPr="00A3274E">
              <w:rPr>
                <w:rFonts w:ascii="Arial" w:hAnsi="Arial" w:cs="Arial"/>
                <w:sz w:val="18"/>
                <w:szCs w:val="18"/>
              </w:rPr>
              <w:t xml:space="preserve">: </w:t>
            </w:r>
            <w:r w:rsidRPr="00F2343F">
              <w:rPr>
                <w:rFonts w:ascii="Arial" w:hAnsi="Arial" w:cs="Arial"/>
                <w:sz w:val="18"/>
                <w:szCs w:val="18"/>
              </w:rPr>
              <w:t>True</w:t>
            </w:r>
          </w:p>
          <w:p w14:paraId="32C9D09A" w14:textId="77777777" w:rsidR="00F86161" w:rsidRPr="00170E77" w:rsidRDefault="00F86161" w:rsidP="00F86161">
            <w:pPr>
              <w:keepNext/>
              <w:keepLines/>
              <w:spacing w:after="0"/>
              <w:rPr>
                <w:rFonts w:ascii="Arial" w:hAnsi="Arial" w:cs="Arial"/>
                <w:sz w:val="18"/>
                <w:szCs w:val="18"/>
              </w:rPr>
            </w:pPr>
            <w:proofErr w:type="spellStart"/>
            <w:r w:rsidRPr="00A3274E">
              <w:rPr>
                <w:rFonts w:ascii="Arial" w:hAnsi="Arial" w:cs="Arial"/>
                <w:sz w:val="18"/>
                <w:szCs w:val="18"/>
              </w:rPr>
              <w:t>defaultValue</w:t>
            </w:r>
            <w:proofErr w:type="spellEnd"/>
            <w:r w:rsidRPr="00170E77">
              <w:rPr>
                <w:rFonts w:ascii="Arial" w:hAnsi="Arial" w:cs="Arial"/>
                <w:sz w:val="18"/>
                <w:szCs w:val="18"/>
              </w:rPr>
              <w:t>: None</w:t>
            </w:r>
          </w:p>
          <w:p w14:paraId="49BE735B" w14:textId="0354630A" w:rsidR="00F86161" w:rsidRPr="00FE3560" w:rsidRDefault="00F86161" w:rsidP="00F86161">
            <w:pPr>
              <w:keepNext/>
              <w:keepLines/>
              <w:spacing w:after="0"/>
              <w:rPr>
                <w:rFonts w:ascii="Arial" w:hAnsi="Arial" w:cs="Arial"/>
                <w:sz w:val="18"/>
                <w:szCs w:val="18"/>
              </w:rPr>
            </w:pPr>
            <w:proofErr w:type="spellStart"/>
            <w:r w:rsidRPr="00170E77">
              <w:rPr>
                <w:rFonts w:ascii="Arial" w:hAnsi="Arial" w:cs="Arial"/>
                <w:sz w:val="18"/>
                <w:szCs w:val="18"/>
              </w:rPr>
              <w:t>isNullable</w:t>
            </w:r>
            <w:proofErr w:type="spellEnd"/>
            <w:r w:rsidRPr="00170E77">
              <w:rPr>
                <w:rFonts w:ascii="Arial" w:hAnsi="Arial" w:cs="Arial"/>
                <w:sz w:val="18"/>
                <w:szCs w:val="18"/>
              </w:rPr>
              <w:t>:</w:t>
            </w:r>
            <w:r>
              <w:rPr>
                <w:rFonts w:ascii="Arial" w:hAnsi="Arial" w:cs="Arial"/>
                <w:sz w:val="18"/>
                <w:szCs w:val="18"/>
              </w:rPr>
              <w:t xml:space="preserve"> False</w:t>
            </w:r>
          </w:p>
        </w:tc>
      </w:tr>
      <w:tr w:rsidR="00F86161" w:rsidRPr="00B26339" w14:paraId="1E2D386D" w14:textId="77777777" w:rsidTr="00BE43F1">
        <w:trPr>
          <w:gridBefore w:val="1"/>
          <w:gridAfter w:val="1"/>
          <w:wBefore w:w="32" w:type="dxa"/>
          <w:wAfter w:w="9" w:type="dxa"/>
          <w:cantSplit/>
          <w:jc w:val="center"/>
        </w:trPr>
        <w:tc>
          <w:tcPr>
            <w:tcW w:w="2621" w:type="dxa"/>
          </w:tcPr>
          <w:p w14:paraId="22DA8481" w14:textId="468A535E" w:rsidR="00F86161" w:rsidRPr="00C52C8C" w:rsidRDefault="00F86161" w:rsidP="00F86161">
            <w:pPr>
              <w:pStyle w:val="TAL"/>
              <w:rPr>
                <w:rFonts w:cs="Arial"/>
              </w:rPr>
            </w:pPr>
            <w:bookmarkStart w:id="3502" w:name="_Hlk127468836"/>
            <w:proofErr w:type="spellStart"/>
            <w:r w:rsidRPr="00D04CB9">
              <w:rPr>
                <w:rFonts w:ascii="Courier New" w:hAnsi="Courier New" w:cs="Courier New"/>
                <w:szCs w:val="18"/>
                <w:lang w:eastAsia="zh-CN"/>
              </w:rPr>
              <w:t>dnPrefix</w:t>
            </w:r>
            <w:bookmarkEnd w:id="3502"/>
            <w:proofErr w:type="spellEnd"/>
          </w:p>
        </w:tc>
        <w:tc>
          <w:tcPr>
            <w:tcW w:w="5245" w:type="dxa"/>
          </w:tcPr>
          <w:p w14:paraId="6857F724" w14:textId="77777777" w:rsidR="00F86161" w:rsidRDefault="00F86161" w:rsidP="00F86161">
            <w:pPr>
              <w:pStyle w:val="TAL"/>
              <w:rPr>
                <w:lang w:val="en-US"/>
              </w:rPr>
            </w:pPr>
            <w:r>
              <w:rPr>
                <w:lang w:val="en-US"/>
              </w:rPr>
              <w:t>It carries the DN Prefix information or no information. See Annex C of TS 32.300 [13] for one usage of this attribute.</w:t>
            </w:r>
          </w:p>
          <w:p w14:paraId="11B1005D" w14:textId="77777777" w:rsidR="00F86161" w:rsidRDefault="00F86161" w:rsidP="00F86161">
            <w:pPr>
              <w:pStyle w:val="TAL"/>
              <w:rPr>
                <w:lang w:val="en-US"/>
              </w:rPr>
            </w:pPr>
          </w:p>
          <w:p w14:paraId="4E67B2EC" w14:textId="77777777" w:rsidR="00F86161" w:rsidRDefault="00F86161" w:rsidP="00F86161">
            <w:pPr>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N/A</w:t>
            </w:r>
          </w:p>
          <w:p w14:paraId="341A0B40" w14:textId="77777777" w:rsidR="00F86161" w:rsidRPr="00C52C8C" w:rsidRDefault="00F86161" w:rsidP="00F86161">
            <w:pPr>
              <w:rPr>
                <w:rFonts w:ascii="Arial" w:hAnsi="Arial" w:cs="Arial"/>
                <w:sz w:val="18"/>
                <w:szCs w:val="18"/>
              </w:rPr>
            </w:pPr>
          </w:p>
        </w:tc>
        <w:tc>
          <w:tcPr>
            <w:tcW w:w="1984" w:type="dxa"/>
          </w:tcPr>
          <w:p w14:paraId="0E35A6A2" w14:textId="77777777" w:rsidR="00F86161" w:rsidRPr="002F3546" w:rsidRDefault="00F86161" w:rsidP="00F86161">
            <w:pPr>
              <w:keepNext/>
              <w:keepLines/>
              <w:spacing w:after="0"/>
              <w:rPr>
                <w:rFonts w:ascii="Arial" w:hAnsi="Arial" w:cs="Arial"/>
                <w:sz w:val="18"/>
                <w:szCs w:val="18"/>
              </w:rPr>
            </w:pPr>
            <w:r w:rsidRPr="002F3546">
              <w:rPr>
                <w:rFonts w:ascii="Arial" w:hAnsi="Arial" w:cs="Arial"/>
                <w:sz w:val="18"/>
                <w:szCs w:val="18"/>
              </w:rPr>
              <w:t xml:space="preserve">type: </w:t>
            </w:r>
            <w:r>
              <w:rPr>
                <w:rFonts w:ascii="Arial" w:hAnsi="Arial" w:cs="Arial"/>
                <w:sz w:val="18"/>
                <w:szCs w:val="18"/>
              </w:rPr>
              <w:t>DN</w:t>
            </w:r>
          </w:p>
          <w:p w14:paraId="3B463E70" w14:textId="77777777" w:rsidR="00F86161" w:rsidRPr="002F3546" w:rsidRDefault="00F86161" w:rsidP="00F86161">
            <w:pPr>
              <w:keepNext/>
              <w:keepLines/>
              <w:spacing w:after="0"/>
              <w:rPr>
                <w:rFonts w:ascii="Arial" w:hAnsi="Arial" w:cs="Arial"/>
                <w:sz w:val="18"/>
                <w:szCs w:val="18"/>
              </w:rPr>
            </w:pPr>
            <w:r w:rsidRPr="002F3546">
              <w:rPr>
                <w:rFonts w:ascii="Arial" w:hAnsi="Arial" w:cs="Arial"/>
                <w:sz w:val="18"/>
                <w:szCs w:val="18"/>
              </w:rPr>
              <w:t xml:space="preserve">multiplicity: </w:t>
            </w:r>
            <w:r>
              <w:rPr>
                <w:rFonts w:ascii="Arial" w:hAnsi="Arial" w:cs="Arial"/>
                <w:sz w:val="18"/>
                <w:szCs w:val="18"/>
              </w:rPr>
              <w:t>0..</w:t>
            </w:r>
            <w:r w:rsidRPr="002F3546">
              <w:rPr>
                <w:rFonts w:ascii="Arial" w:hAnsi="Arial" w:cs="Arial"/>
                <w:sz w:val="18"/>
                <w:szCs w:val="18"/>
              </w:rPr>
              <w:t>1</w:t>
            </w:r>
          </w:p>
          <w:p w14:paraId="10D62143" w14:textId="77777777" w:rsidR="00F86161" w:rsidRPr="002F3546" w:rsidRDefault="00F86161" w:rsidP="00F86161">
            <w:pPr>
              <w:keepNext/>
              <w:keepLines/>
              <w:spacing w:after="0"/>
              <w:rPr>
                <w:rFonts w:ascii="Arial" w:hAnsi="Arial" w:cs="Arial"/>
                <w:sz w:val="18"/>
                <w:szCs w:val="18"/>
              </w:rPr>
            </w:pPr>
            <w:proofErr w:type="spellStart"/>
            <w:r w:rsidRPr="002F3546">
              <w:rPr>
                <w:rFonts w:ascii="Arial" w:hAnsi="Arial" w:cs="Arial"/>
                <w:sz w:val="18"/>
                <w:szCs w:val="18"/>
              </w:rPr>
              <w:t>isOrdered</w:t>
            </w:r>
            <w:proofErr w:type="spellEnd"/>
            <w:r w:rsidRPr="002F3546">
              <w:rPr>
                <w:rFonts w:ascii="Arial" w:hAnsi="Arial" w:cs="Arial"/>
                <w:sz w:val="18"/>
                <w:szCs w:val="18"/>
              </w:rPr>
              <w:t xml:space="preserve">: </w:t>
            </w:r>
            <w:r>
              <w:rPr>
                <w:rFonts w:ascii="Arial" w:hAnsi="Arial" w:cs="Arial"/>
                <w:sz w:val="18"/>
                <w:szCs w:val="18"/>
              </w:rPr>
              <w:t>N/A</w:t>
            </w:r>
          </w:p>
          <w:p w14:paraId="01C6C143" w14:textId="77777777" w:rsidR="00F86161" w:rsidRPr="002F3546" w:rsidRDefault="00F86161" w:rsidP="00F86161">
            <w:pPr>
              <w:keepNext/>
              <w:keepLines/>
              <w:spacing w:after="0"/>
              <w:rPr>
                <w:rFonts w:ascii="Arial" w:hAnsi="Arial" w:cs="Arial"/>
                <w:sz w:val="18"/>
                <w:szCs w:val="18"/>
              </w:rPr>
            </w:pPr>
            <w:proofErr w:type="spellStart"/>
            <w:r w:rsidRPr="002F3546">
              <w:rPr>
                <w:rFonts w:ascii="Arial" w:hAnsi="Arial" w:cs="Arial"/>
                <w:sz w:val="18"/>
                <w:szCs w:val="18"/>
              </w:rPr>
              <w:t>isUnique</w:t>
            </w:r>
            <w:proofErr w:type="spellEnd"/>
            <w:r w:rsidRPr="002F3546">
              <w:rPr>
                <w:rFonts w:ascii="Arial" w:hAnsi="Arial" w:cs="Arial"/>
                <w:sz w:val="18"/>
                <w:szCs w:val="18"/>
              </w:rPr>
              <w:t xml:space="preserve">: </w:t>
            </w:r>
            <w:r w:rsidRPr="0076579F">
              <w:rPr>
                <w:rFonts w:ascii="Arial" w:hAnsi="Arial" w:cs="Arial"/>
                <w:sz w:val="18"/>
                <w:szCs w:val="18"/>
              </w:rPr>
              <w:t>N/A</w:t>
            </w:r>
          </w:p>
          <w:p w14:paraId="40F0EA7A" w14:textId="77777777" w:rsidR="00F86161" w:rsidRPr="002F3546" w:rsidRDefault="00F86161" w:rsidP="00F86161">
            <w:pPr>
              <w:keepNext/>
              <w:keepLines/>
              <w:spacing w:after="0"/>
              <w:rPr>
                <w:rFonts w:ascii="Arial" w:hAnsi="Arial" w:cs="Arial"/>
                <w:sz w:val="18"/>
                <w:szCs w:val="18"/>
              </w:rPr>
            </w:pPr>
            <w:proofErr w:type="spellStart"/>
            <w:r w:rsidRPr="002F3546">
              <w:rPr>
                <w:rFonts w:ascii="Arial" w:hAnsi="Arial" w:cs="Arial"/>
                <w:sz w:val="18"/>
                <w:szCs w:val="18"/>
              </w:rPr>
              <w:t>defaultValue</w:t>
            </w:r>
            <w:proofErr w:type="spellEnd"/>
            <w:r w:rsidRPr="002F3546">
              <w:rPr>
                <w:rFonts w:ascii="Arial" w:hAnsi="Arial" w:cs="Arial"/>
                <w:sz w:val="18"/>
                <w:szCs w:val="18"/>
              </w:rPr>
              <w:t>: None</w:t>
            </w:r>
          </w:p>
          <w:p w14:paraId="662E6D8A" w14:textId="75601A91" w:rsidR="00F86161" w:rsidRPr="00FE3560" w:rsidRDefault="00F86161" w:rsidP="00F86161">
            <w:pPr>
              <w:keepNext/>
              <w:keepLines/>
              <w:spacing w:after="0"/>
              <w:rPr>
                <w:rFonts w:ascii="Arial" w:hAnsi="Arial" w:cs="Arial"/>
                <w:sz w:val="18"/>
                <w:szCs w:val="18"/>
              </w:rPr>
            </w:pPr>
            <w:proofErr w:type="spellStart"/>
            <w:r w:rsidRPr="002F3546">
              <w:rPr>
                <w:rFonts w:ascii="Arial" w:hAnsi="Arial" w:cs="Arial"/>
                <w:sz w:val="18"/>
                <w:szCs w:val="18"/>
              </w:rPr>
              <w:t>isNullable</w:t>
            </w:r>
            <w:proofErr w:type="spellEnd"/>
            <w:r w:rsidRPr="002F3546">
              <w:rPr>
                <w:rFonts w:ascii="Arial" w:hAnsi="Arial" w:cs="Arial"/>
                <w:sz w:val="18"/>
                <w:szCs w:val="18"/>
              </w:rPr>
              <w:t>: False</w:t>
            </w:r>
          </w:p>
        </w:tc>
      </w:tr>
      <w:tr w:rsidR="00F86161" w:rsidRPr="00B26339" w14:paraId="25BD48E6" w14:textId="77777777" w:rsidTr="00BE43F1">
        <w:trPr>
          <w:gridBefore w:val="1"/>
          <w:gridAfter w:val="1"/>
          <w:wBefore w:w="32" w:type="dxa"/>
          <w:wAfter w:w="9" w:type="dxa"/>
          <w:cantSplit/>
          <w:jc w:val="center"/>
        </w:trPr>
        <w:tc>
          <w:tcPr>
            <w:tcW w:w="2621" w:type="dxa"/>
          </w:tcPr>
          <w:p w14:paraId="1DDFF4A7" w14:textId="75333695" w:rsidR="00F86161" w:rsidRPr="00BE14BD" w:rsidRDefault="00F86161" w:rsidP="00F86161">
            <w:pPr>
              <w:pStyle w:val="TAL"/>
              <w:rPr>
                <w:rFonts w:cs="Arial"/>
              </w:rPr>
            </w:pPr>
            <w:proofErr w:type="spellStart"/>
            <w:r w:rsidRPr="00F32144">
              <w:rPr>
                <w:rFonts w:ascii="Courier New" w:hAnsi="Courier New"/>
                <w:szCs w:val="18"/>
                <w:lang w:eastAsia="zh-CN"/>
              </w:rPr>
              <w:t>nPNIdentity</w:t>
            </w:r>
            <w:r>
              <w:rPr>
                <w:rFonts w:ascii="Courier New" w:hAnsi="Courier New"/>
                <w:szCs w:val="18"/>
                <w:lang w:eastAsia="zh-CN"/>
              </w:rPr>
              <w:t>List</w:t>
            </w:r>
            <w:proofErr w:type="spellEnd"/>
          </w:p>
        </w:tc>
        <w:tc>
          <w:tcPr>
            <w:tcW w:w="5245" w:type="dxa"/>
          </w:tcPr>
          <w:p w14:paraId="3F626E89" w14:textId="77777777" w:rsidR="00F86161" w:rsidRDefault="00F86161" w:rsidP="00F86161">
            <w:pPr>
              <w:pStyle w:val="TAL"/>
              <w:rPr>
                <w:rFonts w:cs="Arial"/>
                <w:iCs/>
                <w:szCs w:val="18"/>
              </w:rPr>
            </w:pPr>
            <w:r>
              <w:rPr>
                <w:rFonts w:cs="Arial"/>
                <w:iCs/>
                <w:szCs w:val="18"/>
              </w:rPr>
              <w:t>It defines which NPNs that can be served by the NR cell, and which CAG IDs or NIDs can be supported by the NR cell for corresponding PNI-NPN or SNPN in case of the cell is NPN-only cell.</w:t>
            </w:r>
          </w:p>
          <w:p w14:paraId="3E375B35" w14:textId="77777777" w:rsidR="00F86161" w:rsidRDefault="00F86161" w:rsidP="00F86161">
            <w:pPr>
              <w:pStyle w:val="TAL"/>
              <w:rPr>
                <w:rFonts w:cs="Arial"/>
                <w:iCs/>
                <w:szCs w:val="18"/>
              </w:rPr>
            </w:pPr>
            <w:r>
              <w:rPr>
                <w:rFonts w:cs="Arial"/>
                <w:iCs/>
                <w:szCs w:val="18"/>
              </w:rPr>
              <w:t>(</w:t>
            </w:r>
            <w:r w:rsidRPr="00D14786">
              <w:rPr>
                <w:rFonts w:ascii="Courier New" w:hAnsi="Courier New"/>
                <w:lang w:eastAsia="zh-CN"/>
              </w:rPr>
              <w:t>NPN-Identity</w:t>
            </w:r>
            <w:r w:rsidRPr="001A68B0">
              <w:rPr>
                <w:rFonts w:cs="Arial"/>
                <w:iCs/>
                <w:szCs w:val="18"/>
              </w:rPr>
              <w:t xml:space="preserve"> referring to TS 38.331</w:t>
            </w:r>
            <w:r>
              <w:rPr>
                <w:rFonts w:cs="Arial"/>
                <w:iCs/>
                <w:szCs w:val="18"/>
              </w:rPr>
              <w:t xml:space="preserve"> [38</w:t>
            </w:r>
            <w:r w:rsidRPr="001A68B0">
              <w:rPr>
                <w:rFonts w:cs="Arial"/>
                <w:iCs/>
                <w:szCs w:val="18"/>
              </w:rPr>
              <w:t>]</w:t>
            </w:r>
            <w:r>
              <w:rPr>
                <w:rFonts w:cs="Arial"/>
                <w:iCs/>
                <w:szCs w:val="18"/>
              </w:rPr>
              <w:t>)</w:t>
            </w:r>
          </w:p>
          <w:p w14:paraId="6CB2C722" w14:textId="77777777" w:rsidR="00F86161" w:rsidRPr="003E643B" w:rsidRDefault="00F86161" w:rsidP="00F86161">
            <w:pPr>
              <w:pStyle w:val="TAL"/>
              <w:rPr>
                <w:rFonts w:eastAsia="Yu Mincho"/>
              </w:rPr>
            </w:pPr>
          </w:p>
          <w:p w14:paraId="218E5D1D" w14:textId="77777777" w:rsidR="00F86161" w:rsidRDefault="00F86161" w:rsidP="00F86161">
            <w:pPr>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N/A</w:t>
            </w:r>
          </w:p>
          <w:p w14:paraId="33B96663" w14:textId="77777777" w:rsidR="00F86161" w:rsidRDefault="00F86161" w:rsidP="00F86161">
            <w:pPr>
              <w:pStyle w:val="TAL"/>
              <w:rPr>
                <w:lang w:val="en-US"/>
              </w:rPr>
            </w:pPr>
          </w:p>
        </w:tc>
        <w:tc>
          <w:tcPr>
            <w:tcW w:w="1984" w:type="dxa"/>
          </w:tcPr>
          <w:p w14:paraId="4FE861C0" w14:textId="77777777" w:rsidR="00F86161" w:rsidRPr="00C54E52" w:rsidRDefault="00F86161" w:rsidP="00F86161">
            <w:pPr>
              <w:keepNext/>
              <w:keepLines/>
              <w:spacing w:after="0"/>
              <w:rPr>
                <w:rFonts w:ascii="Arial" w:hAnsi="Arial"/>
                <w:sz w:val="18"/>
                <w:szCs w:val="18"/>
              </w:rPr>
            </w:pPr>
            <w:r w:rsidRPr="00C54E52">
              <w:rPr>
                <w:rFonts w:ascii="Arial" w:hAnsi="Arial"/>
                <w:sz w:val="18"/>
                <w:szCs w:val="18"/>
              </w:rPr>
              <w:t xml:space="preserve">type: </w:t>
            </w:r>
            <w:proofErr w:type="spellStart"/>
            <w:r w:rsidRPr="00C54E52">
              <w:rPr>
                <w:rFonts w:ascii="Arial" w:hAnsi="Arial"/>
                <w:sz w:val="18"/>
                <w:szCs w:val="18"/>
              </w:rPr>
              <w:t>N</w:t>
            </w:r>
            <w:r>
              <w:rPr>
                <w:rFonts w:ascii="Arial" w:hAnsi="Arial"/>
                <w:sz w:val="18"/>
                <w:szCs w:val="18"/>
              </w:rPr>
              <w:t>pn</w:t>
            </w:r>
            <w:r w:rsidRPr="00C54E52">
              <w:rPr>
                <w:rFonts w:ascii="Arial" w:hAnsi="Arial"/>
                <w:sz w:val="18"/>
                <w:szCs w:val="18"/>
              </w:rPr>
              <w:t>Id</w:t>
            </w:r>
            <w:proofErr w:type="spellEnd"/>
          </w:p>
          <w:p w14:paraId="20FAE941" w14:textId="77777777" w:rsidR="00F86161" w:rsidRPr="00C54E52" w:rsidRDefault="00F86161" w:rsidP="00F86161">
            <w:pPr>
              <w:keepNext/>
              <w:keepLines/>
              <w:spacing w:after="0"/>
              <w:rPr>
                <w:rFonts w:ascii="Arial" w:hAnsi="Arial"/>
                <w:sz w:val="18"/>
                <w:szCs w:val="18"/>
              </w:rPr>
            </w:pPr>
            <w:r w:rsidRPr="00C54E52">
              <w:rPr>
                <w:rFonts w:ascii="Arial" w:hAnsi="Arial"/>
                <w:sz w:val="18"/>
                <w:szCs w:val="18"/>
              </w:rPr>
              <w:t>multiplicity: 1</w:t>
            </w:r>
            <w:r>
              <w:rPr>
                <w:rFonts w:ascii="Arial" w:hAnsi="Arial"/>
                <w:sz w:val="18"/>
                <w:szCs w:val="18"/>
              </w:rPr>
              <w:t>..*</w:t>
            </w:r>
          </w:p>
          <w:p w14:paraId="54D328AC" w14:textId="77777777" w:rsidR="00F86161" w:rsidRPr="00D016EE" w:rsidRDefault="00F86161" w:rsidP="00F86161">
            <w:pPr>
              <w:pStyle w:val="TAL"/>
              <w:rPr>
                <w:szCs w:val="18"/>
              </w:rPr>
            </w:pPr>
            <w:proofErr w:type="spellStart"/>
            <w:r w:rsidRPr="00D016EE">
              <w:rPr>
                <w:szCs w:val="18"/>
              </w:rPr>
              <w:t>isOrdered</w:t>
            </w:r>
            <w:proofErr w:type="spellEnd"/>
            <w:r w:rsidRPr="00D016EE">
              <w:rPr>
                <w:szCs w:val="18"/>
              </w:rPr>
              <w:t>: False</w:t>
            </w:r>
          </w:p>
          <w:p w14:paraId="43CC21F4" w14:textId="77777777" w:rsidR="00F86161" w:rsidRPr="00D016EE" w:rsidRDefault="00F86161" w:rsidP="00F86161">
            <w:pPr>
              <w:pStyle w:val="TAL"/>
              <w:rPr>
                <w:szCs w:val="18"/>
              </w:rPr>
            </w:pPr>
            <w:proofErr w:type="spellStart"/>
            <w:r w:rsidRPr="00D016EE">
              <w:rPr>
                <w:szCs w:val="18"/>
              </w:rPr>
              <w:t>isUnique</w:t>
            </w:r>
            <w:proofErr w:type="spellEnd"/>
            <w:r w:rsidRPr="00D016EE">
              <w:rPr>
                <w:szCs w:val="18"/>
              </w:rPr>
              <w:t xml:space="preserve">: </w:t>
            </w:r>
            <w:r w:rsidRPr="00C54E52">
              <w:rPr>
                <w:szCs w:val="18"/>
              </w:rPr>
              <w:t>True</w:t>
            </w:r>
          </w:p>
          <w:p w14:paraId="093F74D2" w14:textId="77777777" w:rsidR="00F86161" w:rsidRPr="00C54E52" w:rsidRDefault="00F86161" w:rsidP="00F86161">
            <w:pPr>
              <w:keepNext/>
              <w:keepLines/>
              <w:spacing w:after="0"/>
              <w:rPr>
                <w:rFonts w:ascii="Arial" w:hAnsi="Arial"/>
                <w:sz w:val="18"/>
                <w:szCs w:val="18"/>
              </w:rPr>
            </w:pPr>
            <w:proofErr w:type="spellStart"/>
            <w:r w:rsidRPr="00C54E52">
              <w:rPr>
                <w:rFonts w:ascii="Arial" w:hAnsi="Arial"/>
                <w:sz w:val="18"/>
                <w:szCs w:val="18"/>
              </w:rPr>
              <w:t>defaultValue</w:t>
            </w:r>
            <w:proofErr w:type="spellEnd"/>
            <w:r w:rsidRPr="00C54E52">
              <w:rPr>
                <w:rFonts w:ascii="Arial" w:hAnsi="Arial"/>
                <w:sz w:val="18"/>
                <w:szCs w:val="18"/>
              </w:rPr>
              <w:t>: None</w:t>
            </w:r>
          </w:p>
          <w:p w14:paraId="6A99B4E3" w14:textId="62715455" w:rsidR="00F86161" w:rsidRPr="00D016EE" w:rsidRDefault="00F86161" w:rsidP="00F86161">
            <w:pPr>
              <w:keepNext/>
              <w:keepLines/>
              <w:spacing w:after="0"/>
              <w:rPr>
                <w:rFonts w:ascii="Arial" w:hAnsi="Arial"/>
                <w:sz w:val="18"/>
                <w:szCs w:val="18"/>
              </w:rPr>
            </w:pPr>
            <w:proofErr w:type="spellStart"/>
            <w:r w:rsidRPr="00D016EE">
              <w:rPr>
                <w:rFonts w:ascii="Arial" w:hAnsi="Arial"/>
                <w:sz w:val="18"/>
                <w:szCs w:val="18"/>
              </w:rPr>
              <w:t>isNullable</w:t>
            </w:r>
            <w:proofErr w:type="spellEnd"/>
            <w:r w:rsidRPr="00D016EE">
              <w:rPr>
                <w:rFonts w:ascii="Arial" w:hAnsi="Arial"/>
                <w:sz w:val="18"/>
                <w:szCs w:val="18"/>
              </w:rPr>
              <w:t>: False</w:t>
            </w:r>
          </w:p>
        </w:tc>
      </w:tr>
      <w:tr w:rsidR="00F86161" w:rsidRPr="00B26339" w14:paraId="0531E931" w14:textId="77777777" w:rsidTr="00BE43F1">
        <w:trPr>
          <w:gridBefore w:val="1"/>
          <w:gridAfter w:val="1"/>
          <w:wBefore w:w="32" w:type="dxa"/>
          <w:wAfter w:w="9" w:type="dxa"/>
          <w:cantSplit/>
          <w:jc w:val="center"/>
        </w:trPr>
        <w:tc>
          <w:tcPr>
            <w:tcW w:w="2621" w:type="dxa"/>
          </w:tcPr>
          <w:p w14:paraId="0720CD76" w14:textId="30BD3BFD" w:rsidR="00F86161" w:rsidRPr="00BE14BD" w:rsidRDefault="00F86161" w:rsidP="00F86161">
            <w:pPr>
              <w:pStyle w:val="TAL"/>
              <w:rPr>
                <w:rFonts w:cs="Arial"/>
              </w:rPr>
            </w:pPr>
            <w:proofErr w:type="spellStart"/>
            <w:r>
              <w:rPr>
                <w:rFonts w:ascii="Courier New" w:hAnsi="Courier New" w:cs="Courier New"/>
                <w:color w:val="000000"/>
                <w:szCs w:val="18"/>
                <w:lang w:eastAsia="zh-CN"/>
              </w:rPr>
              <w:t>cAGIdList</w:t>
            </w:r>
            <w:proofErr w:type="spellEnd"/>
          </w:p>
        </w:tc>
        <w:tc>
          <w:tcPr>
            <w:tcW w:w="5245" w:type="dxa"/>
          </w:tcPr>
          <w:p w14:paraId="6D96DB74" w14:textId="77777777" w:rsidR="00F86161" w:rsidRDefault="00F86161" w:rsidP="00F86161">
            <w:pPr>
              <w:pStyle w:val="TAL"/>
            </w:pPr>
            <w:r>
              <w:rPr>
                <w:rFonts w:hint="eastAsia"/>
                <w:lang w:eastAsia="zh-CN"/>
              </w:rPr>
              <w:t>I</w:t>
            </w:r>
            <w:r>
              <w:rPr>
                <w:lang w:eastAsia="zh-CN"/>
              </w:rPr>
              <w:t xml:space="preserve">t identifies </w:t>
            </w:r>
            <w:r w:rsidRPr="009F5242">
              <w:rPr>
                <w:rFonts w:eastAsia="Microsoft YaHei"/>
              </w:rPr>
              <w:t xml:space="preserve">a CAG list containing up to </w:t>
            </w:r>
            <w:r>
              <w:rPr>
                <w:rFonts w:eastAsia="Microsoft YaHei"/>
              </w:rPr>
              <w:t>256</w:t>
            </w:r>
            <w:r w:rsidRPr="009F5242">
              <w:rPr>
                <w:rFonts w:eastAsia="Microsoft YaHei"/>
              </w:rPr>
              <w:t xml:space="preserve"> CAG-identifiers</w:t>
            </w:r>
            <w:r>
              <w:rPr>
                <w:rFonts w:eastAsia="Microsoft YaHei" w:hint="eastAsia"/>
                <w:lang w:eastAsia="zh-CN"/>
              </w:rPr>
              <w:t xml:space="preserve"> per</w:t>
            </w:r>
            <w:r>
              <w:rPr>
                <w:rFonts w:eastAsia="Microsoft YaHei"/>
              </w:rPr>
              <w:t xml:space="preserve"> </w:t>
            </w:r>
            <w:r>
              <w:rPr>
                <w:rFonts w:eastAsia="Microsoft YaHei" w:hint="eastAsia"/>
                <w:lang w:eastAsia="zh-CN"/>
              </w:rPr>
              <w:t>UE</w:t>
            </w:r>
            <w:r>
              <w:rPr>
                <w:rFonts w:eastAsia="Microsoft YaHei"/>
              </w:rPr>
              <w:t xml:space="preserve"> </w:t>
            </w:r>
            <w:r>
              <w:rPr>
                <w:rFonts w:eastAsia="Microsoft YaHei" w:hint="eastAsia"/>
                <w:lang w:eastAsia="zh-CN"/>
              </w:rPr>
              <w:t>or</w:t>
            </w:r>
            <w:r>
              <w:rPr>
                <w:rFonts w:eastAsia="Microsoft YaHei"/>
              </w:rPr>
              <w:t xml:space="preserve"> </w:t>
            </w:r>
            <w:r w:rsidRPr="009F5242">
              <w:rPr>
                <w:rFonts w:eastAsia="Microsoft YaHei"/>
              </w:rPr>
              <w:t>up to</w:t>
            </w:r>
            <w:r>
              <w:rPr>
                <w:rFonts w:eastAsia="Microsoft YaHei"/>
              </w:rPr>
              <w:t xml:space="preserve"> 12</w:t>
            </w:r>
            <w:r w:rsidRPr="009F5242">
              <w:rPr>
                <w:rFonts w:eastAsia="Microsoft YaHei"/>
              </w:rPr>
              <w:t xml:space="preserve"> CAG-identifiers</w:t>
            </w:r>
            <w:r>
              <w:rPr>
                <w:rFonts w:eastAsia="Microsoft YaHei"/>
              </w:rPr>
              <w:t xml:space="preserve"> </w:t>
            </w:r>
            <w:r>
              <w:rPr>
                <w:rFonts w:eastAsia="Microsoft YaHei" w:hint="eastAsia"/>
                <w:lang w:eastAsia="zh-CN"/>
              </w:rPr>
              <w:t>per</w:t>
            </w:r>
            <w:r>
              <w:rPr>
                <w:rFonts w:eastAsia="Microsoft YaHei"/>
              </w:rPr>
              <w:t xml:space="preserve"> </w:t>
            </w:r>
            <w:r>
              <w:rPr>
                <w:rFonts w:eastAsia="Microsoft YaHei"/>
                <w:lang w:eastAsia="zh-CN"/>
              </w:rPr>
              <w:t>cell</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p>
          <w:p w14:paraId="4F6DDAA4" w14:textId="77777777" w:rsidR="00F86161" w:rsidRDefault="00F86161" w:rsidP="00F86161">
            <w:pPr>
              <w:pStyle w:val="TAL"/>
              <w:rPr>
                <w:lang w:eastAsia="zh-CN"/>
              </w:rPr>
            </w:pPr>
            <w:r>
              <w:rPr>
                <w:lang w:eastAsia="zh-CN"/>
              </w:rPr>
              <w:t>CAG ID is used to combine with PLMN ID to identify a PNI-NPN.</w:t>
            </w:r>
          </w:p>
          <w:p w14:paraId="446995D4" w14:textId="77777777" w:rsidR="00F86161" w:rsidRDefault="00F86161" w:rsidP="00F86161">
            <w:pPr>
              <w:pStyle w:val="TAL"/>
              <w:rPr>
                <w:lang w:eastAsia="zh-CN"/>
              </w:rPr>
            </w:pPr>
            <w:r>
              <w:rPr>
                <w:lang w:eastAsia="zh-CN"/>
              </w:rPr>
              <w:t>CAG ID</w:t>
            </w:r>
            <w:r>
              <w:rPr>
                <w:rFonts w:cs="Arial"/>
                <w:szCs w:val="18"/>
              </w:rPr>
              <w:t xml:space="preserve"> 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32 bit.</w:t>
            </w:r>
          </w:p>
          <w:p w14:paraId="21A5AE19" w14:textId="77777777" w:rsidR="00F86161" w:rsidRPr="003E643B" w:rsidRDefault="00F86161" w:rsidP="00F86161">
            <w:pPr>
              <w:pStyle w:val="TAL"/>
              <w:rPr>
                <w:rFonts w:eastAsia="Yu Mincho"/>
              </w:rPr>
            </w:pPr>
          </w:p>
          <w:p w14:paraId="6C14C4E1" w14:textId="77777777" w:rsidR="00F86161" w:rsidRDefault="00F86161" w:rsidP="00F86161">
            <w:pPr>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N/A</w:t>
            </w:r>
          </w:p>
          <w:p w14:paraId="1076DB32" w14:textId="77777777" w:rsidR="00F86161" w:rsidRDefault="00F86161" w:rsidP="00F86161">
            <w:pPr>
              <w:pStyle w:val="TAL"/>
              <w:rPr>
                <w:lang w:val="en-US"/>
              </w:rPr>
            </w:pPr>
          </w:p>
        </w:tc>
        <w:tc>
          <w:tcPr>
            <w:tcW w:w="1984" w:type="dxa"/>
          </w:tcPr>
          <w:p w14:paraId="726CAEC0" w14:textId="77777777" w:rsidR="00F86161" w:rsidRPr="00D016EE" w:rsidRDefault="00F86161" w:rsidP="00F86161">
            <w:pPr>
              <w:pStyle w:val="TAL"/>
              <w:rPr>
                <w:szCs w:val="18"/>
              </w:rPr>
            </w:pPr>
            <w:r w:rsidRPr="00D016EE">
              <w:rPr>
                <w:szCs w:val="18"/>
              </w:rPr>
              <w:t>type: String</w:t>
            </w:r>
          </w:p>
          <w:p w14:paraId="4E78E746" w14:textId="77777777" w:rsidR="00F86161" w:rsidRPr="00D016EE" w:rsidRDefault="00F86161" w:rsidP="00F86161">
            <w:pPr>
              <w:pStyle w:val="TAL"/>
              <w:rPr>
                <w:szCs w:val="18"/>
              </w:rPr>
            </w:pPr>
            <w:r w:rsidRPr="00D016EE">
              <w:rPr>
                <w:szCs w:val="18"/>
              </w:rPr>
              <w:t>multiplicity: 0..256</w:t>
            </w:r>
          </w:p>
          <w:p w14:paraId="0F4D3516" w14:textId="77777777" w:rsidR="00F86161" w:rsidRPr="00C54E52" w:rsidRDefault="00F86161" w:rsidP="00F86161">
            <w:pPr>
              <w:keepNext/>
              <w:keepLines/>
              <w:spacing w:after="0"/>
              <w:rPr>
                <w:rFonts w:ascii="Arial" w:hAnsi="Arial"/>
                <w:sz w:val="18"/>
                <w:szCs w:val="18"/>
              </w:rPr>
            </w:pPr>
            <w:proofErr w:type="spellStart"/>
            <w:r w:rsidRPr="00C54E52">
              <w:rPr>
                <w:rFonts w:ascii="Arial" w:hAnsi="Arial"/>
                <w:sz w:val="18"/>
                <w:szCs w:val="18"/>
              </w:rPr>
              <w:t>isOrdered</w:t>
            </w:r>
            <w:proofErr w:type="spellEnd"/>
            <w:r w:rsidRPr="00C54E52">
              <w:rPr>
                <w:rFonts w:ascii="Arial" w:hAnsi="Arial"/>
                <w:sz w:val="18"/>
                <w:szCs w:val="18"/>
              </w:rPr>
              <w:t xml:space="preserve">: </w:t>
            </w:r>
            <w:r w:rsidRPr="00D016EE">
              <w:rPr>
                <w:rFonts w:ascii="Arial" w:hAnsi="Arial"/>
                <w:sz w:val="18"/>
                <w:szCs w:val="18"/>
              </w:rPr>
              <w:t>False</w:t>
            </w:r>
          </w:p>
          <w:p w14:paraId="1FFA3980" w14:textId="77777777" w:rsidR="00F86161" w:rsidRPr="00C54E52" w:rsidRDefault="00F86161" w:rsidP="00F86161">
            <w:pPr>
              <w:keepNext/>
              <w:keepLines/>
              <w:spacing w:after="0"/>
              <w:rPr>
                <w:rFonts w:ascii="Arial" w:hAnsi="Arial"/>
                <w:sz w:val="18"/>
                <w:szCs w:val="18"/>
              </w:rPr>
            </w:pPr>
            <w:proofErr w:type="spellStart"/>
            <w:r w:rsidRPr="00C54E52">
              <w:rPr>
                <w:rFonts w:ascii="Arial" w:hAnsi="Arial"/>
                <w:sz w:val="18"/>
                <w:szCs w:val="18"/>
              </w:rPr>
              <w:t>isUnique</w:t>
            </w:r>
            <w:proofErr w:type="spellEnd"/>
            <w:r w:rsidRPr="00C54E52">
              <w:rPr>
                <w:rFonts w:ascii="Arial" w:hAnsi="Arial"/>
                <w:sz w:val="18"/>
                <w:szCs w:val="18"/>
              </w:rPr>
              <w:t>: True</w:t>
            </w:r>
          </w:p>
          <w:p w14:paraId="5D7CB94B" w14:textId="77777777" w:rsidR="00F86161" w:rsidRPr="00D016EE" w:rsidRDefault="00F86161" w:rsidP="00F86161">
            <w:pPr>
              <w:pStyle w:val="TAL"/>
              <w:rPr>
                <w:szCs w:val="18"/>
              </w:rPr>
            </w:pPr>
            <w:proofErr w:type="spellStart"/>
            <w:r w:rsidRPr="00D016EE">
              <w:rPr>
                <w:szCs w:val="18"/>
              </w:rPr>
              <w:t>defaultValue</w:t>
            </w:r>
            <w:proofErr w:type="spellEnd"/>
            <w:r w:rsidRPr="00D016EE">
              <w:rPr>
                <w:szCs w:val="18"/>
              </w:rPr>
              <w:t>: None</w:t>
            </w:r>
          </w:p>
          <w:p w14:paraId="3AC3D0E6" w14:textId="14DD4B44" w:rsidR="00F86161" w:rsidRPr="00D016EE" w:rsidRDefault="00F86161" w:rsidP="00F86161">
            <w:pPr>
              <w:keepNext/>
              <w:keepLines/>
              <w:spacing w:after="0"/>
              <w:rPr>
                <w:rFonts w:ascii="Arial" w:hAnsi="Arial"/>
                <w:sz w:val="18"/>
                <w:szCs w:val="18"/>
              </w:rPr>
            </w:pPr>
            <w:proofErr w:type="spellStart"/>
            <w:r w:rsidRPr="00D016EE">
              <w:rPr>
                <w:rFonts w:ascii="Arial" w:hAnsi="Arial"/>
                <w:sz w:val="18"/>
                <w:szCs w:val="18"/>
              </w:rPr>
              <w:t>isNullable</w:t>
            </w:r>
            <w:proofErr w:type="spellEnd"/>
            <w:r w:rsidRPr="00D016EE">
              <w:rPr>
                <w:rFonts w:ascii="Arial" w:hAnsi="Arial"/>
                <w:sz w:val="18"/>
                <w:szCs w:val="18"/>
              </w:rPr>
              <w:t>: False</w:t>
            </w:r>
          </w:p>
        </w:tc>
      </w:tr>
      <w:tr w:rsidR="00F86161" w:rsidRPr="00B26339" w14:paraId="78347387" w14:textId="77777777" w:rsidTr="00BE43F1">
        <w:trPr>
          <w:gridBefore w:val="1"/>
          <w:gridAfter w:val="1"/>
          <w:wBefore w:w="32" w:type="dxa"/>
          <w:wAfter w:w="9" w:type="dxa"/>
          <w:cantSplit/>
          <w:jc w:val="center"/>
        </w:trPr>
        <w:tc>
          <w:tcPr>
            <w:tcW w:w="2621" w:type="dxa"/>
          </w:tcPr>
          <w:p w14:paraId="66CBA3E9" w14:textId="089D1B17" w:rsidR="00F86161" w:rsidRPr="00BE14BD" w:rsidRDefault="00F86161" w:rsidP="00F86161">
            <w:pPr>
              <w:pStyle w:val="TAL"/>
              <w:rPr>
                <w:rFonts w:cs="Arial"/>
              </w:rPr>
            </w:pPr>
            <w:proofErr w:type="spellStart"/>
            <w:r>
              <w:rPr>
                <w:rFonts w:ascii="Courier New" w:hAnsi="Courier New" w:cs="Courier New"/>
                <w:color w:val="000000"/>
                <w:szCs w:val="18"/>
                <w:lang w:eastAsia="zh-CN"/>
              </w:rPr>
              <w:t>nIDList</w:t>
            </w:r>
            <w:proofErr w:type="spellEnd"/>
          </w:p>
        </w:tc>
        <w:tc>
          <w:tcPr>
            <w:tcW w:w="5245" w:type="dxa"/>
          </w:tcPr>
          <w:p w14:paraId="0E24FB5A" w14:textId="77777777" w:rsidR="00F86161" w:rsidRDefault="00F86161" w:rsidP="00F86161">
            <w:pPr>
              <w:pStyle w:val="TAL"/>
              <w:rPr>
                <w:lang w:eastAsia="zh-CN"/>
              </w:rPr>
            </w:pPr>
            <w:r>
              <w:rPr>
                <w:rFonts w:hint="eastAsia"/>
                <w:lang w:eastAsia="zh-CN"/>
              </w:rPr>
              <w:t>I</w:t>
            </w:r>
            <w:r>
              <w:rPr>
                <w:lang w:eastAsia="zh-CN"/>
              </w:rPr>
              <w:t>t identifies</w:t>
            </w:r>
            <w:r w:rsidRPr="009F5242">
              <w:rPr>
                <w:rFonts w:eastAsia="Microsoft YaHei"/>
              </w:rPr>
              <w:t xml:space="preserve"> a list </w:t>
            </w:r>
            <w:r>
              <w:rPr>
                <w:rFonts w:eastAsia="Microsoft YaHei"/>
              </w:rPr>
              <w:t xml:space="preserve">of NIDs </w:t>
            </w:r>
            <w:r w:rsidRPr="009F5242">
              <w:rPr>
                <w:rFonts w:eastAsia="Microsoft YaHei"/>
              </w:rPr>
              <w:t xml:space="preserve">containing up to </w:t>
            </w:r>
            <w:r>
              <w:rPr>
                <w:rFonts w:eastAsia="Microsoft YaHei"/>
              </w:rPr>
              <w:t>16</w:t>
            </w:r>
            <w:r w:rsidRPr="009F5242">
              <w:rPr>
                <w:rFonts w:eastAsia="Microsoft YaHei"/>
              </w:rPr>
              <w:t xml:space="preserve"> </w:t>
            </w:r>
            <w:r>
              <w:rPr>
                <w:rFonts w:eastAsia="Microsoft YaHei"/>
              </w:rPr>
              <w:t>NID</w:t>
            </w:r>
            <w:r w:rsidRPr="009F5242">
              <w:rPr>
                <w:rFonts w:eastAsia="Microsoft YaHei"/>
              </w:rPr>
              <w:t>s</w:t>
            </w:r>
            <w:r>
              <w:rPr>
                <w:rFonts w:eastAsia="Microsoft YaHei"/>
              </w:rPr>
              <w:t>,</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r>
              <w:rPr>
                <w:rFonts w:eastAsia="Microsoft YaHei"/>
              </w:rPr>
              <w:br/>
            </w:r>
            <w:r>
              <w:rPr>
                <w:lang w:eastAsia="zh-CN"/>
              </w:rPr>
              <w:t xml:space="preserve">NID is used to combine with PLMN ID to identify an SNPN. </w:t>
            </w:r>
          </w:p>
          <w:p w14:paraId="3BCB75CD" w14:textId="77777777" w:rsidR="00F86161" w:rsidRDefault="00F86161" w:rsidP="00F86161">
            <w:pPr>
              <w:pStyle w:val="TAL"/>
              <w:rPr>
                <w:lang w:eastAsia="zh-CN"/>
              </w:rPr>
            </w:pPr>
            <w:r>
              <w:rPr>
                <w:lang w:eastAsia="zh-CN"/>
              </w:rPr>
              <w:t xml:space="preserve">NID </w:t>
            </w:r>
            <w:r>
              <w:rPr>
                <w:rFonts w:cs="Arial"/>
                <w:szCs w:val="18"/>
              </w:rPr>
              <w:t>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44 bit.</w:t>
            </w:r>
          </w:p>
          <w:p w14:paraId="2D5C1ACE" w14:textId="77777777" w:rsidR="00F86161" w:rsidRDefault="00F86161" w:rsidP="00F86161">
            <w:pPr>
              <w:pStyle w:val="TAL"/>
              <w:rPr>
                <w:lang w:val="en-US"/>
              </w:rPr>
            </w:pPr>
          </w:p>
        </w:tc>
        <w:tc>
          <w:tcPr>
            <w:tcW w:w="1984" w:type="dxa"/>
          </w:tcPr>
          <w:p w14:paraId="0773059B" w14:textId="77777777" w:rsidR="00F86161" w:rsidRPr="00D016EE" w:rsidRDefault="00F86161" w:rsidP="00F86161">
            <w:pPr>
              <w:pStyle w:val="TAL"/>
              <w:rPr>
                <w:szCs w:val="18"/>
              </w:rPr>
            </w:pPr>
            <w:r w:rsidRPr="00D016EE">
              <w:rPr>
                <w:szCs w:val="18"/>
              </w:rPr>
              <w:t>type: String</w:t>
            </w:r>
          </w:p>
          <w:p w14:paraId="62AAAD66" w14:textId="77777777" w:rsidR="00F86161" w:rsidRPr="00D016EE" w:rsidRDefault="00F86161" w:rsidP="00F86161">
            <w:pPr>
              <w:pStyle w:val="TAL"/>
              <w:rPr>
                <w:szCs w:val="18"/>
              </w:rPr>
            </w:pPr>
            <w:r w:rsidRPr="00D016EE">
              <w:rPr>
                <w:szCs w:val="18"/>
              </w:rPr>
              <w:t>multiplicity: 0..16</w:t>
            </w:r>
          </w:p>
          <w:p w14:paraId="48CB14B2" w14:textId="77777777" w:rsidR="00F86161" w:rsidRPr="00C54E52" w:rsidRDefault="00F86161" w:rsidP="00F86161">
            <w:pPr>
              <w:keepNext/>
              <w:keepLines/>
              <w:spacing w:after="0"/>
              <w:rPr>
                <w:rFonts w:ascii="Arial" w:hAnsi="Arial"/>
                <w:sz w:val="18"/>
                <w:szCs w:val="18"/>
              </w:rPr>
            </w:pPr>
            <w:proofErr w:type="spellStart"/>
            <w:r w:rsidRPr="00C54E52">
              <w:rPr>
                <w:rFonts w:ascii="Arial" w:hAnsi="Arial"/>
                <w:sz w:val="18"/>
                <w:szCs w:val="18"/>
              </w:rPr>
              <w:t>isOrdered</w:t>
            </w:r>
            <w:proofErr w:type="spellEnd"/>
            <w:r w:rsidRPr="00C54E52">
              <w:rPr>
                <w:rFonts w:ascii="Arial" w:hAnsi="Arial"/>
                <w:sz w:val="18"/>
                <w:szCs w:val="18"/>
              </w:rPr>
              <w:t xml:space="preserve">: </w:t>
            </w:r>
            <w:r w:rsidRPr="00D016EE">
              <w:rPr>
                <w:rFonts w:ascii="Arial" w:hAnsi="Arial"/>
                <w:sz w:val="18"/>
                <w:szCs w:val="18"/>
              </w:rPr>
              <w:t>False</w:t>
            </w:r>
          </w:p>
          <w:p w14:paraId="31E5C70F" w14:textId="77777777" w:rsidR="00F86161" w:rsidRPr="00C54E52" w:rsidRDefault="00F86161" w:rsidP="00F86161">
            <w:pPr>
              <w:keepNext/>
              <w:keepLines/>
              <w:spacing w:after="0"/>
              <w:rPr>
                <w:rFonts w:ascii="Arial" w:hAnsi="Arial"/>
                <w:sz w:val="18"/>
                <w:szCs w:val="18"/>
              </w:rPr>
            </w:pPr>
            <w:proofErr w:type="spellStart"/>
            <w:r w:rsidRPr="00C54E52">
              <w:rPr>
                <w:rFonts w:ascii="Arial" w:hAnsi="Arial"/>
                <w:sz w:val="18"/>
                <w:szCs w:val="18"/>
              </w:rPr>
              <w:t>isUnique</w:t>
            </w:r>
            <w:proofErr w:type="spellEnd"/>
            <w:r w:rsidRPr="00C54E52">
              <w:rPr>
                <w:rFonts w:ascii="Arial" w:hAnsi="Arial"/>
                <w:sz w:val="18"/>
                <w:szCs w:val="18"/>
              </w:rPr>
              <w:t>: True</w:t>
            </w:r>
          </w:p>
          <w:p w14:paraId="57124E7C" w14:textId="77777777" w:rsidR="00F86161" w:rsidRPr="00D016EE" w:rsidRDefault="00F86161" w:rsidP="00F86161">
            <w:pPr>
              <w:pStyle w:val="TAL"/>
              <w:rPr>
                <w:szCs w:val="18"/>
              </w:rPr>
            </w:pPr>
            <w:proofErr w:type="spellStart"/>
            <w:r w:rsidRPr="00D016EE">
              <w:rPr>
                <w:szCs w:val="18"/>
              </w:rPr>
              <w:t>defaultValue</w:t>
            </w:r>
            <w:proofErr w:type="spellEnd"/>
            <w:r w:rsidRPr="00D016EE">
              <w:rPr>
                <w:szCs w:val="18"/>
              </w:rPr>
              <w:t>: None</w:t>
            </w:r>
          </w:p>
          <w:p w14:paraId="417D1FA9" w14:textId="7459C230" w:rsidR="00F86161" w:rsidRPr="00D016EE" w:rsidRDefault="00F86161" w:rsidP="00F86161">
            <w:pPr>
              <w:keepNext/>
              <w:keepLines/>
              <w:spacing w:after="0"/>
              <w:rPr>
                <w:rFonts w:ascii="Arial" w:hAnsi="Arial"/>
                <w:sz w:val="18"/>
                <w:szCs w:val="18"/>
              </w:rPr>
            </w:pPr>
            <w:proofErr w:type="spellStart"/>
            <w:r w:rsidRPr="00D016EE">
              <w:rPr>
                <w:rFonts w:ascii="Arial" w:hAnsi="Arial"/>
                <w:sz w:val="18"/>
                <w:szCs w:val="18"/>
              </w:rPr>
              <w:t>isNullable</w:t>
            </w:r>
            <w:proofErr w:type="spellEnd"/>
            <w:r w:rsidRPr="00D016EE">
              <w:rPr>
                <w:rFonts w:ascii="Arial" w:hAnsi="Arial"/>
                <w:sz w:val="18"/>
                <w:szCs w:val="18"/>
              </w:rPr>
              <w:t>: False</w:t>
            </w:r>
          </w:p>
        </w:tc>
      </w:tr>
      <w:tr w:rsidR="00F86161" w:rsidRPr="00B26339" w14:paraId="6AA997EC" w14:textId="77777777" w:rsidTr="00BE43F1">
        <w:trPr>
          <w:gridBefore w:val="1"/>
          <w:gridAfter w:val="1"/>
          <w:wBefore w:w="32" w:type="dxa"/>
          <w:wAfter w:w="9" w:type="dxa"/>
          <w:cantSplit/>
          <w:jc w:val="center"/>
        </w:trPr>
        <w:tc>
          <w:tcPr>
            <w:tcW w:w="2621" w:type="dxa"/>
          </w:tcPr>
          <w:p w14:paraId="15596E69" w14:textId="327B8ECB" w:rsidR="00F86161" w:rsidRPr="00BE14BD" w:rsidRDefault="00F86161" w:rsidP="00F86161">
            <w:pPr>
              <w:pStyle w:val="TAL"/>
              <w:rPr>
                <w:rFonts w:cs="Arial"/>
              </w:rPr>
            </w:pPr>
            <w:proofErr w:type="spellStart"/>
            <w:r w:rsidRPr="00F32144">
              <w:rPr>
                <w:rFonts w:ascii="Courier New" w:hAnsi="Courier New"/>
                <w:szCs w:val="18"/>
                <w:lang w:eastAsia="zh-CN"/>
              </w:rPr>
              <w:t>nPN</w:t>
            </w:r>
            <w:r>
              <w:rPr>
                <w:rFonts w:ascii="Courier New" w:hAnsi="Courier New"/>
                <w:szCs w:val="18"/>
                <w:lang w:eastAsia="zh-CN"/>
              </w:rPr>
              <w:t>Target</w:t>
            </w:r>
            <w:proofErr w:type="spellEnd"/>
          </w:p>
        </w:tc>
        <w:tc>
          <w:tcPr>
            <w:tcW w:w="5245" w:type="dxa"/>
          </w:tcPr>
          <w:p w14:paraId="4921D631" w14:textId="77777777" w:rsidR="00F86161" w:rsidRDefault="00F86161" w:rsidP="00F86161">
            <w:pPr>
              <w:pStyle w:val="TAL"/>
              <w:rPr>
                <w:lang w:val="en-US"/>
              </w:rPr>
            </w:pPr>
            <w:r>
              <w:rPr>
                <w:rFonts w:cs="Arial"/>
                <w:iCs/>
                <w:szCs w:val="18"/>
              </w:rPr>
              <w:t xml:space="preserve">It defines which NPN </w:t>
            </w:r>
            <w:r>
              <w:rPr>
                <w:lang w:val="en-US"/>
              </w:rPr>
              <w:t>that the subscriber of the session to be recorded uses as selected NPN.</w:t>
            </w:r>
          </w:p>
          <w:p w14:paraId="22ED732F" w14:textId="3222E47A" w:rsidR="00F86161" w:rsidRDefault="00F86161" w:rsidP="00F86161">
            <w:pPr>
              <w:pStyle w:val="TAL"/>
              <w:rPr>
                <w:lang w:val="en-US"/>
              </w:rPr>
            </w:pPr>
            <w:r>
              <w:rPr>
                <w:szCs w:val="18"/>
              </w:rPr>
              <w:t>There is</w:t>
            </w:r>
            <w:r>
              <w:rPr>
                <w:lang w:val="en-US"/>
              </w:rPr>
              <w:t xml:space="preserve"> maximum one CAG ID present in </w:t>
            </w:r>
            <w:proofErr w:type="spellStart"/>
            <w:r>
              <w:rPr>
                <w:rFonts w:ascii="Courier New" w:hAnsi="Courier New" w:cs="Courier New"/>
                <w:color w:val="000000"/>
                <w:szCs w:val="18"/>
                <w:lang w:eastAsia="zh-CN"/>
              </w:rPr>
              <w:t>cAGIdList</w:t>
            </w:r>
            <w:proofErr w:type="spellEnd"/>
            <w:r>
              <w:rPr>
                <w:lang w:val="en-US"/>
              </w:rPr>
              <w:t xml:space="preserve"> in case of PNI-NPN or maximum one NID present in </w:t>
            </w:r>
            <w:proofErr w:type="spellStart"/>
            <w:r>
              <w:rPr>
                <w:rFonts w:ascii="Courier New" w:hAnsi="Courier New" w:cs="Courier New"/>
                <w:color w:val="000000"/>
                <w:szCs w:val="18"/>
                <w:lang w:eastAsia="zh-CN"/>
              </w:rPr>
              <w:t>nIDList</w:t>
            </w:r>
            <w:proofErr w:type="spellEnd"/>
            <w:r>
              <w:rPr>
                <w:lang w:val="en-US"/>
              </w:rPr>
              <w:t xml:space="preserve"> in case of SNPN</w:t>
            </w:r>
          </w:p>
        </w:tc>
        <w:tc>
          <w:tcPr>
            <w:tcW w:w="1984" w:type="dxa"/>
          </w:tcPr>
          <w:p w14:paraId="7FA3EB84" w14:textId="77777777" w:rsidR="00F86161" w:rsidRDefault="00F86161" w:rsidP="00F86161">
            <w:pPr>
              <w:keepNext/>
              <w:keepLines/>
              <w:spacing w:after="0"/>
              <w:rPr>
                <w:rFonts w:ascii="Arial" w:hAnsi="Arial"/>
                <w:sz w:val="18"/>
                <w:szCs w:val="18"/>
              </w:rPr>
            </w:pPr>
            <w:r>
              <w:rPr>
                <w:rFonts w:ascii="Arial" w:hAnsi="Arial"/>
                <w:sz w:val="18"/>
                <w:szCs w:val="18"/>
              </w:rPr>
              <w:t xml:space="preserve">type: </w:t>
            </w:r>
            <w:proofErr w:type="spellStart"/>
            <w:r>
              <w:rPr>
                <w:rFonts w:ascii="Arial" w:hAnsi="Arial"/>
                <w:sz w:val="18"/>
                <w:szCs w:val="18"/>
              </w:rPr>
              <w:t>NpnId</w:t>
            </w:r>
            <w:proofErr w:type="spellEnd"/>
          </w:p>
          <w:p w14:paraId="4E8F26EE" w14:textId="77777777" w:rsidR="00F86161" w:rsidRDefault="00F86161" w:rsidP="00F86161">
            <w:pPr>
              <w:keepNext/>
              <w:keepLines/>
              <w:spacing w:after="0"/>
              <w:rPr>
                <w:rFonts w:ascii="Arial" w:hAnsi="Arial"/>
                <w:sz w:val="18"/>
                <w:szCs w:val="18"/>
              </w:rPr>
            </w:pPr>
            <w:r>
              <w:rPr>
                <w:rFonts w:ascii="Arial" w:hAnsi="Arial"/>
                <w:sz w:val="18"/>
                <w:szCs w:val="18"/>
              </w:rPr>
              <w:t>multiplicity: 0..1</w:t>
            </w:r>
          </w:p>
          <w:p w14:paraId="64D55B97" w14:textId="77777777" w:rsidR="00F86161" w:rsidRPr="00D016EE" w:rsidRDefault="00F86161" w:rsidP="00F86161">
            <w:pPr>
              <w:pStyle w:val="TAL"/>
              <w:rPr>
                <w:szCs w:val="18"/>
              </w:rPr>
            </w:pPr>
            <w:proofErr w:type="spellStart"/>
            <w:r w:rsidRPr="00D016EE">
              <w:rPr>
                <w:szCs w:val="18"/>
              </w:rPr>
              <w:t>isOrdered</w:t>
            </w:r>
            <w:proofErr w:type="spellEnd"/>
            <w:r w:rsidRPr="00D016EE">
              <w:rPr>
                <w:szCs w:val="18"/>
              </w:rPr>
              <w:t>: N/A</w:t>
            </w:r>
          </w:p>
          <w:p w14:paraId="6827959B" w14:textId="77777777" w:rsidR="00F86161" w:rsidRPr="00D016EE" w:rsidRDefault="00F86161" w:rsidP="00F86161">
            <w:pPr>
              <w:pStyle w:val="TAL"/>
              <w:rPr>
                <w:szCs w:val="18"/>
              </w:rPr>
            </w:pPr>
            <w:proofErr w:type="spellStart"/>
            <w:r w:rsidRPr="00D016EE">
              <w:rPr>
                <w:szCs w:val="18"/>
              </w:rPr>
              <w:t>isUnique</w:t>
            </w:r>
            <w:proofErr w:type="spellEnd"/>
            <w:r w:rsidRPr="00D016EE">
              <w:rPr>
                <w:szCs w:val="18"/>
              </w:rPr>
              <w:t>: N/A</w:t>
            </w:r>
          </w:p>
          <w:p w14:paraId="51A34EC6" w14:textId="77777777" w:rsidR="00F86161" w:rsidRDefault="00F86161" w:rsidP="00F86161">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0A689F07" w14:textId="0111D840" w:rsidR="00F86161" w:rsidRPr="00D016EE" w:rsidRDefault="00F86161" w:rsidP="00F86161">
            <w:pPr>
              <w:keepNext/>
              <w:keepLines/>
              <w:spacing w:after="0"/>
              <w:rPr>
                <w:rFonts w:ascii="Arial" w:hAnsi="Arial"/>
                <w:sz w:val="18"/>
                <w:szCs w:val="18"/>
              </w:rPr>
            </w:pPr>
            <w:proofErr w:type="spellStart"/>
            <w:r w:rsidRPr="00D016EE">
              <w:rPr>
                <w:rFonts w:ascii="Arial" w:hAnsi="Arial"/>
                <w:sz w:val="18"/>
                <w:szCs w:val="18"/>
              </w:rPr>
              <w:t>isNullable</w:t>
            </w:r>
            <w:proofErr w:type="spellEnd"/>
            <w:r w:rsidRPr="00D016EE">
              <w:rPr>
                <w:rFonts w:ascii="Arial" w:hAnsi="Arial"/>
                <w:sz w:val="18"/>
                <w:szCs w:val="18"/>
              </w:rPr>
              <w:t>: False</w:t>
            </w:r>
          </w:p>
        </w:tc>
      </w:tr>
      <w:tr w:rsidR="00F86161" w:rsidRPr="00B26339" w14:paraId="0CE4C8C2" w14:textId="77777777" w:rsidTr="00BE43F1">
        <w:trPr>
          <w:gridBefore w:val="1"/>
          <w:gridAfter w:val="1"/>
          <w:wBefore w:w="32" w:type="dxa"/>
          <w:wAfter w:w="9" w:type="dxa"/>
          <w:cantSplit/>
          <w:jc w:val="center"/>
        </w:trPr>
        <w:tc>
          <w:tcPr>
            <w:tcW w:w="2621" w:type="dxa"/>
          </w:tcPr>
          <w:p w14:paraId="176861E3" w14:textId="43AD0E98" w:rsidR="00F86161" w:rsidRPr="00F32144" w:rsidRDefault="00F86161" w:rsidP="00F86161">
            <w:pPr>
              <w:pStyle w:val="TAL"/>
              <w:rPr>
                <w:rFonts w:ascii="Courier New" w:hAnsi="Courier New"/>
                <w:szCs w:val="18"/>
                <w:lang w:eastAsia="zh-CN"/>
              </w:rPr>
            </w:pPr>
            <w:proofErr w:type="spellStart"/>
            <w:r w:rsidRPr="007A2FAD">
              <w:rPr>
                <w:rFonts w:ascii="Courier New" w:hAnsi="Courier New"/>
                <w:szCs w:val="18"/>
                <w:lang w:eastAsia="zh-CN"/>
              </w:rPr>
              <w:t>ueCoreMeasConfig</w:t>
            </w:r>
            <w:proofErr w:type="spellEnd"/>
          </w:p>
        </w:tc>
        <w:tc>
          <w:tcPr>
            <w:tcW w:w="5245" w:type="dxa"/>
          </w:tcPr>
          <w:p w14:paraId="1A7FF94A" w14:textId="08A0FF20" w:rsidR="00F86161" w:rsidRDefault="00F86161" w:rsidP="00F86161">
            <w:pPr>
              <w:pStyle w:val="TAL"/>
              <w:rPr>
                <w:rFonts w:cs="Arial"/>
                <w:iCs/>
                <w:szCs w:val="18"/>
              </w:rPr>
            </w:pPr>
            <w:r>
              <w:rPr>
                <w:szCs w:val="18"/>
              </w:rPr>
              <w:t>The set of parameters specific for 5GC UE level measurements configuration.</w:t>
            </w:r>
          </w:p>
        </w:tc>
        <w:tc>
          <w:tcPr>
            <w:tcW w:w="1984" w:type="dxa"/>
          </w:tcPr>
          <w:p w14:paraId="6EC2BC2A" w14:textId="77777777" w:rsidR="00F86161" w:rsidRPr="00B26339" w:rsidRDefault="00F86161" w:rsidP="00F86161">
            <w:pPr>
              <w:pStyle w:val="TAL"/>
            </w:pPr>
            <w:r w:rsidRPr="00B26339">
              <w:t xml:space="preserve">type: </w:t>
            </w:r>
            <w:proofErr w:type="spellStart"/>
            <w:r>
              <w:t>UECoreMeasConfig</w:t>
            </w:r>
            <w:proofErr w:type="spellEnd"/>
          </w:p>
          <w:p w14:paraId="3FB98793" w14:textId="77777777" w:rsidR="00F86161" w:rsidRPr="00B26339" w:rsidRDefault="00F86161" w:rsidP="00F86161">
            <w:pPr>
              <w:pStyle w:val="TAL"/>
            </w:pPr>
            <w:r w:rsidRPr="00B26339">
              <w:t xml:space="preserve">multiplicity: </w:t>
            </w:r>
            <w:r>
              <w:t>0..</w:t>
            </w:r>
            <w:r w:rsidRPr="00B26339">
              <w:t>1</w:t>
            </w:r>
          </w:p>
          <w:p w14:paraId="4B92F708" w14:textId="77777777" w:rsidR="00F86161" w:rsidRPr="00B26339" w:rsidRDefault="00F86161" w:rsidP="00F86161">
            <w:pPr>
              <w:pStyle w:val="TAL"/>
            </w:pPr>
            <w:proofErr w:type="spellStart"/>
            <w:r w:rsidRPr="00B26339">
              <w:t>isOrdered</w:t>
            </w:r>
            <w:proofErr w:type="spellEnd"/>
            <w:r w:rsidRPr="00B26339">
              <w:t>: N/A</w:t>
            </w:r>
          </w:p>
          <w:p w14:paraId="601BC592" w14:textId="77777777" w:rsidR="00F86161" w:rsidRPr="00B26339" w:rsidRDefault="00F86161" w:rsidP="00F86161">
            <w:pPr>
              <w:pStyle w:val="TAL"/>
              <w:rPr>
                <w:lang w:val="pt-BR"/>
              </w:rPr>
            </w:pPr>
            <w:r w:rsidRPr="00B26339">
              <w:rPr>
                <w:lang w:val="pt-BR"/>
              </w:rPr>
              <w:t>isUnique: N/A</w:t>
            </w:r>
          </w:p>
          <w:p w14:paraId="24775FD0" w14:textId="77777777" w:rsidR="00F86161" w:rsidRPr="00B26339" w:rsidRDefault="00F86161" w:rsidP="00F86161">
            <w:pPr>
              <w:pStyle w:val="TAL"/>
              <w:rPr>
                <w:lang w:val="pt-BR"/>
              </w:rPr>
            </w:pPr>
            <w:r w:rsidRPr="00B26339">
              <w:rPr>
                <w:lang w:val="pt-BR"/>
              </w:rPr>
              <w:t>defaultValue: None</w:t>
            </w:r>
          </w:p>
          <w:p w14:paraId="3A8B4BB9" w14:textId="12A36603" w:rsidR="00F86161" w:rsidRDefault="00F86161" w:rsidP="00F86161">
            <w:pPr>
              <w:pStyle w:val="TAL"/>
            </w:pPr>
            <w:proofErr w:type="spellStart"/>
            <w:r w:rsidRPr="00B26339">
              <w:t>isNullable</w:t>
            </w:r>
            <w:proofErr w:type="spellEnd"/>
            <w:r w:rsidRPr="00B26339">
              <w:t>: False</w:t>
            </w:r>
          </w:p>
        </w:tc>
      </w:tr>
      <w:tr w:rsidR="00F86161" w:rsidRPr="00B26339" w14:paraId="6531705A" w14:textId="77777777" w:rsidTr="00BE43F1">
        <w:trPr>
          <w:gridBefore w:val="1"/>
          <w:gridAfter w:val="1"/>
          <w:wBefore w:w="32" w:type="dxa"/>
          <w:wAfter w:w="9" w:type="dxa"/>
          <w:cantSplit/>
          <w:jc w:val="center"/>
        </w:trPr>
        <w:tc>
          <w:tcPr>
            <w:tcW w:w="2621" w:type="dxa"/>
          </w:tcPr>
          <w:p w14:paraId="79E74E67" w14:textId="3FA83FD5" w:rsidR="00F86161" w:rsidRPr="00F32144" w:rsidRDefault="00F86161" w:rsidP="00F86161">
            <w:pPr>
              <w:pStyle w:val="TAL"/>
              <w:rPr>
                <w:rFonts w:ascii="Courier New" w:hAnsi="Courier New"/>
                <w:szCs w:val="18"/>
                <w:lang w:eastAsia="zh-CN"/>
              </w:rPr>
            </w:pPr>
            <w:proofErr w:type="spellStart"/>
            <w:r w:rsidRPr="000E1B06">
              <w:rPr>
                <w:rFonts w:ascii="Courier New" w:hAnsi="Courier New" w:cs="Courier New"/>
              </w:rPr>
              <w:t>ueCoreMeasurements</w:t>
            </w:r>
            <w:proofErr w:type="spellEnd"/>
          </w:p>
        </w:tc>
        <w:tc>
          <w:tcPr>
            <w:tcW w:w="5245" w:type="dxa"/>
          </w:tcPr>
          <w:p w14:paraId="29B5F56C" w14:textId="77777777" w:rsidR="00F86161" w:rsidRPr="00E61963" w:rsidRDefault="00F86161" w:rsidP="00F86161">
            <w:pPr>
              <w:pStyle w:val="TAL"/>
              <w:rPr>
                <w:szCs w:val="18"/>
              </w:rPr>
            </w:pPr>
            <w:r w:rsidRPr="00E61963">
              <w:rPr>
                <w:szCs w:val="18"/>
              </w:rPr>
              <w:t xml:space="preserve">List of </w:t>
            </w:r>
            <w:r>
              <w:rPr>
                <w:szCs w:val="18"/>
              </w:rPr>
              <w:t xml:space="preserve">5GC </w:t>
            </w:r>
            <w:r w:rsidRPr="00E61963">
              <w:rPr>
                <w:szCs w:val="18"/>
              </w:rPr>
              <w:t>UE level measurements</w:t>
            </w:r>
            <w:r>
              <w:rPr>
                <w:szCs w:val="18"/>
              </w:rPr>
              <w:t xml:space="preserve"> identified by name</w:t>
            </w:r>
            <w:r w:rsidRPr="00E61963">
              <w:rPr>
                <w:szCs w:val="18"/>
              </w:rPr>
              <w:t>.</w:t>
            </w:r>
          </w:p>
          <w:p w14:paraId="4494EA4E" w14:textId="77777777" w:rsidR="00F86161" w:rsidRDefault="00F86161" w:rsidP="00F86161">
            <w:pPr>
              <w:pStyle w:val="TAL"/>
              <w:rPr>
                <w:szCs w:val="18"/>
              </w:rPr>
            </w:pPr>
          </w:p>
          <w:p w14:paraId="1FED8369" w14:textId="77777777" w:rsidR="00F86161" w:rsidRPr="00E61963" w:rsidRDefault="00F86161" w:rsidP="00F86161">
            <w:pPr>
              <w:pStyle w:val="TAL"/>
              <w:rPr>
                <w:szCs w:val="18"/>
              </w:rPr>
            </w:pPr>
            <w:proofErr w:type="spellStart"/>
            <w:r w:rsidRPr="00E61963">
              <w:rPr>
                <w:szCs w:val="18"/>
              </w:rPr>
              <w:t>allowedValues</w:t>
            </w:r>
            <w:proofErr w:type="spellEnd"/>
            <w:r w:rsidRPr="00E61963">
              <w:rPr>
                <w:szCs w:val="18"/>
              </w:rPr>
              <w:t>:</w:t>
            </w:r>
          </w:p>
          <w:p w14:paraId="75D71B26" w14:textId="42B16998" w:rsidR="00F86161" w:rsidRPr="00E61963" w:rsidRDefault="00F86161" w:rsidP="00F86161">
            <w:pPr>
              <w:pStyle w:val="TAL"/>
              <w:rPr>
                <w:szCs w:val="18"/>
              </w:rPr>
            </w:pPr>
            <w:r w:rsidRPr="00E61963">
              <w:rPr>
                <w:szCs w:val="18"/>
              </w:rPr>
              <w:t>The</w:t>
            </w:r>
            <w:r>
              <w:rPr>
                <w:szCs w:val="18"/>
              </w:rPr>
              <w:t xml:space="preserve"> list may include</w:t>
            </w:r>
            <w:r w:rsidRPr="00E61963">
              <w:rPr>
                <w:szCs w:val="18"/>
              </w:rPr>
              <w:t xml:space="preserve"> </w:t>
            </w:r>
            <w:r>
              <w:rPr>
                <w:szCs w:val="18"/>
              </w:rPr>
              <w:t xml:space="preserve">5GC </w:t>
            </w:r>
            <w:r w:rsidRPr="00E61963">
              <w:rPr>
                <w:szCs w:val="18"/>
              </w:rPr>
              <w:t>UE level measurements defined in</w:t>
            </w:r>
            <w:r>
              <w:rPr>
                <w:szCs w:val="18"/>
              </w:rPr>
              <w:t xml:space="preserve"> TS 28.558 [57]</w:t>
            </w:r>
            <w:r w:rsidRPr="00E61963">
              <w:rPr>
                <w:szCs w:val="18"/>
              </w:rPr>
              <w:t>,</w:t>
            </w:r>
            <w:r>
              <w:rPr>
                <w:szCs w:val="18"/>
              </w:rPr>
              <w:t xml:space="preserve"> </w:t>
            </w:r>
            <w:r w:rsidRPr="00E61963">
              <w:rPr>
                <w:szCs w:val="18"/>
              </w:rPr>
              <w:t>or vendor specific</w:t>
            </w:r>
            <w:r>
              <w:rPr>
                <w:szCs w:val="18"/>
              </w:rPr>
              <w:t xml:space="preserve"> measurements</w:t>
            </w:r>
            <w:r w:rsidRPr="00E61963">
              <w:rPr>
                <w:szCs w:val="18"/>
              </w:rPr>
              <w:t>.</w:t>
            </w:r>
          </w:p>
          <w:p w14:paraId="58396FFF" w14:textId="77777777" w:rsidR="00F86161" w:rsidRPr="00E61963" w:rsidRDefault="00F86161" w:rsidP="00F86161">
            <w:pPr>
              <w:pStyle w:val="TAL"/>
              <w:rPr>
                <w:szCs w:val="18"/>
              </w:rPr>
            </w:pPr>
          </w:p>
          <w:p w14:paraId="1B567E7E" w14:textId="6C3D48A0" w:rsidR="00F86161" w:rsidRDefault="00F86161" w:rsidP="00F86161">
            <w:pPr>
              <w:pStyle w:val="TAL"/>
              <w:spacing w:after="120"/>
              <w:rPr>
                <w:rFonts w:cs="Arial"/>
                <w:szCs w:val="18"/>
              </w:rPr>
            </w:pPr>
            <w:r>
              <w:rPr>
                <w:rFonts w:cs="Arial"/>
                <w:szCs w:val="18"/>
              </w:rPr>
              <w:t xml:space="preserve">For 5GC </w:t>
            </w:r>
            <w:r>
              <w:rPr>
                <w:szCs w:val="18"/>
              </w:rPr>
              <w:t xml:space="preserve">UE level measurements </w:t>
            </w:r>
            <w:r>
              <w:rPr>
                <w:rFonts w:cs="Arial"/>
                <w:szCs w:val="18"/>
              </w:rPr>
              <w:t xml:space="preserve">defined in </w:t>
            </w:r>
            <w:r>
              <w:rPr>
                <w:szCs w:val="18"/>
              </w:rPr>
              <w:t>TS 28.558 [57]</w:t>
            </w:r>
            <w:r>
              <w:rPr>
                <w:rFonts w:cs="Arial"/>
                <w:szCs w:val="18"/>
              </w:rPr>
              <w:t>, the name is constructed as the bullet e) of measurement definition with allowed measurement type.</w:t>
            </w:r>
          </w:p>
          <w:p w14:paraId="603F65BD" w14:textId="77777777" w:rsidR="00F86161" w:rsidRDefault="00F86161" w:rsidP="00F86161">
            <w:pPr>
              <w:pStyle w:val="B1"/>
              <w:spacing w:after="120"/>
              <w:ind w:left="0" w:firstLine="0"/>
              <w:rPr>
                <w:rFonts w:ascii="Arial" w:hAnsi="Arial" w:cs="Arial"/>
                <w:sz w:val="18"/>
                <w:szCs w:val="16"/>
              </w:rPr>
            </w:pPr>
            <w:r>
              <w:rPr>
                <w:rFonts w:ascii="Arial" w:hAnsi="Arial" w:cs="Arial"/>
                <w:sz w:val="18"/>
                <w:szCs w:val="16"/>
                <w:lang w:val="de-DE"/>
              </w:rPr>
              <w:t>For non-3GPP sp</w:t>
            </w:r>
            <w:r>
              <w:rPr>
                <w:rFonts w:ascii="Arial" w:hAnsi="Arial" w:cs="Arial"/>
                <w:sz w:val="18"/>
                <w:szCs w:val="18"/>
                <w:lang w:val="de-DE"/>
              </w:rPr>
              <w:t xml:space="preserve">ecified 5GC </w:t>
            </w:r>
            <w:r>
              <w:rPr>
                <w:rFonts w:ascii="Arial" w:hAnsi="Arial" w:cs="Arial"/>
                <w:sz w:val="18"/>
                <w:szCs w:val="18"/>
              </w:rPr>
              <w:t xml:space="preserve">UE level measurements </w:t>
            </w:r>
            <w:r>
              <w:rPr>
                <w:rFonts w:ascii="Arial" w:hAnsi="Arial" w:cs="Arial"/>
                <w:sz w:val="18"/>
                <w:szCs w:val="18"/>
                <w:lang w:val="de-DE"/>
              </w:rPr>
              <w:t xml:space="preserve">the name </w:t>
            </w:r>
            <w:r>
              <w:rPr>
                <w:rFonts w:ascii="Arial" w:hAnsi="Arial" w:cs="Arial"/>
                <w:sz w:val="18"/>
                <w:szCs w:val="16"/>
                <w:lang w:val="de-DE"/>
              </w:rPr>
              <w:t>is defined elsewhere.</w:t>
            </w:r>
          </w:p>
          <w:p w14:paraId="39B7ADCB" w14:textId="71D086EF" w:rsidR="00F86161" w:rsidRDefault="00F86161" w:rsidP="00F86161">
            <w:pPr>
              <w:pStyle w:val="TAL"/>
              <w:rPr>
                <w:rFonts w:cs="Arial"/>
                <w:iCs/>
                <w:szCs w:val="18"/>
              </w:rPr>
            </w:pPr>
          </w:p>
        </w:tc>
        <w:tc>
          <w:tcPr>
            <w:tcW w:w="1984" w:type="dxa"/>
          </w:tcPr>
          <w:p w14:paraId="597E129B" w14:textId="77777777" w:rsidR="00F86161" w:rsidRPr="00D357DD" w:rsidRDefault="00F86161" w:rsidP="00F86161">
            <w:pPr>
              <w:pStyle w:val="TAL"/>
              <w:rPr>
                <w:rFonts w:cs="Arial"/>
                <w:szCs w:val="18"/>
              </w:rPr>
            </w:pPr>
            <w:r w:rsidRPr="00D357DD">
              <w:rPr>
                <w:rFonts w:cs="Arial"/>
                <w:szCs w:val="18"/>
              </w:rPr>
              <w:t>type: String</w:t>
            </w:r>
          </w:p>
          <w:p w14:paraId="549C9827" w14:textId="77777777" w:rsidR="00F86161" w:rsidRPr="00D357DD" w:rsidRDefault="00F86161" w:rsidP="00F86161">
            <w:pPr>
              <w:pStyle w:val="TAL"/>
              <w:rPr>
                <w:rFonts w:cs="Arial"/>
                <w:szCs w:val="18"/>
              </w:rPr>
            </w:pPr>
            <w:r w:rsidRPr="00D357DD">
              <w:rPr>
                <w:rFonts w:cs="Arial"/>
                <w:szCs w:val="18"/>
              </w:rPr>
              <w:t>multiplicity: 1..*</w:t>
            </w:r>
          </w:p>
          <w:p w14:paraId="1685F3D3" w14:textId="77777777" w:rsidR="00F86161" w:rsidRPr="00D357DD" w:rsidRDefault="00F86161" w:rsidP="00F86161">
            <w:pPr>
              <w:pStyle w:val="TAL"/>
              <w:rPr>
                <w:rFonts w:cs="Arial"/>
                <w:szCs w:val="18"/>
              </w:rPr>
            </w:pPr>
            <w:proofErr w:type="spellStart"/>
            <w:r w:rsidRPr="00D357DD">
              <w:rPr>
                <w:rFonts w:cs="Arial"/>
                <w:szCs w:val="18"/>
              </w:rPr>
              <w:t>isOrdered</w:t>
            </w:r>
            <w:proofErr w:type="spellEnd"/>
            <w:r w:rsidRPr="00D357DD">
              <w:rPr>
                <w:rFonts w:cs="Arial"/>
                <w:szCs w:val="18"/>
              </w:rPr>
              <w:t>: False</w:t>
            </w:r>
          </w:p>
          <w:p w14:paraId="2BE7AF75" w14:textId="77777777" w:rsidR="00F86161" w:rsidRPr="00D357DD" w:rsidRDefault="00F86161" w:rsidP="00F86161">
            <w:pPr>
              <w:pStyle w:val="TAL"/>
              <w:rPr>
                <w:rFonts w:cs="Arial"/>
                <w:szCs w:val="18"/>
              </w:rPr>
            </w:pPr>
            <w:proofErr w:type="spellStart"/>
            <w:r w:rsidRPr="00D357DD">
              <w:rPr>
                <w:rFonts w:cs="Arial"/>
                <w:szCs w:val="18"/>
              </w:rPr>
              <w:t>isUnique</w:t>
            </w:r>
            <w:proofErr w:type="spellEnd"/>
            <w:r w:rsidRPr="00D357DD">
              <w:rPr>
                <w:rFonts w:cs="Arial"/>
                <w:szCs w:val="18"/>
              </w:rPr>
              <w:t>: True</w:t>
            </w:r>
          </w:p>
          <w:p w14:paraId="7242F21E" w14:textId="77777777" w:rsidR="00F86161" w:rsidRPr="00D357DD" w:rsidRDefault="00F86161" w:rsidP="00F86161">
            <w:pPr>
              <w:pStyle w:val="TAL"/>
              <w:rPr>
                <w:rFonts w:cs="Arial"/>
                <w:szCs w:val="18"/>
              </w:rPr>
            </w:pPr>
            <w:proofErr w:type="spellStart"/>
            <w:r w:rsidRPr="00D357DD">
              <w:rPr>
                <w:rFonts w:cs="Arial"/>
                <w:szCs w:val="18"/>
              </w:rPr>
              <w:t>defaultValue</w:t>
            </w:r>
            <w:proofErr w:type="spellEnd"/>
            <w:r w:rsidRPr="00D357DD">
              <w:rPr>
                <w:rFonts w:cs="Arial"/>
                <w:szCs w:val="18"/>
              </w:rPr>
              <w:t>: None</w:t>
            </w:r>
          </w:p>
          <w:p w14:paraId="56931FA2" w14:textId="0D4F6834" w:rsidR="00F86161" w:rsidRDefault="00F86161" w:rsidP="00F86161">
            <w:pPr>
              <w:keepNext/>
              <w:keepLines/>
              <w:spacing w:after="0"/>
              <w:rPr>
                <w:rFonts w:ascii="Arial" w:hAnsi="Arial"/>
                <w:sz w:val="18"/>
                <w:szCs w:val="18"/>
              </w:rPr>
            </w:pPr>
            <w:proofErr w:type="spellStart"/>
            <w:r w:rsidRPr="003135ED">
              <w:rPr>
                <w:rFonts w:ascii="Arial" w:hAnsi="Arial" w:cs="Arial"/>
                <w:sz w:val="18"/>
                <w:szCs w:val="18"/>
              </w:rPr>
              <w:t>isNullable</w:t>
            </w:r>
            <w:proofErr w:type="spellEnd"/>
            <w:r w:rsidRPr="003135ED">
              <w:rPr>
                <w:rFonts w:ascii="Arial" w:hAnsi="Arial" w:cs="Arial"/>
                <w:sz w:val="18"/>
                <w:szCs w:val="18"/>
              </w:rPr>
              <w:t>: False</w:t>
            </w:r>
          </w:p>
        </w:tc>
      </w:tr>
      <w:tr w:rsidR="00F86161" w:rsidRPr="00B26339" w14:paraId="2C18B3BE" w14:textId="77777777" w:rsidTr="00BE43F1">
        <w:trPr>
          <w:gridBefore w:val="1"/>
          <w:gridAfter w:val="1"/>
          <w:wBefore w:w="32" w:type="dxa"/>
          <w:wAfter w:w="9" w:type="dxa"/>
          <w:cantSplit/>
          <w:jc w:val="center"/>
        </w:trPr>
        <w:tc>
          <w:tcPr>
            <w:tcW w:w="2621" w:type="dxa"/>
          </w:tcPr>
          <w:p w14:paraId="773B6F8B" w14:textId="1EC4C5A8" w:rsidR="00F86161" w:rsidRPr="00F32144" w:rsidRDefault="00F86161" w:rsidP="00F86161">
            <w:pPr>
              <w:pStyle w:val="TAL"/>
              <w:rPr>
                <w:rFonts w:ascii="Courier New" w:hAnsi="Courier New"/>
                <w:szCs w:val="18"/>
                <w:lang w:eastAsia="zh-CN"/>
              </w:rPr>
            </w:pPr>
            <w:proofErr w:type="spellStart"/>
            <w:r w:rsidRPr="000E1B06">
              <w:rPr>
                <w:rFonts w:ascii="Courier New" w:hAnsi="Courier New" w:cs="Courier New"/>
              </w:rPr>
              <w:t>ueCoreMeasGranularityPeriod</w:t>
            </w:r>
            <w:proofErr w:type="spellEnd"/>
          </w:p>
        </w:tc>
        <w:tc>
          <w:tcPr>
            <w:tcW w:w="5245" w:type="dxa"/>
          </w:tcPr>
          <w:p w14:paraId="4574CAB3" w14:textId="77777777" w:rsidR="00F86161" w:rsidRPr="00E61963" w:rsidRDefault="00F86161" w:rsidP="00F86161">
            <w:pPr>
              <w:tabs>
                <w:tab w:val="center" w:pos="1333"/>
              </w:tabs>
              <w:spacing w:after="0"/>
              <w:rPr>
                <w:rFonts w:ascii="Arial" w:hAnsi="Arial" w:cs="Arial"/>
                <w:sz w:val="18"/>
                <w:szCs w:val="18"/>
              </w:rPr>
            </w:pPr>
            <w:r w:rsidRPr="00E61963">
              <w:rPr>
                <w:rFonts w:ascii="Arial" w:hAnsi="Arial" w:cs="Arial"/>
                <w:sz w:val="18"/>
                <w:szCs w:val="18"/>
              </w:rPr>
              <w:t xml:space="preserve">Granularity period used to produce </w:t>
            </w:r>
            <w:r>
              <w:rPr>
                <w:rFonts w:ascii="Arial" w:hAnsi="Arial" w:cs="Arial"/>
                <w:sz w:val="18"/>
                <w:szCs w:val="18"/>
              </w:rPr>
              <w:t xml:space="preserve">5GC </w:t>
            </w:r>
            <w:r w:rsidRPr="00E61963">
              <w:rPr>
                <w:rFonts w:ascii="Arial" w:hAnsi="Arial" w:cs="Arial"/>
                <w:sz w:val="18"/>
                <w:szCs w:val="18"/>
              </w:rPr>
              <w:t>UE level measurements. The period is defined in milliseconds (ms).</w:t>
            </w:r>
          </w:p>
          <w:p w14:paraId="2C910E91" w14:textId="77777777" w:rsidR="00F86161" w:rsidRPr="00E61963" w:rsidRDefault="00F86161" w:rsidP="00F86161">
            <w:pPr>
              <w:tabs>
                <w:tab w:val="center" w:pos="1333"/>
              </w:tabs>
              <w:spacing w:after="0"/>
              <w:rPr>
                <w:rFonts w:ascii="Arial" w:hAnsi="Arial" w:cs="Arial"/>
                <w:sz w:val="18"/>
                <w:szCs w:val="18"/>
              </w:rPr>
            </w:pPr>
          </w:p>
          <w:p w14:paraId="53E8ACD6" w14:textId="77777777" w:rsidR="00F86161" w:rsidRPr="00E61963" w:rsidRDefault="00F86161" w:rsidP="00F86161">
            <w:pPr>
              <w:tabs>
                <w:tab w:val="center" w:pos="1333"/>
              </w:tabs>
              <w:spacing w:after="0"/>
              <w:rPr>
                <w:rFonts w:ascii="Arial" w:hAnsi="Arial" w:cs="Arial"/>
                <w:sz w:val="18"/>
                <w:szCs w:val="18"/>
              </w:rPr>
            </w:pPr>
            <w:r w:rsidRPr="00E61963">
              <w:rPr>
                <w:rFonts w:ascii="Arial" w:hAnsi="Arial" w:cs="Arial"/>
                <w:sz w:val="18"/>
                <w:szCs w:val="18"/>
              </w:rPr>
              <w:t>See Note</w:t>
            </w:r>
            <w:r>
              <w:rPr>
                <w:rFonts w:ascii="Arial" w:hAnsi="Arial" w:cs="Arial"/>
                <w:sz w:val="18"/>
                <w:szCs w:val="18"/>
              </w:rPr>
              <w:t xml:space="preserve"> 8</w:t>
            </w:r>
            <w:r w:rsidRPr="00E61963">
              <w:rPr>
                <w:rFonts w:ascii="Arial" w:hAnsi="Arial" w:cs="Arial"/>
                <w:sz w:val="18"/>
                <w:szCs w:val="18"/>
              </w:rPr>
              <w:t>.</w:t>
            </w:r>
          </w:p>
          <w:p w14:paraId="203B779E" w14:textId="77777777" w:rsidR="00F86161" w:rsidRPr="00E61963" w:rsidRDefault="00F86161" w:rsidP="00F86161">
            <w:pPr>
              <w:tabs>
                <w:tab w:val="center" w:pos="1333"/>
              </w:tabs>
              <w:spacing w:after="0"/>
              <w:rPr>
                <w:rFonts w:ascii="Arial" w:hAnsi="Arial" w:cs="Arial"/>
                <w:sz w:val="18"/>
                <w:szCs w:val="18"/>
              </w:rPr>
            </w:pPr>
          </w:p>
          <w:p w14:paraId="3E330BFA" w14:textId="2468B521" w:rsidR="00F86161" w:rsidRDefault="00F86161" w:rsidP="00F86161">
            <w:pPr>
              <w:pStyle w:val="TAL"/>
              <w:rPr>
                <w:rFonts w:cs="Arial"/>
                <w:iCs/>
                <w:szCs w:val="18"/>
              </w:rPr>
            </w:pPr>
            <w:proofErr w:type="spellStart"/>
            <w:r w:rsidRPr="00E61963">
              <w:rPr>
                <w:rFonts w:cs="Arial"/>
                <w:szCs w:val="18"/>
              </w:rPr>
              <w:t>allowedValues</w:t>
            </w:r>
            <w:proofErr w:type="spellEnd"/>
            <w:r w:rsidRPr="00E61963">
              <w:rPr>
                <w:rFonts w:cs="Arial"/>
                <w:szCs w:val="18"/>
              </w:rPr>
              <w:t>: Integer with a minimum value of 10</w:t>
            </w:r>
          </w:p>
        </w:tc>
        <w:tc>
          <w:tcPr>
            <w:tcW w:w="1984" w:type="dxa"/>
          </w:tcPr>
          <w:p w14:paraId="7DDCB4E6" w14:textId="77777777" w:rsidR="00F86161" w:rsidRPr="00E61963" w:rsidRDefault="00F86161" w:rsidP="00F86161">
            <w:pPr>
              <w:tabs>
                <w:tab w:val="center" w:pos="1333"/>
              </w:tabs>
              <w:spacing w:after="0"/>
              <w:rPr>
                <w:rFonts w:ascii="Arial" w:hAnsi="Arial" w:cs="Arial"/>
                <w:sz w:val="18"/>
                <w:szCs w:val="18"/>
              </w:rPr>
            </w:pPr>
            <w:r w:rsidRPr="00E61963">
              <w:rPr>
                <w:rFonts w:ascii="Arial" w:hAnsi="Arial" w:cs="Arial"/>
                <w:sz w:val="18"/>
                <w:szCs w:val="18"/>
              </w:rPr>
              <w:t>type: Integer</w:t>
            </w:r>
          </w:p>
          <w:p w14:paraId="1714DB4F" w14:textId="77777777" w:rsidR="00F86161" w:rsidRPr="00E61963" w:rsidRDefault="00F86161" w:rsidP="00F86161">
            <w:pPr>
              <w:tabs>
                <w:tab w:val="center" w:pos="1333"/>
              </w:tabs>
              <w:spacing w:after="0"/>
              <w:rPr>
                <w:rFonts w:ascii="Arial" w:hAnsi="Arial" w:cs="Arial"/>
                <w:sz w:val="18"/>
                <w:szCs w:val="18"/>
              </w:rPr>
            </w:pPr>
            <w:r w:rsidRPr="00E61963">
              <w:rPr>
                <w:rFonts w:ascii="Arial" w:hAnsi="Arial" w:cs="Arial"/>
                <w:sz w:val="18"/>
                <w:szCs w:val="18"/>
              </w:rPr>
              <w:t>multiplicity: 1</w:t>
            </w:r>
          </w:p>
          <w:p w14:paraId="162E3401" w14:textId="77777777" w:rsidR="00F86161" w:rsidRPr="00E61963" w:rsidRDefault="00F86161" w:rsidP="00F86161">
            <w:pPr>
              <w:tabs>
                <w:tab w:val="center" w:pos="1333"/>
              </w:tabs>
              <w:spacing w:after="0"/>
              <w:rPr>
                <w:rFonts w:ascii="Arial" w:hAnsi="Arial" w:cs="Arial"/>
                <w:sz w:val="18"/>
                <w:szCs w:val="18"/>
              </w:rPr>
            </w:pPr>
            <w:proofErr w:type="spellStart"/>
            <w:r w:rsidRPr="00E61963">
              <w:rPr>
                <w:rFonts w:ascii="Arial" w:hAnsi="Arial" w:cs="Arial"/>
                <w:sz w:val="18"/>
                <w:szCs w:val="18"/>
              </w:rPr>
              <w:t>isOrdered</w:t>
            </w:r>
            <w:proofErr w:type="spellEnd"/>
            <w:r w:rsidRPr="00E61963">
              <w:rPr>
                <w:rFonts w:ascii="Arial" w:hAnsi="Arial" w:cs="Arial"/>
                <w:sz w:val="18"/>
                <w:szCs w:val="18"/>
              </w:rPr>
              <w:t>: N/A</w:t>
            </w:r>
          </w:p>
          <w:p w14:paraId="058DB6BA" w14:textId="77777777" w:rsidR="00F86161" w:rsidRPr="00E61963" w:rsidRDefault="00F86161" w:rsidP="00F86161">
            <w:pPr>
              <w:tabs>
                <w:tab w:val="center" w:pos="1333"/>
              </w:tabs>
              <w:spacing w:after="0"/>
              <w:rPr>
                <w:rFonts w:ascii="Arial" w:hAnsi="Arial" w:cs="Arial"/>
                <w:sz w:val="18"/>
                <w:szCs w:val="18"/>
              </w:rPr>
            </w:pPr>
            <w:proofErr w:type="spellStart"/>
            <w:r w:rsidRPr="00E61963">
              <w:rPr>
                <w:rFonts w:ascii="Arial" w:hAnsi="Arial" w:cs="Arial"/>
                <w:sz w:val="18"/>
                <w:szCs w:val="18"/>
              </w:rPr>
              <w:t>isUnique</w:t>
            </w:r>
            <w:proofErr w:type="spellEnd"/>
            <w:r w:rsidRPr="00E61963">
              <w:rPr>
                <w:rFonts w:ascii="Arial" w:hAnsi="Arial" w:cs="Arial"/>
                <w:sz w:val="18"/>
                <w:szCs w:val="18"/>
              </w:rPr>
              <w:t>: N/A</w:t>
            </w:r>
          </w:p>
          <w:p w14:paraId="28A79F11" w14:textId="77777777" w:rsidR="00F86161" w:rsidRPr="00E61963" w:rsidRDefault="00F86161" w:rsidP="00F86161">
            <w:pPr>
              <w:tabs>
                <w:tab w:val="center" w:pos="1333"/>
              </w:tabs>
              <w:spacing w:after="0"/>
              <w:rPr>
                <w:rFonts w:ascii="Arial" w:hAnsi="Arial" w:cs="Arial"/>
                <w:sz w:val="18"/>
                <w:szCs w:val="18"/>
              </w:rPr>
            </w:pPr>
            <w:proofErr w:type="spellStart"/>
            <w:r w:rsidRPr="00E61963">
              <w:rPr>
                <w:rFonts w:ascii="Arial" w:hAnsi="Arial" w:cs="Arial"/>
                <w:sz w:val="18"/>
                <w:szCs w:val="18"/>
              </w:rPr>
              <w:t>defaultValue</w:t>
            </w:r>
            <w:proofErr w:type="spellEnd"/>
            <w:r w:rsidRPr="00E61963">
              <w:rPr>
                <w:rFonts w:ascii="Arial" w:hAnsi="Arial" w:cs="Arial"/>
                <w:sz w:val="18"/>
                <w:szCs w:val="18"/>
              </w:rPr>
              <w:t>: None</w:t>
            </w:r>
          </w:p>
          <w:p w14:paraId="475F3FA0" w14:textId="418E0A12" w:rsidR="00F86161" w:rsidRDefault="00F86161" w:rsidP="00F86161">
            <w:pPr>
              <w:keepNext/>
              <w:keepLines/>
              <w:spacing w:after="0"/>
              <w:rPr>
                <w:rFonts w:ascii="Arial" w:hAnsi="Arial"/>
                <w:sz w:val="18"/>
                <w:szCs w:val="18"/>
              </w:rPr>
            </w:pPr>
            <w:proofErr w:type="spellStart"/>
            <w:r w:rsidRPr="00E61963">
              <w:rPr>
                <w:rFonts w:ascii="Arial" w:hAnsi="Arial" w:cs="Arial"/>
                <w:sz w:val="18"/>
                <w:szCs w:val="18"/>
              </w:rPr>
              <w:t>isNullable</w:t>
            </w:r>
            <w:proofErr w:type="spellEnd"/>
            <w:r w:rsidRPr="00E61963">
              <w:rPr>
                <w:rFonts w:ascii="Arial" w:hAnsi="Arial" w:cs="Arial"/>
                <w:sz w:val="18"/>
                <w:szCs w:val="18"/>
              </w:rPr>
              <w:t>: False</w:t>
            </w:r>
          </w:p>
        </w:tc>
      </w:tr>
      <w:tr w:rsidR="00F86161" w:rsidRPr="00B26339" w14:paraId="78D9927C" w14:textId="77777777" w:rsidTr="00BE43F1">
        <w:trPr>
          <w:gridBefore w:val="1"/>
          <w:gridAfter w:val="1"/>
          <w:wBefore w:w="32" w:type="dxa"/>
          <w:wAfter w:w="9" w:type="dxa"/>
          <w:cantSplit/>
          <w:jc w:val="center"/>
        </w:trPr>
        <w:tc>
          <w:tcPr>
            <w:tcW w:w="2621" w:type="dxa"/>
          </w:tcPr>
          <w:p w14:paraId="05F5B661" w14:textId="7DDF7BC5" w:rsidR="00F86161" w:rsidRPr="00F32144" w:rsidRDefault="00F86161" w:rsidP="00F86161">
            <w:pPr>
              <w:pStyle w:val="TAL"/>
              <w:rPr>
                <w:rFonts w:ascii="Courier New" w:hAnsi="Courier New"/>
                <w:szCs w:val="18"/>
                <w:lang w:eastAsia="zh-CN"/>
              </w:rPr>
            </w:pPr>
            <w:proofErr w:type="spellStart"/>
            <w:r w:rsidRPr="000E1B06">
              <w:rPr>
                <w:rFonts w:ascii="Courier New" w:hAnsi="Courier New" w:cs="Courier New"/>
              </w:rPr>
              <w:t>nfTypeToMeasure</w:t>
            </w:r>
            <w:proofErr w:type="spellEnd"/>
          </w:p>
        </w:tc>
        <w:tc>
          <w:tcPr>
            <w:tcW w:w="5245" w:type="dxa"/>
          </w:tcPr>
          <w:p w14:paraId="1683DFA9" w14:textId="77777777" w:rsidR="00F86161" w:rsidRPr="00E61963" w:rsidRDefault="00F86161" w:rsidP="00F86161">
            <w:pPr>
              <w:tabs>
                <w:tab w:val="center" w:pos="1333"/>
              </w:tabs>
              <w:spacing w:after="0"/>
              <w:rPr>
                <w:rFonts w:ascii="Arial" w:hAnsi="Arial" w:cs="Arial"/>
                <w:sz w:val="18"/>
                <w:szCs w:val="18"/>
              </w:rPr>
            </w:pPr>
            <w:r>
              <w:rPr>
                <w:rFonts w:ascii="Arial" w:hAnsi="Arial" w:cs="Arial"/>
                <w:sz w:val="18"/>
                <w:szCs w:val="18"/>
              </w:rPr>
              <w:t>It indicates the type of NE to produce the 5GC UE level measurements</w:t>
            </w:r>
            <w:r w:rsidRPr="00E61963">
              <w:rPr>
                <w:rFonts w:ascii="Arial" w:hAnsi="Arial" w:cs="Arial"/>
                <w:sz w:val="18"/>
                <w:szCs w:val="18"/>
              </w:rPr>
              <w:t>.</w:t>
            </w:r>
          </w:p>
          <w:p w14:paraId="5C281F99" w14:textId="77777777" w:rsidR="00F86161" w:rsidRPr="00E61963" w:rsidRDefault="00F86161" w:rsidP="00F86161">
            <w:pPr>
              <w:tabs>
                <w:tab w:val="center" w:pos="1333"/>
              </w:tabs>
              <w:spacing w:after="0"/>
              <w:rPr>
                <w:rFonts w:ascii="Arial" w:hAnsi="Arial" w:cs="Arial"/>
                <w:sz w:val="18"/>
                <w:szCs w:val="18"/>
              </w:rPr>
            </w:pPr>
          </w:p>
          <w:p w14:paraId="3E6249A1" w14:textId="14C1CA97" w:rsidR="00F86161" w:rsidRDefault="00F86161" w:rsidP="00F86161">
            <w:pPr>
              <w:pStyle w:val="TAL"/>
              <w:rPr>
                <w:rFonts w:cs="Arial"/>
                <w:iCs/>
                <w:szCs w:val="18"/>
              </w:rPr>
            </w:pPr>
            <w:proofErr w:type="spellStart"/>
            <w:r w:rsidRPr="00E61963">
              <w:rPr>
                <w:rFonts w:cs="Arial"/>
                <w:szCs w:val="18"/>
              </w:rPr>
              <w:t>allowedValues</w:t>
            </w:r>
            <w:proofErr w:type="spellEnd"/>
            <w:r w:rsidRPr="00E61963">
              <w:rPr>
                <w:rFonts w:cs="Arial"/>
                <w:szCs w:val="18"/>
              </w:rPr>
              <w:t xml:space="preserve">: </w:t>
            </w:r>
            <w:r w:rsidRPr="00B524D9">
              <w:t xml:space="preserve">The NF types represented by the measured object classes as defined by f) of the 5GC UE level measurements specified in TS 28.558 [57]. </w:t>
            </w:r>
          </w:p>
        </w:tc>
        <w:tc>
          <w:tcPr>
            <w:tcW w:w="1984" w:type="dxa"/>
          </w:tcPr>
          <w:p w14:paraId="64B2E441" w14:textId="77777777" w:rsidR="00F86161" w:rsidRPr="00E61963" w:rsidRDefault="00F86161" w:rsidP="00F86161">
            <w:pPr>
              <w:tabs>
                <w:tab w:val="center" w:pos="1333"/>
              </w:tabs>
              <w:spacing w:after="0"/>
              <w:rPr>
                <w:rFonts w:ascii="Arial" w:hAnsi="Arial" w:cs="Arial"/>
                <w:sz w:val="18"/>
                <w:szCs w:val="18"/>
              </w:rPr>
            </w:pPr>
            <w:r w:rsidRPr="00E61963">
              <w:rPr>
                <w:rFonts w:ascii="Arial" w:hAnsi="Arial" w:cs="Arial"/>
                <w:sz w:val="18"/>
                <w:szCs w:val="18"/>
              </w:rPr>
              <w:t xml:space="preserve">type: </w:t>
            </w:r>
            <w:r>
              <w:rPr>
                <w:rFonts w:ascii="Arial" w:hAnsi="Arial" w:cs="Arial"/>
                <w:sz w:val="18"/>
                <w:szCs w:val="18"/>
              </w:rPr>
              <w:t>String</w:t>
            </w:r>
          </w:p>
          <w:p w14:paraId="3DEB7FC2" w14:textId="77777777" w:rsidR="00F86161" w:rsidRPr="00E61963" w:rsidRDefault="00F86161" w:rsidP="00F86161">
            <w:pPr>
              <w:tabs>
                <w:tab w:val="center" w:pos="1333"/>
              </w:tabs>
              <w:spacing w:after="0"/>
              <w:rPr>
                <w:rFonts w:ascii="Arial" w:hAnsi="Arial" w:cs="Arial"/>
                <w:sz w:val="18"/>
                <w:szCs w:val="18"/>
              </w:rPr>
            </w:pPr>
            <w:r w:rsidRPr="00E61963">
              <w:rPr>
                <w:rFonts w:ascii="Arial" w:hAnsi="Arial" w:cs="Arial"/>
                <w:sz w:val="18"/>
                <w:szCs w:val="18"/>
              </w:rPr>
              <w:t>multiplicity: 1</w:t>
            </w:r>
          </w:p>
          <w:p w14:paraId="0E910FC5" w14:textId="77777777" w:rsidR="00F86161" w:rsidRPr="00E61963" w:rsidRDefault="00F86161" w:rsidP="00F86161">
            <w:pPr>
              <w:tabs>
                <w:tab w:val="center" w:pos="1333"/>
              </w:tabs>
              <w:spacing w:after="0"/>
              <w:rPr>
                <w:rFonts w:ascii="Arial" w:hAnsi="Arial" w:cs="Arial"/>
                <w:sz w:val="18"/>
                <w:szCs w:val="18"/>
              </w:rPr>
            </w:pPr>
            <w:proofErr w:type="spellStart"/>
            <w:r w:rsidRPr="00E61963">
              <w:rPr>
                <w:rFonts w:ascii="Arial" w:hAnsi="Arial" w:cs="Arial"/>
                <w:sz w:val="18"/>
                <w:szCs w:val="18"/>
              </w:rPr>
              <w:t>isOrdered</w:t>
            </w:r>
            <w:proofErr w:type="spellEnd"/>
            <w:r w:rsidRPr="00E61963">
              <w:rPr>
                <w:rFonts w:ascii="Arial" w:hAnsi="Arial" w:cs="Arial"/>
                <w:sz w:val="18"/>
                <w:szCs w:val="18"/>
              </w:rPr>
              <w:t>: N/A</w:t>
            </w:r>
          </w:p>
          <w:p w14:paraId="6E16A752" w14:textId="77777777" w:rsidR="00F86161" w:rsidRPr="00E61963" w:rsidRDefault="00F86161" w:rsidP="00F86161">
            <w:pPr>
              <w:tabs>
                <w:tab w:val="center" w:pos="1333"/>
              </w:tabs>
              <w:spacing w:after="0"/>
              <w:rPr>
                <w:rFonts w:ascii="Arial" w:hAnsi="Arial" w:cs="Arial"/>
                <w:sz w:val="18"/>
                <w:szCs w:val="18"/>
              </w:rPr>
            </w:pPr>
            <w:proofErr w:type="spellStart"/>
            <w:r w:rsidRPr="00E61963">
              <w:rPr>
                <w:rFonts w:ascii="Arial" w:hAnsi="Arial" w:cs="Arial"/>
                <w:sz w:val="18"/>
                <w:szCs w:val="18"/>
              </w:rPr>
              <w:t>isUnique</w:t>
            </w:r>
            <w:proofErr w:type="spellEnd"/>
            <w:r w:rsidRPr="00E61963">
              <w:rPr>
                <w:rFonts w:ascii="Arial" w:hAnsi="Arial" w:cs="Arial"/>
                <w:sz w:val="18"/>
                <w:szCs w:val="18"/>
              </w:rPr>
              <w:t>: N/A</w:t>
            </w:r>
          </w:p>
          <w:p w14:paraId="761DDBD0" w14:textId="77777777" w:rsidR="00F86161" w:rsidRPr="00E61963" w:rsidRDefault="00F86161" w:rsidP="00F86161">
            <w:pPr>
              <w:tabs>
                <w:tab w:val="center" w:pos="1333"/>
              </w:tabs>
              <w:spacing w:after="0"/>
              <w:rPr>
                <w:rFonts w:ascii="Arial" w:hAnsi="Arial" w:cs="Arial"/>
                <w:sz w:val="18"/>
                <w:szCs w:val="18"/>
              </w:rPr>
            </w:pPr>
            <w:proofErr w:type="spellStart"/>
            <w:r w:rsidRPr="00E61963">
              <w:rPr>
                <w:rFonts w:ascii="Arial" w:hAnsi="Arial" w:cs="Arial"/>
                <w:sz w:val="18"/>
                <w:szCs w:val="18"/>
              </w:rPr>
              <w:t>defaultValue</w:t>
            </w:r>
            <w:proofErr w:type="spellEnd"/>
            <w:r w:rsidRPr="00E61963">
              <w:rPr>
                <w:rFonts w:ascii="Arial" w:hAnsi="Arial" w:cs="Arial"/>
                <w:sz w:val="18"/>
                <w:szCs w:val="18"/>
              </w:rPr>
              <w:t>: None</w:t>
            </w:r>
          </w:p>
          <w:p w14:paraId="5BAF8DA3" w14:textId="7286B179" w:rsidR="00F86161" w:rsidRDefault="00F86161" w:rsidP="00F86161">
            <w:pPr>
              <w:keepNext/>
              <w:keepLines/>
              <w:spacing w:after="0"/>
              <w:rPr>
                <w:rFonts w:ascii="Arial" w:hAnsi="Arial"/>
                <w:sz w:val="18"/>
                <w:szCs w:val="18"/>
              </w:rPr>
            </w:pPr>
            <w:proofErr w:type="spellStart"/>
            <w:r w:rsidRPr="00E61963">
              <w:rPr>
                <w:rFonts w:ascii="Arial" w:hAnsi="Arial" w:cs="Arial"/>
                <w:sz w:val="18"/>
                <w:szCs w:val="18"/>
              </w:rPr>
              <w:t>isNullable</w:t>
            </w:r>
            <w:proofErr w:type="spellEnd"/>
            <w:r w:rsidRPr="00E61963">
              <w:rPr>
                <w:rFonts w:ascii="Arial" w:hAnsi="Arial" w:cs="Arial"/>
                <w:sz w:val="18"/>
                <w:szCs w:val="18"/>
              </w:rPr>
              <w:t>: False</w:t>
            </w:r>
          </w:p>
        </w:tc>
      </w:tr>
      <w:tr w:rsidR="00F86161" w:rsidRPr="00B26339" w14:paraId="563AE2C3" w14:textId="77777777" w:rsidTr="00BE43F1">
        <w:trPr>
          <w:gridBefore w:val="1"/>
          <w:gridAfter w:val="1"/>
          <w:wBefore w:w="32" w:type="dxa"/>
          <w:wAfter w:w="9" w:type="dxa"/>
          <w:cantSplit/>
          <w:jc w:val="center"/>
          <w:ins w:id="3503" w:author="CR0566" w:date="2025-06-26T09:59:00Z" w16du:dateUtc="2025-06-26T07:59:00Z"/>
        </w:trPr>
        <w:tc>
          <w:tcPr>
            <w:tcW w:w="2621" w:type="dxa"/>
          </w:tcPr>
          <w:p w14:paraId="764E15CA" w14:textId="2452ACE2" w:rsidR="00F86161" w:rsidRPr="000E1B06" w:rsidRDefault="00F86161" w:rsidP="00F86161">
            <w:pPr>
              <w:pStyle w:val="TAL"/>
              <w:rPr>
                <w:ins w:id="3504" w:author="CR0566" w:date="2025-06-26T09:59:00Z" w16du:dateUtc="2025-06-26T07:59:00Z"/>
                <w:rFonts w:ascii="Courier New" w:hAnsi="Courier New" w:cs="Courier New"/>
              </w:rPr>
            </w:pPr>
            <w:proofErr w:type="spellStart"/>
            <w:ins w:id="3505" w:author="CR0566" w:date="2025-06-26T09:59:00Z" w16du:dateUtc="2025-06-26T07:59:00Z">
              <w:r>
                <w:rPr>
                  <w:rFonts w:ascii="Courier New" w:hAnsi="Courier New" w:cs="Courier New"/>
                  <w:lang w:eastAsia="zh-CN"/>
                </w:rPr>
                <w:t>processMonitor</w:t>
              </w:r>
              <w:proofErr w:type="spellEnd"/>
            </w:ins>
          </w:p>
        </w:tc>
        <w:tc>
          <w:tcPr>
            <w:tcW w:w="5245" w:type="dxa"/>
          </w:tcPr>
          <w:p w14:paraId="2CA6DE32" w14:textId="12BF2781" w:rsidR="00F86161" w:rsidRDefault="00F86161" w:rsidP="00F86161">
            <w:pPr>
              <w:tabs>
                <w:tab w:val="center" w:pos="1333"/>
              </w:tabs>
              <w:spacing w:after="0"/>
              <w:rPr>
                <w:ins w:id="3506" w:author="CR0566" w:date="2025-06-26T09:59:00Z" w16du:dateUtc="2025-06-26T07:59:00Z"/>
                <w:rFonts w:ascii="Arial" w:hAnsi="Arial" w:cs="Arial"/>
                <w:sz w:val="18"/>
                <w:szCs w:val="18"/>
              </w:rPr>
            </w:pPr>
            <w:ins w:id="3507" w:author="CR0566" w:date="2025-06-26T09:59:00Z" w16du:dateUtc="2025-06-26T07:59:00Z">
              <w:r w:rsidRPr="00A774E0">
                <w:rPr>
                  <w:rFonts w:ascii="Arial" w:hAnsi="Arial" w:cs="Arial"/>
                  <w:sz w:val="18"/>
                  <w:szCs w:val="18"/>
                </w:rPr>
                <w:t xml:space="preserve">This IE indicates the process of the </w:t>
              </w:r>
              <w:proofErr w:type="spellStart"/>
              <w:r w:rsidRPr="00A774E0">
                <w:rPr>
                  <w:rFonts w:ascii="Arial" w:hAnsi="Arial" w:cs="Arial"/>
                  <w:sz w:val="18"/>
                  <w:szCs w:val="18"/>
                </w:rPr>
                <w:t>ManagementDataCollection</w:t>
              </w:r>
              <w:proofErr w:type="spellEnd"/>
              <w:r w:rsidRPr="00A774E0">
                <w:rPr>
                  <w:rFonts w:ascii="Arial" w:hAnsi="Arial" w:cs="Arial"/>
                  <w:sz w:val="18"/>
                  <w:szCs w:val="18"/>
                </w:rPr>
                <w:t xml:space="preserve"> MOI.</w:t>
              </w:r>
            </w:ins>
          </w:p>
        </w:tc>
        <w:tc>
          <w:tcPr>
            <w:tcW w:w="1984" w:type="dxa"/>
          </w:tcPr>
          <w:p w14:paraId="4A5B4BB1" w14:textId="77777777" w:rsidR="00F86161" w:rsidRDefault="00F86161" w:rsidP="00F86161">
            <w:pPr>
              <w:keepNext/>
              <w:keepLines/>
              <w:spacing w:after="0"/>
              <w:rPr>
                <w:ins w:id="3508" w:author="CR0566" w:date="2025-06-26T09:59:00Z" w16du:dateUtc="2025-06-26T07:59:00Z"/>
                <w:rFonts w:ascii="Arial" w:hAnsi="Arial"/>
                <w:sz w:val="18"/>
                <w:szCs w:val="18"/>
              </w:rPr>
            </w:pPr>
            <w:ins w:id="3509" w:author="CR0566" w:date="2025-06-26T09:59:00Z" w16du:dateUtc="2025-06-26T07:59:00Z">
              <w:r>
                <w:rPr>
                  <w:rFonts w:ascii="Arial" w:hAnsi="Arial"/>
                  <w:sz w:val="18"/>
                  <w:szCs w:val="18"/>
                </w:rPr>
                <w:t xml:space="preserve">Type: </w:t>
              </w:r>
              <w:proofErr w:type="spellStart"/>
              <w:r w:rsidRPr="00035113">
                <w:rPr>
                  <w:rFonts w:ascii="Arial" w:hAnsi="Arial"/>
                  <w:sz w:val="18"/>
                  <w:szCs w:val="18"/>
                </w:rPr>
                <w:t>ProcessMonitor</w:t>
              </w:r>
              <w:proofErr w:type="spellEnd"/>
            </w:ins>
          </w:p>
          <w:p w14:paraId="2B73983F" w14:textId="77777777" w:rsidR="00F86161" w:rsidRDefault="00F86161" w:rsidP="00F86161">
            <w:pPr>
              <w:keepNext/>
              <w:keepLines/>
              <w:spacing w:after="0"/>
              <w:rPr>
                <w:ins w:id="3510" w:author="CR0566" w:date="2025-06-26T09:59:00Z" w16du:dateUtc="2025-06-26T07:59:00Z"/>
                <w:rFonts w:ascii="Arial" w:hAnsi="Arial"/>
                <w:sz w:val="18"/>
                <w:szCs w:val="18"/>
              </w:rPr>
            </w:pPr>
            <w:ins w:id="3511" w:author="CR0566" w:date="2025-06-26T09:59:00Z" w16du:dateUtc="2025-06-26T07:59:00Z">
              <w:r>
                <w:rPr>
                  <w:rFonts w:ascii="Arial" w:hAnsi="Arial"/>
                  <w:sz w:val="18"/>
                  <w:szCs w:val="18"/>
                </w:rPr>
                <w:t>multiplicity: 1</w:t>
              </w:r>
            </w:ins>
          </w:p>
          <w:p w14:paraId="0CA485A7" w14:textId="77777777" w:rsidR="00F86161" w:rsidRPr="00D016EE" w:rsidRDefault="00F86161" w:rsidP="00F86161">
            <w:pPr>
              <w:pStyle w:val="TAL"/>
              <w:rPr>
                <w:ins w:id="3512" w:author="CR0566" w:date="2025-06-26T09:59:00Z" w16du:dateUtc="2025-06-26T07:59:00Z"/>
                <w:szCs w:val="18"/>
              </w:rPr>
            </w:pPr>
            <w:proofErr w:type="spellStart"/>
            <w:ins w:id="3513" w:author="CR0566" w:date="2025-06-26T09:59:00Z" w16du:dateUtc="2025-06-26T07:59:00Z">
              <w:r w:rsidRPr="00D016EE">
                <w:rPr>
                  <w:szCs w:val="18"/>
                </w:rPr>
                <w:t>isOrdered</w:t>
              </w:r>
              <w:proofErr w:type="spellEnd"/>
              <w:r w:rsidRPr="00D016EE">
                <w:rPr>
                  <w:szCs w:val="18"/>
                </w:rPr>
                <w:t xml:space="preserve">: </w:t>
              </w:r>
              <w:r>
                <w:rPr>
                  <w:szCs w:val="18"/>
                </w:rPr>
                <w:t>N/A</w:t>
              </w:r>
            </w:ins>
          </w:p>
          <w:p w14:paraId="1EA80633" w14:textId="77777777" w:rsidR="00F86161" w:rsidRPr="00D016EE" w:rsidRDefault="00F86161" w:rsidP="00F86161">
            <w:pPr>
              <w:pStyle w:val="TAL"/>
              <w:rPr>
                <w:ins w:id="3514" w:author="CR0566" w:date="2025-06-26T09:59:00Z" w16du:dateUtc="2025-06-26T07:59:00Z"/>
                <w:szCs w:val="18"/>
              </w:rPr>
            </w:pPr>
            <w:proofErr w:type="spellStart"/>
            <w:ins w:id="3515" w:author="CR0566" w:date="2025-06-26T09:59:00Z" w16du:dateUtc="2025-06-26T07:59:00Z">
              <w:r w:rsidRPr="00D016EE">
                <w:rPr>
                  <w:szCs w:val="18"/>
                </w:rPr>
                <w:t>isUnique</w:t>
              </w:r>
              <w:proofErr w:type="spellEnd"/>
              <w:r w:rsidRPr="00D016EE">
                <w:rPr>
                  <w:szCs w:val="18"/>
                </w:rPr>
                <w:t xml:space="preserve">: </w:t>
              </w:r>
              <w:r>
                <w:rPr>
                  <w:szCs w:val="18"/>
                </w:rPr>
                <w:t>N/A</w:t>
              </w:r>
            </w:ins>
          </w:p>
          <w:p w14:paraId="2F02A4A6" w14:textId="77777777" w:rsidR="00F86161" w:rsidRDefault="00F86161" w:rsidP="00F86161">
            <w:pPr>
              <w:keepNext/>
              <w:keepLines/>
              <w:spacing w:after="0"/>
              <w:rPr>
                <w:ins w:id="3516" w:author="CR0566" w:date="2025-06-26T09:59:00Z" w16du:dateUtc="2025-06-26T07:59:00Z"/>
                <w:rFonts w:ascii="Arial" w:hAnsi="Arial"/>
                <w:sz w:val="18"/>
                <w:szCs w:val="18"/>
              </w:rPr>
            </w:pPr>
            <w:proofErr w:type="spellStart"/>
            <w:ins w:id="3517" w:author="CR0566" w:date="2025-06-26T09:59:00Z" w16du:dateUtc="2025-06-26T07:59:00Z">
              <w:r>
                <w:rPr>
                  <w:rFonts w:ascii="Arial" w:hAnsi="Arial"/>
                  <w:sz w:val="18"/>
                  <w:szCs w:val="18"/>
                </w:rPr>
                <w:t>defaultValue</w:t>
              </w:r>
              <w:proofErr w:type="spellEnd"/>
              <w:r>
                <w:rPr>
                  <w:rFonts w:ascii="Arial" w:hAnsi="Arial"/>
                  <w:sz w:val="18"/>
                  <w:szCs w:val="18"/>
                </w:rPr>
                <w:t>: None</w:t>
              </w:r>
            </w:ins>
          </w:p>
          <w:p w14:paraId="18A6E8BA" w14:textId="13735125" w:rsidR="00F86161" w:rsidRPr="00E61963" w:rsidRDefault="00F86161" w:rsidP="00F86161">
            <w:pPr>
              <w:tabs>
                <w:tab w:val="center" w:pos="1333"/>
              </w:tabs>
              <w:spacing w:after="0"/>
              <w:rPr>
                <w:ins w:id="3518" w:author="CR0566" w:date="2025-06-26T09:59:00Z" w16du:dateUtc="2025-06-26T07:59:00Z"/>
                <w:rFonts w:ascii="Arial" w:hAnsi="Arial" w:cs="Arial"/>
                <w:sz w:val="18"/>
                <w:szCs w:val="18"/>
              </w:rPr>
            </w:pPr>
            <w:proofErr w:type="spellStart"/>
            <w:ins w:id="3519" w:author="CR0566" w:date="2025-06-26T09:59:00Z" w16du:dateUtc="2025-06-26T07:59:00Z">
              <w:r w:rsidRPr="00D016EE">
                <w:rPr>
                  <w:rFonts w:ascii="Arial" w:hAnsi="Arial"/>
                  <w:sz w:val="18"/>
                  <w:szCs w:val="18"/>
                </w:rPr>
                <w:t>isNullable</w:t>
              </w:r>
              <w:proofErr w:type="spellEnd"/>
              <w:r w:rsidRPr="00D016EE">
                <w:rPr>
                  <w:rFonts w:ascii="Arial" w:hAnsi="Arial"/>
                  <w:sz w:val="18"/>
                  <w:szCs w:val="18"/>
                </w:rPr>
                <w:t>: False</w:t>
              </w:r>
            </w:ins>
          </w:p>
        </w:tc>
      </w:tr>
      <w:tr w:rsidR="00F86161" w:rsidRPr="009D468B" w14:paraId="3D43C893" w14:textId="77777777" w:rsidTr="00BE43F1">
        <w:trPr>
          <w:gridBefore w:val="1"/>
          <w:gridAfter w:val="1"/>
          <w:wBefore w:w="32" w:type="dxa"/>
          <w:wAfter w:w="9" w:type="dxa"/>
          <w:cantSplit/>
          <w:jc w:val="center"/>
        </w:trPr>
        <w:tc>
          <w:tcPr>
            <w:tcW w:w="2621" w:type="dxa"/>
          </w:tcPr>
          <w:p w14:paraId="30211FDA" w14:textId="77777777" w:rsidR="00F86161" w:rsidRDefault="00F86161" w:rsidP="00F86161">
            <w:pPr>
              <w:pStyle w:val="TAL"/>
              <w:rPr>
                <w:rFonts w:cs="Arial"/>
              </w:rPr>
            </w:pPr>
            <w:proofErr w:type="spellStart"/>
            <w:r>
              <w:rPr>
                <w:rFonts w:ascii="Courier New" w:hAnsi="Courier New" w:cs="Courier New"/>
              </w:rPr>
              <w:t>m</w:t>
            </w:r>
            <w:r w:rsidRPr="00144BE4">
              <w:rPr>
                <w:rFonts w:ascii="Courier New" w:hAnsi="Courier New" w:cs="Courier New"/>
              </w:rPr>
              <w:t>BSCommunicationService</w:t>
            </w:r>
            <w:r>
              <w:rPr>
                <w:rFonts w:ascii="Courier New" w:hAnsi="Courier New" w:cs="Courier New"/>
              </w:rPr>
              <w:t>Type</w:t>
            </w:r>
            <w:proofErr w:type="spellEnd"/>
          </w:p>
        </w:tc>
        <w:tc>
          <w:tcPr>
            <w:tcW w:w="5245" w:type="dxa"/>
          </w:tcPr>
          <w:p w14:paraId="01CFB575" w14:textId="77777777" w:rsidR="00F86161" w:rsidRPr="009D468B" w:rsidRDefault="00F86161" w:rsidP="00F86161">
            <w:pPr>
              <w:keepLines/>
              <w:tabs>
                <w:tab w:val="decimal" w:pos="0"/>
              </w:tabs>
              <w:spacing w:line="0" w:lineRule="atLeast"/>
              <w:rPr>
                <w:rStyle w:val="TALChar1"/>
                <w:szCs w:val="18"/>
              </w:rPr>
            </w:pPr>
            <w:r w:rsidRPr="009D468B">
              <w:rPr>
                <w:rStyle w:val="TALChar1"/>
                <w:szCs w:val="18"/>
              </w:rPr>
              <w:t>This IE indicates for which type of MBS communication service the QoE measurement configuration pertains to.</w:t>
            </w:r>
            <w:r w:rsidRPr="009D468B">
              <w:rPr>
                <w:rFonts w:ascii="Arial" w:hAnsi="Arial" w:cs="Arial"/>
                <w:sz w:val="18"/>
                <w:szCs w:val="18"/>
              </w:rPr>
              <w:br/>
            </w:r>
            <w:r w:rsidRPr="009D468B">
              <w:rPr>
                <w:rStyle w:val="TALChar1"/>
                <w:szCs w:val="18"/>
              </w:rPr>
              <w:t>See the clause 4.5.1 of TS 28.405 [50] for additional details.</w:t>
            </w:r>
          </w:p>
          <w:p w14:paraId="1870F304" w14:textId="77777777" w:rsidR="00F86161" w:rsidRPr="009D468B" w:rsidRDefault="00F86161" w:rsidP="00F86161">
            <w:pPr>
              <w:tabs>
                <w:tab w:val="center" w:pos="1333"/>
              </w:tabs>
              <w:spacing w:after="0"/>
              <w:rPr>
                <w:rFonts w:ascii="Arial" w:hAnsi="Arial" w:cs="Arial"/>
                <w:sz w:val="18"/>
                <w:szCs w:val="18"/>
              </w:rPr>
            </w:pPr>
            <w:proofErr w:type="spellStart"/>
            <w:r w:rsidRPr="009D468B">
              <w:rPr>
                <w:rStyle w:val="TALChar1"/>
                <w:szCs w:val="18"/>
              </w:rPr>
              <w:t>allowedValue</w:t>
            </w:r>
            <w:proofErr w:type="spellEnd"/>
            <w:r w:rsidRPr="009D468B">
              <w:rPr>
                <w:rStyle w:val="TALChar1"/>
                <w:szCs w:val="18"/>
              </w:rPr>
              <w:t xml:space="preserve">: </w:t>
            </w:r>
            <w:r>
              <w:rPr>
                <w:rStyle w:val="TALChar1"/>
                <w:szCs w:val="18"/>
              </w:rPr>
              <w:t>BROADCAST, MULTICAST</w:t>
            </w:r>
          </w:p>
        </w:tc>
        <w:tc>
          <w:tcPr>
            <w:tcW w:w="1984" w:type="dxa"/>
          </w:tcPr>
          <w:p w14:paraId="4027AC0F" w14:textId="77777777" w:rsidR="00F86161" w:rsidRPr="009D468B" w:rsidRDefault="00F86161" w:rsidP="00F86161">
            <w:pPr>
              <w:pStyle w:val="TAL"/>
              <w:rPr>
                <w:rFonts w:cs="Arial"/>
                <w:szCs w:val="18"/>
              </w:rPr>
            </w:pPr>
            <w:r w:rsidRPr="009D468B">
              <w:rPr>
                <w:rFonts w:cs="Arial"/>
                <w:szCs w:val="18"/>
              </w:rPr>
              <w:t>type: ENUM</w:t>
            </w:r>
          </w:p>
          <w:p w14:paraId="4D00907E" w14:textId="77777777" w:rsidR="00F86161" w:rsidRPr="009D468B" w:rsidRDefault="00F86161" w:rsidP="00F86161">
            <w:pPr>
              <w:pStyle w:val="TAL"/>
              <w:rPr>
                <w:rFonts w:cs="Arial"/>
                <w:szCs w:val="18"/>
              </w:rPr>
            </w:pPr>
            <w:r w:rsidRPr="009D468B">
              <w:rPr>
                <w:rFonts w:cs="Arial"/>
                <w:szCs w:val="18"/>
              </w:rPr>
              <w:t>multiplicity: 1</w:t>
            </w:r>
          </w:p>
          <w:p w14:paraId="29B411D5" w14:textId="77777777" w:rsidR="00F86161" w:rsidRPr="009D468B" w:rsidRDefault="00F86161" w:rsidP="00F86161">
            <w:pPr>
              <w:pStyle w:val="TAL"/>
              <w:rPr>
                <w:rFonts w:cs="Arial"/>
                <w:szCs w:val="18"/>
              </w:rPr>
            </w:pPr>
            <w:proofErr w:type="spellStart"/>
            <w:r w:rsidRPr="009D468B">
              <w:rPr>
                <w:rFonts w:cs="Arial"/>
                <w:szCs w:val="18"/>
              </w:rPr>
              <w:t>isOrdered</w:t>
            </w:r>
            <w:proofErr w:type="spellEnd"/>
            <w:r w:rsidRPr="009D468B">
              <w:rPr>
                <w:rFonts w:cs="Arial"/>
                <w:szCs w:val="18"/>
              </w:rPr>
              <w:t>: N/A</w:t>
            </w:r>
          </w:p>
          <w:p w14:paraId="7C1CECF8" w14:textId="77777777" w:rsidR="00F86161" w:rsidRPr="009D468B" w:rsidRDefault="00F86161" w:rsidP="00F86161">
            <w:pPr>
              <w:pStyle w:val="TAL"/>
              <w:rPr>
                <w:rFonts w:cs="Arial"/>
                <w:szCs w:val="18"/>
              </w:rPr>
            </w:pPr>
            <w:proofErr w:type="spellStart"/>
            <w:r w:rsidRPr="009D468B">
              <w:rPr>
                <w:rFonts w:cs="Arial"/>
                <w:szCs w:val="18"/>
              </w:rPr>
              <w:t>isUnique</w:t>
            </w:r>
            <w:proofErr w:type="spellEnd"/>
            <w:r w:rsidRPr="009D468B">
              <w:rPr>
                <w:rFonts w:cs="Arial"/>
                <w:szCs w:val="18"/>
              </w:rPr>
              <w:t>: N/A</w:t>
            </w:r>
          </w:p>
          <w:p w14:paraId="7CBBE911" w14:textId="77777777" w:rsidR="00F86161" w:rsidRPr="009D468B" w:rsidRDefault="00F86161" w:rsidP="00F86161">
            <w:pPr>
              <w:pStyle w:val="TAL"/>
              <w:rPr>
                <w:rFonts w:cs="Arial"/>
                <w:szCs w:val="18"/>
              </w:rPr>
            </w:pPr>
            <w:proofErr w:type="spellStart"/>
            <w:r w:rsidRPr="009D468B">
              <w:rPr>
                <w:rFonts w:cs="Arial"/>
                <w:szCs w:val="18"/>
              </w:rPr>
              <w:t>defaultValue</w:t>
            </w:r>
            <w:proofErr w:type="spellEnd"/>
            <w:r w:rsidRPr="009D468B">
              <w:rPr>
                <w:rFonts w:cs="Arial"/>
                <w:szCs w:val="18"/>
              </w:rPr>
              <w:t>: False</w:t>
            </w:r>
          </w:p>
          <w:p w14:paraId="4FE91E7F" w14:textId="77777777" w:rsidR="00F86161" w:rsidRPr="009D468B" w:rsidRDefault="00F86161" w:rsidP="00F86161">
            <w:pPr>
              <w:tabs>
                <w:tab w:val="center" w:pos="1333"/>
              </w:tabs>
              <w:spacing w:after="0"/>
              <w:rPr>
                <w:rFonts w:ascii="Arial" w:hAnsi="Arial" w:cs="Arial"/>
                <w:sz w:val="18"/>
                <w:szCs w:val="18"/>
              </w:rPr>
            </w:pPr>
            <w:proofErr w:type="spellStart"/>
            <w:r w:rsidRPr="009D468B">
              <w:rPr>
                <w:rFonts w:ascii="Arial" w:hAnsi="Arial" w:cs="Arial"/>
                <w:sz w:val="18"/>
                <w:szCs w:val="18"/>
              </w:rPr>
              <w:t>isNullable</w:t>
            </w:r>
            <w:proofErr w:type="spellEnd"/>
            <w:r w:rsidRPr="009D468B">
              <w:rPr>
                <w:rFonts w:ascii="Arial" w:hAnsi="Arial" w:cs="Arial"/>
                <w:sz w:val="18"/>
                <w:szCs w:val="18"/>
              </w:rPr>
              <w:t>: False</w:t>
            </w:r>
          </w:p>
        </w:tc>
      </w:tr>
      <w:tr w:rsidR="00F86161" w:rsidRPr="00E61963" w14:paraId="5E48A01F" w14:textId="77777777" w:rsidTr="00BE43F1">
        <w:trPr>
          <w:gridBefore w:val="1"/>
          <w:gridAfter w:val="1"/>
          <w:wBefore w:w="32" w:type="dxa"/>
          <w:wAfter w:w="9" w:type="dxa"/>
          <w:cantSplit/>
          <w:jc w:val="center"/>
        </w:trPr>
        <w:tc>
          <w:tcPr>
            <w:tcW w:w="2621" w:type="dxa"/>
          </w:tcPr>
          <w:p w14:paraId="3EE1A1EE" w14:textId="77777777" w:rsidR="00F86161" w:rsidRDefault="00F86161" w:rsidP="00F86161">
            <w:pPr>
              <w:pStyle w:val="TAL"/>
              <w:rPr>
                <w:rFonts w:cs="Arial"/>
              </w:rPr>
            </w:pPr>
            <w:r w:rsidRPr="0088008C">
              <w:rPr>
                <w:rFonts w:ascii="Courier New" w:hAnsi="Courier New" w:cs="Courier New"/>
              </w:rPr>
              <w:t>month</w:t>
            </w:r>
          </w:p>
        </w:tc>
        <w:tc>
          <w:tcPr>
            <w:tcW w:w="5245" w:type="dxa"/>
          </w:tcPr>
          <w:p w14:paraId="710DEA38" w14:textId="77777777" w:rsidR="00F86161" w:rsidRDefault="00F86161" w:rsidP="00F86161">
            <w:pPr>
              <w:keepNext/>
              <w:keepLines/>
              <w:spacing w:after="0"/>
              <w:rPr>
                <w:rFonts w:ascii="Arial" w:hAnsi="Arial" w:cs="Arial"/>
                <w:sz w:val="18"/>
                <w:szCs w:val="18"/>
              </w:rPr>
            </w:pPr>
            <w:r>
              <w:rPr>
                <w:rFonts w:ascii="Arial" w:hAnsi="Arial" w:cs="Arial"/>
                <w:sz w:val="18"/>
                <w:szCs w:val="18"/>
              </w:rPr>
              <w:t>It indicates the month in a year.</w:t>
            </w:r>
          </w:p>
          <w:p w14:paraId="3DDF607A" w14:textId="77777777" w:rsidR="00F86161" w:rsidRPr="00E41047" w:rsidRDefault="00F86161" w:rsidP="00F86161">
            <w:pPr>
              <w:keepNext/>
              <w:keepLines/>
              <w:spacing w:after="0"/>
              <w:rPr>
                <w:rFonts w:ascii="Arial" w:hAnsi="Arial" w:cs="Arial"/>
                <w:sz w:val="18"/>
                <w:szCs w:val="18"/>
              </w:rPr>
            </w:pPr>
          </w:p>
          <w:p w14:paraId="3D850528" w14:textId="77777777" w:rsidR="00F86161" w:rsidRDefault="00F86161" w:rsidP="00F86161">
            <w:pPr>
              <w:keepNext/>
              <w:keepLines/>
              <w:spacing w:after="0"/>
              <w:rPr>
                <w:rFonts w:ascii="Arial" w:hAnsi="Arial" w:cs="Arial"/>
                <w:sz w:val="18"/>
                <w:szCs w:val="18"/>
              </w:rPr>
            </w:pPr>
          </w:p>
          <w:p w14:paraId="3323AB65" w14:textId="134753C4" w:rsidR="00F86161" w:rsidRDefault="00F86161" w:rsidP="00F86161">
            <w:pPr>
              <w:pStyle w:val="TAL"/>
            </w:pPr>
            <w:proofErr w:type="spellStart"/>
            <w:r>
              <w:t>allowedValues</w:t>
            </w:r>
            <w:proofErr w:type="spellEnd"/>
            <w:r>
              <w:t>:</w:t>
            </w:r>
            <w:r w:rsidRPr="005E0BEB">
              <w:t xml:space="preserve"> </w:t>
            </w:r>
            <w:r>
              <w:t>1, …, 12</w:t>
            </w:r>
          </w:p>
        </w:tc>
        <w:tc>
          <w:tcPr>
            <w:tcW w:w="1984" w:type="dxa"/>
          </w:tcPr>
          <w:p w14:paraId="7A730FB0" w14:textId="77777777" w:rsidR="00F86161" w:rsidRPr="00BB197A" w:rsidRDefault="00F86161" w:rsidP="00F86161">
            <w:pPr>
              <w:pStyle w:val="TAL"/>
              <w:rPr>
                <w:rFonts w:cs="Arial"/>
                <w:szCs w:val="18"/>
              </w:rPr>
            </w:pPr>
            <w:r w:rsidRPr="00BB197A">
              <w:rPr>
                <w:rFonts w:cs="Arial"/>
                <w:szCs w:val="18"/>
              </w:rPr>
              <w:t xml:space="preserve">type: </w:t>
            </w:r>
            <w:proofErr w:type="spellStart"/>
            <w:r w:rsidRPr="00747A98">
              <w:rPr>
                <w:rFonts w:ascii="Courier New" w:hAnsi="Courier New" w:cs="Courier New"/>
                <w:lang w:eastAsia="zh-CN"/>
              </w:rPr>
              <w:t>DateMonth</w:t>
            </w:r>
            <w:proofErr w:type="spellEnd"/>
          </w:p>
          <w:p w14:paraId="2B2DD683" w14:textId="77777777" w:rsidR="00F86161" w:rsidRPr="00BB197A" w:rsidRDefault="00F86161" w:rsidP="00F86161">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w:t>
            </w:r>
          </w:p>
          <w:p w14:paraId="188B37EF" w14:textId="77777777" w:rsidR="00F86161" w:rsidRPr="00BB197A" w:rsidRDefault="00F86161" w:rsidP="00F86161">
            <w:pPr>
              <w:spacing w:after="0"/>
              <w:rPr>
                <w:rFonts w:ascii="Arial" w:hAnsi="Arial" w:cs="Arial"/>
                <w:sz w:val="18"/>
                <w:szCs w:val="18"/>
              </w:rPr>
            </w:pPr>
            <w:proofErr w:type="spellStart"/>
            <w:r w:rsidRPr="00BB197A">
              <w:rPr>
                <w:rFonts w:ascii="Arial" w:hAnsi="Arial" w:cs="Arial"/>
                <w:sz w:val="18"/>
                <w:szCs w:val="18"/>
              </w:rPr>
              <w:t>isOrdered</w:t>
            </w:r>
            <w:proofErr w:type="spellEnd"/>
            <w:r w:rsidRPr="00BB197A">
              <w:rPr>
                <w:rFonts w:ascii="Arial" w:hAnsi="Arial" w:cs="Arial"/>
                <w:sz w:val="18"/>
                <w:szCs w:val="18"/>
              </w:rPr>
              <w:t>:</w:t>
            </w:r>
            <w:r>
              <w:rPr>
                <w:rFonts w:ascii="Arial" w:hAnsi="Arial" w:cs="Arial"/>
                <w:sz w:val="18"/>
                <w:szCs w:val="18"/>
              </w:rPr>
              <w:t xml:space="preserve"> N/A</w:t>
            </w:r>
          </w:p>
          <w:p w14:paraId="2FED8538" w14:textId="77777777" w:rsidR="00F86161" w:rsidRPr="00BB197A" w:rsidRDefault="00F86161" w:rsidP="00F86161">
            <w:pPr>
              <w:spacing w:after="0"/>
              <w:rPr>
                <w:rFonts w:ascii="Arial" w:hAnsi="Arial" w:cs="Arial"/>
                <w:sz w:val="18"/>
                <w:szCs w:val="18"/>
              </w:rPr>
            </w:pPr>
            <w:proofErr w:type="spellStart"/>
            <w:r w:rsidRPr="00BB197A">
              <w:rPr>
                <w:rFonts w:ascii="Arial" w:hAnsi="Arial" w:cs="Arial"/>
                <w:sz w:val="18"/>
                <w:szCs w:val="18"/>
              </w:rPr>
              <w:t>isUnique</w:t>
            </w:r>
            <w:proofErr w:type="spellEnd"/>
            <w:r w:rsidRPr="00BB197A">
              <w:rPr>
                <w:rFonts w:ascii="Arial" w:hAnsi="Arial" w:cs="Arial"/>
                <w:sz w:val="18"/>
                <w:szCs w:val="18"/>
              </w:rPr>
              <w:t xml:space="preserve">: </w:t>
            </w:r>
            <w:r>
              <w:rPr>
                <w:rFonts w:ascii="Arial" w:hAnsi="Arial" w:cs="Arial"/>
                <w:sz w:val="18"/>
                <w:szCs w:val="18"/>
              </w:rPr>
              <w:t>N/A</w:t>
            </w:r>
          </w:p>
          <w:p w14:paraId="461C946D" w14:textId="77777777" w:rsidR="00F86161" w:rsidRPr="00BB197A" w:rsidRDefault="00F86161" w:rsidP="00F86161">
            <w:pPr>
              <w:spacing w:after="0"/>
              <w:rPr>
                <w:rFonts w:ascii="Arial" w:hAnsi="Arial" w:cs="Arial"/>
                <w:sz w:val="18"/>
                <w:szCs w:val="18"/>
              </w:rPr>
            </w:pPr>
            <w:proofErr w:type="spellStart"/>
            <w:r w:rsidRPr="00BB197A">
              <w:rPr>
                <w:rFonts w:ascii="Arial" w:hAnsi="Arial" w:cs="Arial"/>
                <w:sz w:val="18"/>
                <w:szCs w:val="18"/>
              </w:rPr>
              <w:t>defaultValue</w:t>
            </w:r>
            <w:proofErr w:type="spellEnd"/>
            <w:r w:rsidRPr="00BB197A">
              <w:rPr>
                <w:rFonts w:ascii="Arial" w:hAnsi="Arial" w:cs="Arial"/>
                <w:sz w:val="18"/>
                <w:szCs w:val="18"/>
              </w:rPr>
              <w:t>: No</w:t>
            </w:r>
            <w:r>
              <w:rPr>
                <w:rFonts w:ascii="Arial" w:hAnsi="Arial" w:cs="Arial"/>
                <w:sz w:val="18"/>
                <w:szCs w:val="18"/>
              </w:rPr>
              <w:t>ne</w:t>
            </w:r>
          </w:p>
          <w:p w14:paraId="517706B1" w14:textId="77777777" w:rsidR="00F86161" w:rsidRPr="00E61963" w:rsidRDefault="00F86161" w:rsidP="00F86161">
            <w:pPr>
              <w:tabs>
                <w:tab w:val="center" w:pos="1333"/>
              </w:tabs>
              <w:spacing w:after="0"/>
              <w:rPr>
                <w:rFonts w:ascii="Arial" w:hAnsi="Arial" w:cs="Arial"/>
                <w:sz w:val="18"/>
                <w:szCs w:val="18"/>
              </w:rPr>
            </w:pPr>
            <w:proofErr w:type="spellStart"/>
            <w:r w:rsidRPr="00BB197A">
              <w:rPr>
                <w:rFonts w:ascii="Arial" w:hAnsi="Arial" w:cs="Arial"/>
                <w:sz w:val="18"/>
                <w:szCs w:val="18"/>
              </w:rPr>
              <w:t>isNullable</w:t>
            </w:r>
            <w:proofErr w:type="spellEnd"/>
            <w:r w:rsidRPr="00BB197A">
              <w:rPr>
                <w:rFonts w:ascii="Arial" w:hAnsi="Arial" w:cs="Arial"/>
                <w:sz w:val="18"/>
                <w:szCs w:val="18"/>
              </w:rPr>
              <w:t>: False</w:t>
            </w:r>
          </w:p>
        </w:tc>
      </w:tr>
      <w:tr w:rsidR="00F86161" w:rsidRPr="00E61963" w14:paraId="366206B3" w14:textId="77777777" w:rsidTr="00BE43F1">
        <w:trPr>
          <w:gridBefore w:val="1"/>
          <w:gridAfter w:val="1"/>
          <w:wBefore w:w="32" w:type="dxa"/>
          <w:wAfter w:w="9" w:type="dxa"/>
          <w:cantSplit/>
          <w:jc w:val="center"/>
        </w:trPr>
        <w:tc>
          <w:tcPr>
            <w:tcW w:w="2621" w:type="dxa"/>
          </w:tcPr>
          <w:p w14:paraId="2333ADB7" w14:textId="77777777" w:rsidR="00F86161" w:rsidRPr="0088008C" w:rsidRDefault="00F86161" w:rsidP="00F86161">
            <w:pPr>
              <w:pStyle w:val="TAL"/>
              <w:rPr>
                <w:rFonts w:ascii="Courier New" w:hAnsi="Courier New" w:cs="Courier New"/>
              </w:rPr>
            </w:pPr>
            <w:proofErr w:type="spellStart"/>
            <w:r w:rsidRPr="0088008C">
              <w:rPr>
                <w:rFonts w:ascii="Courier New" w:hAnsi="Courier New" w:cs="Courier New"/>
                <w:lang w:eastAsia="zh-CN"/>
              </w:rPr>
              <w:t>monthDay</w:t>
            </w:r>
            <w:proofErr w:type="spellEnd"/>
          </w:p>
        </w:tc>
        <w:tc>
          <w:tcPr>
            <w:tcW w:w="5245" w:type="dxa"/>
          </w:tcPr>
          <w:p w14:paraId="109C00E7" w14:textId="77777777" w:rsidR="00F86161" w:rsidRDefault="00F86161" w:rsidP="00F86161">
            <w:pPr>
              <w:keepNext/>
              <w:keepLines/>
              <w:spacing w:after="0"/>
              <w:rPr>
                <w:rFonts w:ascii="Arial" w:hAnsi="Arial" w:cs="Arial"/>
                <w:sz w:val="18"/>
                <w:szCs w:val="18"/>
              </w:rPr>
            </w:pPr>
            <w:r>
              <w:rPr>
                <w:rFonts w:ascii="Arial" w:hAnsi="Arial" w:cs="Arial"/>
                <w:sz w:val="18"/>
                <w:szCs w:val="18"/>
              </w:rPr>
              <w:t>It indicates the day in a month.</w:t>
            </w:r>
          </w:p>
          <w:p w14:paraId="4BDB52F8" w14:textId="77777777" w:rsidR="00F86161" w:rsidRDefault="00F86161" w:rsidP="00F86161">
            <w:pPr>
              <w:keepNext/>
              <w:keepLines/>
              <w:spacing w:after="0"/>
              <w:rPr>
                <w:rFonts w:ascii="Arial" w:hAnsi="Arial" w:cs="Arial"/>
                <w:sz w:val="18"/>
                <w:szCs w:val="18"/>
              </w:rPr>
            </w:pPr>
          </w:p>
          <w:p w14:paraId="380ABEA6" w14:textId="32653B67" w:rsidR="00F86161" w:rsidRDefault="00F86161" w:rsidP="00F86161">
            <w:pPr>
              <w:pStyle w:val="TAL"/>
            </w:pPr>
            <w:proofErr w:type="spellStart"/>
            <w:r>
              <w:t>allowedValues</w:t>
            </w:r>
            <w:proofErr w:type="spellEnd"/>
            <w:r>
              <w:t>:</w:t>
            </w:r>
            <w:r w:rsidRPr="005E0BEB">
              <w:t xml:space="preserve"> </w:t>
            </w:r>
            <w:r>
              <w:t>1, …, 31</w:t>
            </w:r>
          </w:p>
        </w:tc>
        <w:tc>
          <w:tcPr>
            <w:tcW w:w="1984" w:type="dxa"/>
          </w:tcPr>
          <w:p w14:paraId="0F40B5E2" w14:textId="77777777" w:rsidR="00F86161" w:rsidRPr="00BB197A" w:rsidRDefault="00F86161" w:rsidP="00F86161">
            <w:pPr>
              <w:pStyle w:val="TAL"/>
              <w:rPr>
                <w:rFonts w:cs="Arial"/>
                <w:szCs w:val="18"/>
              </w:rPr>
            </w:pPr>
            <w:r w:rsidRPr="00BB197A">
              <w:rPr>
                <w:rFonts w:cs="Arial"/>
                <w:szCs w:val="18"/>
              </w:rPr>
              <w:t xml:space="preserve">type: </w:t>
            </w:r>
            <w:proofErr w:type="spellStart"/>
            <w:r w:rsidRPr="00F60597">
              <w:rPr>
                <w:rFonts w:ascii="Courier New" w:hAnsi="Courier New" w:cs="Courier New"/>
                <w:lang w:eastAsia="zh-CN"/>
              </w:rPr>
              <w:t>DateMonthDay</w:t>
            </w:r>
            <w:proofErr w:type="spellEnd"/>
          </w:p>
          <w:p w14:paraId="408E4ED5" w14:textId="77777777" w:rsidR="00F86161" w:rsidRPr="00BB197A" w:rsidRDefault="00F86161" w:rsidP="00F86161">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w:t>
            </w:r>
          </w:p>
          <w:p w14:paraId="2E730FE8" w14:textId="77777777" w:rsidR="00F86161" w:rsidRPr="00BB197A" w:rsidRDefault="00F86161" w:rsidP="00F86161">
            <w:pPr>
              <w:spacing w:after="0"/>
              <w:rPr>
                <w:rFonts w:ascii="Arial" w:hAnsi="Arial" w:cs="Arial"/>
                <w:sz w:val="18"/>
                <w:szCs w:val="18"/>
              </w:rPr>
            </w:pPr>
            <w:proofErr w:type="spellStart"/>
            <w:r w:rsidRPr="00BB197A">
              <w:rPr>
                <w:rFonts w:ascii="Arial" w:hAnsi="Arial" w:cs="Arial"/>
                <w:sz w:val="18"/>
                <w:szCs w:val="18"/>
              </w:rPr>
              <w:t>isOrdered</w:t>
            </w:r>
            <w:proofErr w:type="spellEnd"/>
            <w:r w:rsidRPr="00BB197A">
              <w:rPr>
                <w:rFonts w:ascii="Arial" w:hAnsi="Arial" w:cs="Arial"/>
                <w:sz w:val="18"/>
                <w:szCs w:val="18"/>
              </w:rPr>
              <w:t>:</w:t>
            </w:r>
            <w:r>
              <w:rPr>
                <w:rFonts w:ascii="Arial" w:hAnsi="Arial" w:cs="Arial"/>
                <w:sz w:val="18"/>
                <w:szCs w:val="18"/>
              </w:rPr>
              <w:t xml:space="preserve"> N/A</w:t>
            </w:r>
          </w:p>
          <w:p w14:paraId="0F35F88C" w14:textId="77777777" w:rsidR="00F86161" w:rsidRPr="00BB197A" w:rsidRDefault="00F86161" w:rsidP="00F86161">
            <w:pPr>
              <w:spacing w:after="0"/>
              <w:rPr>
                <w:rFonts w:ascii="Arial" w:hAnsi="Arial" w:cs="Arial"/>
                <w:sz w:val="18"/>
                <w:szCs w:val="18"/>
              </w:rPr>
            </w:pPr>
            <w:proofErr w:type="spellStart"/>
            <w:r w:rsidRPr="00BB197A">
              <w:rPr>
                <w:rFonts w:ascii="Arial" w:hAnsi="Arial" w:cs="Arial"/>
                <w:sz w:val="18"/>
                <w:szCs w:val="18"/>
              </w:rPr>
              <w:t>isUnique</w:t>
            </w:r>
            <w:proofErr w:type="spellEnd"/>
            <w:r w:rsidRPr="00BB197A">
              <w:rPr>
                <w:rFonts w:ascii="Arial" w:hAnsi="Arial" w:cs="Arial"/>
                <w:sz w:val="18"/>
                <w:szCs w:val="18"/>
              </w:rPr>
              <w:t xml:space="preserve">: </w:t>
            </w:r>
            <w:r>
              <w:rPr>
                <w:rFonts w:ascii="Arial" w:hAnsi="Arial" w:cs="Arial"/>
                <w:sz w:val="18"/>
                <w:szCs w:val="18"/>
              </w:rPr>
              <w:t>N/A</w:t>
            </w:r>
          </w:p>
          <w:p w14:paraId="248CCE5B" w14:textId="77777777" w:rsidR="00F86161" w:rsidRPr="00BB197A" w:rsidRDefault="00F86161" w:rsidP="00F86161">
            <w:pPr>
              <w:spacing w:after="0"/>
              <w:rPr>
                <w:rFonts w:ascii="Arial" w:hAnsi="Arial" w:cs="Arial"/>
                <w:sz w:val="18"/>
                <w:szCs w:val="18"/>
              </w:rPr>
            </w:pPr>
            <w:proofErr w:type="spellStart"/>
            <w:r w:rsidRPr="00BB197A">
              <w:rPr>
                <w:rFonts w:ascii="Arial" w:hAnsi="Arial" w:cs="Arial"/>
                <w:sz w:val="18"/>
                <w:szCs w:val="18"/>
              </w:rPr>
              <w:t>defaultValue</w:t>
            </w:r>
            <w:proofErr w:type="spellEnd"/>
            <w:r w:rsidRPr="00BB197A">
              <w:rPr>
                <w:rFonts w:ascii="Arial" w:hAnsi="Arial" w:cs="Arial"/>
                <w:sz w:val="18"/>
                <w:szCs w:val="18"/>
              </w:rPr>
              <w:t>: No</w:t>
            </w:r>
            <w:r>
              <w:rPr>
                <w:rFonts w:ascii="Arial" w:hAnsi="Arial" w:cs="Arial"/>
                <w:sz w:val="18"/>
                <w:szCs w:val="18"/>
              </w:rPr>
              <w:t>ne</w:t>
            </w:r>
          </w:p>
          <w:p w14:paraId="48D53513" w14:textId="77777777" w:rsidR="00F86161" w:rsidRPr="00E61963" w:rsidRDefault="00F86161" w:rsidP="00F86161">
            <w:pPr>
              <w:tabs>
                <w:tab w:val="center" w:pos="1333"/>
              </w:tabs>
              <w:spacing w:after="0"/>
              <w:rPr>
                <w:rFonts w:ascii="Arial" w:hAnsi="Arial" w:cs="Arial"/>
                <w:sz w:val="18"/>
                <w:szCs w:val="18"/>
              </w:rPr>
            </w:pPr>
            <w:proofErr w:type="spellStart"/>
            <w:r w:rsidRPr="00BB197A">
              <w:rPr>
                <w:rFonts w:ascii="Arial" w:hAnsi="Arial" w:cs="Arial"/>
                <w:sz w:val="18"/>
                <w:szCs w:val="18"/>
              </w:rPr>
              <w:t>isNullable</w:t>
            </w:r>
            <w:proofErr w:type="spellEnd"/>
            <w:r w:rsidRPr="00BB197A">
              <w:rPr>
                <w:rFonts w:ascii="Arial" w:hAnsi="Arial" w:cs="Arial"/>
                <w:sz w:val="18"/>
                <w:szCs w:val="18"/>
              </w:rPr>
              <w:t>: False</w:t>
            </w:r>
          </w:p>
        </w:tc>
      </w:tr>
      <w:tr w:rsidR="00F86161" w:rsidRPr="00E61963" w14:paraId="23B9CED7" w14:textId="77777777" w:rsidTr="00BE43F1">
        <w:trPr>
          <w:gridBefore w:val="1"/>
          <w:gridAfter w:val="1"/>
          <w:wBefore w:w="32" w:type="dxa"/>
          <w:wAfter w:w="9" w:type="dxa"/>
          <w:cantSplit/>
          <w:jc w:val="center"/>
        </w:trPr>
        <w:tc>
          <w:tcPr>
            <w:tcW w:w="2621" w:type="dxa"/>
          </w:tcPr>
          <w:p w14:paraId="0F53425E" w14:textId="019C282F" w:rsidR="00F86161" w:rsidRPr="0088008C" w:rsidRDefault="00F86161" w:rsidP="00F86161">
            <w:pPr>
              <w:pStyle w:val="TAL"/>
              <w:rPr>
                <w:rFonts w:ascii="Courier New" w:hAnsi="Courier New" w:cs="Courier New"/>
                <w:lang w:eastAsia="zh-CN"/>
              </w:rPr>
            </w:pPr>
            <w:proofErr w:type="spellStart"/>
            <w:r w:rsidRPr="007325FB">
              <w:rPr>
                <w:rFonts w:ascii="Courier New" w:hAnsi="Courier New" w:cs="Courier New"/>
                <w:lang w:eastAsia="zh-CN"/>
              </w:rPr>
              <w:t>mNOnly</w:t>
            </w:r>
            <w:proofErr w:type="spellEnd"/>
          </w:p>
        </w:tc>
        <w:tc>
          <w:tcPr>
            <w:tcW w:w="5245" w:type="dxa"/>
          </w:tcPr>
          <w:p w14:paraId="08A65775" w14:textId="77777777" w:rsidR="00F86161" w:rsidRPr="00836206" w:rsidRDefault="00F86161" w:rsidP="00F86161">
            <w:pPr>
              <w:keepLines/>
              <w:tabs>
                <w:tab w:val="decimal" w:pos="0"/>
              </w:tabs>
              <w:spacing w:line="0" w:lineRule="atLeast"/>
              <w:rPr>
                <w:rStyle w:val="TALChar1"/>
                <w:szCs w:val="18"/>
              </w:rPr>
            </w:pPr>
            <w:r w:rsidRPr="00836206">
              <w:rPr>
                <w:rStyle w:val="TALChar1"/>
                <w:szCs w:val="18"/>
              </w:rPr>
              <w:t xml:space="preserve">This indicates whether the </w:t>
            </w:r>
            <w:r>
              <w:rPr>
                <w:rStyle w:val="TALChar1"/>
                <w:szCs w:val="18"/>
              </w:rPr>
              <w:t xml:space="preserve">MDT configuration is for MN only </w:t>
            </w:r>
            <w:r w:rsidRPr="00836206">
              <w:rPr>
                <w:rStyle w:val="TALChar1"/>
                <w:szCs w:val="18"/>
              </w:rPr>
              <w:t xml:space="preserve">or not. </w:t>
            </w:r>
          </w:p>
          <w:p w14:paraId="7075D6E7" w14:textId="02301A50" w:rsidR="00F86161" w:rsidRDefault="00F86161" w:rsidP="00F86161">
            <w:pPr>
              <w:keepLines/>
              <w:tabs>
                <w:tab w:val="decimal" w:pos="0"/>
              </w:tabs>
              <w:spacing w:line="0" w:lineRule="atLeast"/>
              <w:rPr>
                <w:rFonts w:ascii="Arial" w:hAnsi="Arial" w:cs="Arial"/>
                <w:sz w:val="18"/>
                <w:szCs w:val="18"/>
                <w:lang w:eastAsia="zh-CN"/>
              </w:rPr>
            </w:pPr>
            <w:r w:rsidRPr="00836206">
              <w:rPr>
                <w:rFonts w:ascii="Arial" w:hAnsi="Arial" w:cs="Arial"/>
                <w:sz w:val="18"/>
                <w:szCs w:val="18"/>
                <w:lang w:eastAsia="zh-CN"/>
              </w:rPr>
              <w:t>The value</w:t>
            </w:r>
            <w:r>
              <w:rPr>
                <w:rFonts w:ascii="Arial" w:hAnsi="Arial" w:cs="Arial"/>
                <w:sz w:val="18"/>
                <w:szCs w:val="18"/>
                <w:lang w:eastAsia="zh-CN"/>
              </w:rPr>
              <w:t xml:space="preserve"> </w:t>
            </w:r>
            <w:r w:rsidRPr="00836206">
              <w:rPr>
                <w:rFonts w:ascii="Arial" w:hAnsi="Arial" w:cs="Arial"/>
                <w:sz w:val="18"/>
                <w:szCs w:val="18"/>
                <w:lang w:eastAsia="zh-CN"/>
              </w:rPr>
              <w:t>"FALSE"</w:t>
            </w:r>
            <w:r>
              <w:rPr>
                <w:rFonts w:ascii="Arial" w:hAnsi="Arial" w:cs="Arial"/>
                <w:sz w:val="18"/>
                <w:szCs w:val="18"/>
                <w:lang w:eastAsia="zh-CN"/>
              </w:rPr>
              <w:t xml:space="preserve"> means the MDT configuration is for both MN and SN.</w:t>
            </w:r>
          </w:p>
          <w:p w14:paraId="0825BA7D" w14:textId="73C24CFB" w:rsidR="00F86161" w:rsidRDefault="00F86161" w:rsidP="00F86161">
            <w:pPr>
              <w:keepNext/>
              <w:keepLines/>
              <w:spacing w:after="0"/>
              <w:rPr>
                <w:rFonts w:ascii="Arial" w:hAnsi="Arial" w:cs="Arial"/>
                <w:sz w:val="18"/>
                <w:szCs w:val="18"/>
              </w:rPr>
            </w:pPr>
            <w:r>
              <w:rPr>
                <w:rFonts w:ascii="Arial" w:hAnsi="Arial" w:cs="Arial"/>
                <w:sz w:val="18"/>
                <w:szCs w:val="18"/>
                <w:lang w:eastAsia="zh-CN"/>
              </w:rPr>
              <w:t xml:space="preserve">The value “TRUE” means the </w:t>
            </w:r>
            <w:r>
              <w:rPr>
                <w:rStyle w:val="TALChar1"/>
                <w:szCs w:val="18"/>
              </w:rPr>
              <w:t>MDT configuration is for MN only.</w:t>
            </w:r>
          </w:p>
        </w:tc>
        <w:tc>
          <w:tcPr>
            <w:tcW w:w="1984" w:type="dxa"/>
          </w:tcPr>
          <w:p w14:paraId="00103D23" w14:textId="77777777" w:rsidR="00F86161" w:rsidRPr="00836206" w:rsidRDefault="00F86161" w:rsidP="00F86161">
            <w:pPr>
              <w:pStyle w:val="TAL"/>
              <w:rPr>
                <w:szCs w:val="18"/>
              </w:rPr>
            </w:pPr>
            <w:r w:rsidRPr="00836206">
              <w:rPr>
                <w:szCs w:val="18"/>
              </w:rPr>
              <w:t>type: Boolean</w:t>
            </w:r>
          </w:p>
          <w:p w14:paraId="0A061640" w14:textId="77777777" w:rsidR="00F86161" w:rsidRPr="00836206" w:rsidRDefault="00F86161" w:rsidP="00F86161">
            <w:pPr>
              <w:pStyle w:val="TAL"/>
              <w:rPr>
                <w:szCs w:val="18"/>
              </w:rPr>
            </w:pPr>
            <w:r w:rsidRPr="00836206">
              <w:rPr>
                <w:szCs w:val="18"/>
              </w:rPr>
              <w:t>multiplicity: 1</w:t>
            </w:r>
          </w:p>
          <w:p w14:paraId="26904103" w14:textId="77777777" w:rsidR="00F86161" w:rsidRPr="00836206" w:rsidRDefault="00F86161" w:rsidP="00F86161">
            <w:pPr>
              <w:pStyle w:val="TAL"/>
              <w:rPr>
                <w:szCs w:val="18"/>
              </w:rPr>
            </w:pPr>
            <w:proofErr w:type="spellStart"/>
            <w:r w:rsidRPr="00836206">
              <w:rPr>
                <w:szCs w:val="18"/>
              </w:rPr>
              <w:t>isOrdered</w:t>
            </w:r>
            <w:proofErr w:type="spellEnd"/>
            <w:r w:rsidRPr="00836206">
              <w:rPr>
                <w:szCs w:val="18"/>
              </w:rPr>
              <w:t>: N/A</w:t>
            </w:r>
          </w:p>
          <w:p w14:paraId="071AD439" w14:textId="77777777" w:rsidR="00F86161" w:rsidRPr="00836206" w:rsidRDefault="00F86161" w:rsidP="00F86161">
            <w:pPr>
              <w:pStyle w:val="TAL"/>
              <w:rPr>
                <w:szCs w:val="18"/>
              </w:rPr>
            </w:pPr>
            <w:proofErr w:type="spellStart"/>
            <w:r w:rsidRPr="00836206">
              <w:rPr>
                <w:szCs w:val="18"/>
              </w:rPr>
              <w:t>isUnique</w:t>
            </w:r>
            <w:proofErr w:type="spellEnd"/>
            <w:r w:rsidRPr="00836206">
              <w:rPr>
                <w:szCs w:val="18"/>
              </w:rPr>
              <w:t>: N/A</w:t>
            </w:r>
          </w:p>
          <w:p w14:paraId="2B4C3E96" w14:textId="77777777" w:rsidR="00F86161" w:rsidRPr="00836206" w:rsidRDefault="00F86161" w:rsidP="00F86161">
            <w:pPr>
              <w:pStyle w:val="TAL"/>
              <w:rPr>
                <w:szCs w:val="18"/>
              </w:rPr>
            </w:pPr>
            <w:proofErr w:type="spellStart"/>
            <w:r w:rsidRPr="00836206">
              <w:rPr>
                <w:szCs w:val="18"/>
              </w:rPr>
              <w:t>defaultValue</w:t>
            </w:r>
            <w:proofErr w:type="spellEnd"/>
            <w:r w:rsidRPr="00836206">
              <w:rPr>
                <w:szCs w:val="18"/>
              </w:rPr>
              <w:t xml:space="preserve">: FALSE </w:t>
            </w:r>
          </w:p>
          <w:p w14:paraId="2A6FF294" w14:textId="2709DCF5" w:rsidR="00F86161" w:rsidRPr="00BB197A" w:rsidRDefault="00F86161" w:rsidP="00F86161">
            <w:pPr>
              <w:pStyle w:val="TAL"/>
              <w:rPr>
                <w:rFonts w:cs="Arial"/>
                <w:szCs w:val="18"/>
              </w:rPr>
            </w:pPr>
            <w:proofErr w:type="spellStart"/>
            <w:r w:rsidRPr="00554CEA">
              <w:rPr>
                <w:rFonts w:cs="Arial"/>
                <w:szCs w:val="18"/>
              </w:rPr>
              <w:t>isNullable</w:t>
            </w:r>
            <w:proofErr w:type="spellEnd"/>
            <w:r w:rsidRPr="00554CEA">
              <w:rPr>
                <w:rFonts w:cs="Arial"/>
                <w:szCs w:val="18"/>
              </w:rPr>
              <w:t>: False</w:t>
            </w:r>
          </w:p>
        </w:tc>
      </w:tr>
      <w:tr w:rsidR="00F86161" w:rsidRPr="00E61963" w14:paraId="178BB004" w14:textId="77777777" w:rsidTr="00BE43F1">
        <w:trPr>
          <w:gridBefore w:val="1"/>
          <w:gridAfter w:val="1"/>
          <w:wBefore w:w="32" w:type="dxa"/>
          <w:wAfter w:w="9" w:type="dxa"/>
          <w:cantSplit/>
          <w:jc w:val="center"/>
          <w:ins w:id="3520" w:author="CR0566" w:date="2025-06-26T10:00:00Z" w16du:dateUtc="2025-06-26T08:00:00Z"/>
        </w:trPr>
        <w:tc>
          <w:tcPr>
            <w:tcW w:w="2621" w:type="dxa"/>
          </w:tcPr>
          <w:p w14:paraId="550C802D" w14:textId="39917416" w:rsidR="00F86161" w:rsidRPr="007325FB" w:rsidRDefault="00F86161" w:rsidP="00F86161">
            <w:pPr>
              <w:pStyle w:val="TAL"/>
              <w:rPr>
                <w:ins w:id="3521" w:author="CR0566" w:date="2025-06-26T10:00:00Z" w16du:dateUtc="2025-06-26T08:00:00Z"/>
                <w:rFonts w:ascii="Courier New" w:hAnsi="Courier New" w:cs="Courier New"/>
                <w:lang w:eastAsia="zh-CN"/>
              </w:rPr>
            </w:pPr>
            <w:proofErr w:type="spellStart"/>
            <w:ins w:id="3522" w:author="CR0566" w:date="2025-06-26T10:00:00Z" w16du:dateUtc="2025-06-26T08:00:00Z">
              <w:r w:rsidRPr="00785038">
                <w:rPr>
                  <w:rFonts w:ascii="Courier New" w:hAnsi="Courier New" w:cs="Courier New"/>
                  <w:lang w:eastAsia="zh-CN"/>
                </w:rPr>
                <w:t>externalDataType</w:t>
              </w:r>
              <w:proofErr w:type="spellEnd"/>
            </w:ins>
          </w:p>
        </w:tc>
        <w:tc>
          <w:tcPr>
            <w:tcW w:w="5245" w:type="dxa"/>
          </w:tcPr>
          <w:p w14:paraId="1C1F482F" w14:textId="77777777" w:rsidR="00F86161" w:rsidRPr="00F72824" w:rsidRDefault="00F86161" w:rsidP="00F86161">
            <w:pPr>
              <w:keepNext/>
              <w:keepLines/>
              <w:spacing w:after="0"/>
              <w:rPr>
                <w:ins w:id="3523" w:author="CR0566" w:date="2025-06-26T10:00:00Z" w16du:dateUtc="2025-06-26T08:00:00Z"/>
                <w:rFonts w:ascii="Arial" w:hAnsi="Arial" w:cs="Arial"/>
                <w:sz w:val="18"/>
                <w:szCs w:val="18"/>
                <w:lang w:eastAsia="zh-CN"/>
              </w:rPr>
            </w:pPr>
            <w:ins w:id="3524" w:author="CR0566" w:date="2025-06-26T10:00:00Z" w16du:dateUtc="2025-06-26T08:00:00Z">
              <w:r>
                <w:rPr>
                  <w:rFonts w:ascii="Arial" w:hAnsi="Arial" w:cs="Arial"/>
                  <w:sz w:val="18"/>
                  <w:szCs w:val="18"/>
                  <w:lang w:eastAsia="zh-CN"/>
                </w:rPr>
                <w:t xml:space="preserve">Type of </w:t>
              </w:r>
              <w:r w:rsidRPr="00F72824">
                <w:rPr>
                  <w:rFonts w:ascii="Arial" w:hAnsi="Arial" w:cs="Arial"/>
                  <w:sz w:val="18"/>
                  <w:szCs w:val="18"/>
                  <w:lang w:eastAsia="zh-CN"/>
                </w:rPr>
                <w:t xml:space="preserve">external management data </w:t>
              </w:r>
              <w:r>
                <w:rPr>
                  <w:rFonts w:ascii="Arial" w:hAnsi="Arial" w:cs="Arial"/>
                  <w:sz w:val="18"/>
                  <w:szCs w:val="18"/>
                  <w:lang w:eastAsia="zh-CN"/>
                </w:rPr>
                <w:t>as defined by the implementation</w:t>
              </w:r>
              <w:r w:rsidRPr="00F72824">
                <w:rPr>
                  <w:rFonts w:ascii="Arial" w:hAnsi="Arial" w:cs="Arial"/>
                  <w:sz w:val="18"/>
                  <w:szCs w:val="18"/>
                  <w:lang w:eastAsia="zh-CN"/>
                </w:rPr>
                <w:t>.</w:t>
              </w:r>
            </w:ins>
          </w:p>
          <w:p w14:paraId="772104E5" w14:textId="77777777" w:rsidR="00F86161" w:rsidRDefault="00F86161" w:rsidP="00F86161">
            <w:pPr>
              <w:keepNext/>
              <w:keepLines/>
              <w:spacing w:after="0"/>
              <w:rPr>
                <w:ins w:id="3525" w:author="CR0566" w:date="2025-06-26T10:00:00Z" w16du:dateUtc="2025-06-26T08:00:00Z"/>
                <w:rFonts w:ascii="Arial" w:hAnsi="Arial" w:cs="Arial"/>
                <w:sz w:val="18"/>
                <w:szCs w:val="18"/>
                <w:lang w:eastAsia="zh-CN"/>
              </w:rPr>
            </w:pPr>
          </w:p>
          <w:p w14:paraId="5B9E2FDD" w14:textId="48C5AC84" w:rsidR="00F86161" w:rsidRPr="00836206" w:rsidRDefault="00F86161" w:rsidP="00F86161">
            <w:pPr>
              <w:keepLines/>
              <w:tabs>
                <w:tab w:val="decimal" w:pos="0"/>
              </w:tabs>
              <w:spacing w:line="0" w:lineRule="atLeast"/>
              <w:rPr>
                <w:ins w:id="3526" w:author="CR0566" w:date="2025-06-26T10:00:00Z" w16du:dateUtc="2025-06-26T08:00:00Z"/>
                <w:rStyle w:val="TALChar1"/>
                <w:szCs w:val="18"/>
              </w:rPr>
            </w:pPr>
            <w:ins w:id="3527" w:author="CR0566" w:date="2025-06-26T10:00:00Z" w16du:dateUtc="2025-06-26T08:00:00Z">
              <w:r w:rsidRPr="0050100F">
                <w:rPr>
                  <w:rFonts w:ascii="Arial" w:hAnsi="Arial" w:cs="Arial"/>
                  <w:sz w:val="18"/>
                  <w:szCs w:val="18"/>
                  <w:lang w:eastAsia="zh-CN"/>
                </w:rPr>
                <w:t xml:space="preserve">Examples: </w:t>
              </w:r>
              <w:r>
                <w:rPr>
                  <w:rFonts w:ascii="Arial" w:hAnsi="Arial" w:cs="Arial"/>
                  <w:sz w:val="18"/>
                  <w:szCs w:val="18"/>
                  <w:lang w:eastAsia="zh-CN"/>
                </w:rPr>
                <w:t>“E</w:t>
              </w:r>
              <w:r w:rsidRPr="00020CCA">
                <w:rPr>
                  <w:rFonts w:ascii="Arial" w:hAnsi="Arial" w:cs="Arial"/>
                  <w:sz w:val="18"/>
                  <w:szCs w:val="18"/>
                  <w:lang w:eastAsia="zh-CN"/>
                </w:rPr>
                <w:t xml:space="preserve">lectronic </w:t>
              </w:r>
              <w:r>
                <w:rPr>
                  <w:rFonts w:ascii="Arial" w:hAnsi="Arial" w:cs="Arial"/>
                  <w:sz w:val="18"/>
                  <w:szCs w:val="18"/>
                  <w:lang w:eastAsia="zh-CN"/>
                </w:rPr>
                <w:t>Map”, “Camara Data”, “UE path”, “Camera Photo”, “Event Schedule”</w:t>
              </w:r>
            </w:ins>
          </w:p>
        </w:tc>
        <w:tc>
          <w:tcPr>
            <w:tcW w:w="1984" w:type="dxa"/>
          </w:tcPr>
          <w:p w14:paraId="6278305F" w14:textId="77777777" w:rsidR="00F86161" w:rsidRDefault="00F86161" w:rsidP="00F86161">
            <w:pPr>
              <w:keepNext/>
              <w:keepLines/>
              <w:spacing w:after="0"/>
              <w:rPr>
                <w:ins w:id="3528" w:author="CR0566" w:date="2025-06-26T10:00:00Z" w16du:dateUtc="2025-06-26T08:00:00Z"/>
                <w:rFonts w:ascii="Arial" w:hAnsi="Arial"/>
                <w:sz w:val="18"/>
                <w:szCs w:val="18"/>
              </w:rPr>
            </w:pPr>
            <w:ins w:id="3529" w:author="CR0566" w:date="2025-06-26T10:00:00Z" w16du:dateUtc="2025-06-26T08:00:00Z">
              <w:r>
                <w:rPr>
                  <w:rFonts w:ascii="Arial" w:hAnsi="Arial"/>
                  <w:sz w:val="18"/>
                  <w:szCs w:val="18"/>
                </w:rPr>
                <w:t xml:space="preserve">Type: </w:t>
              </w:r>
              <w:r>
                <w:rPr>
                  <w:rFonts w:ascii="Arial" w:hAnsi="Arial" w:hint="eastAsia"/>
                  <w:sz w:val="18"/>
                  <w:szCs w:val="18"/>
                  <w:lang w:eastAsia="zh-CN"/>
                </w:rPr>
                <w:t>String</w:t>
              </w:r>
            </w:ins>
          </w:p>
          <w:p w14:paraId="37E4A659" w14:textId="77777777" w:rsidR="00F86161" w:rsidRDefault="00F86161" w:rsidP="00F86161">
            <w:pPr>
              <w:keepNext/>
              <w:keepLines/>
              <w:spacing w:after="0"/>
              <w:rPr>
                <w:ins w:id="3530" w:author="CR0566" w:date="2025-06-26T10:00:00Z" w16du:dateUtc="2025-06-26T08:00:00Z"/>
                <w:rFonts w:ascii="Arial" w:hAnsi="Arial"/>
                <w:sz w:val="18"/>
                <w:szCs w:val="18"/>
              </w:rPr>
            </w:pPr>
            <w:ins w:id="3531" w:author="CR0566" w:date="2025-06-26T10:00:00Z" w16du:dateUtc="2025-06-26T08:00:00Z">
              <w:r>
                <w:rPr>
                  <w:rFonts w:ascii="Arial" w:hAnsi="Arial"/>
                  <w:sz w:val="18"/>
                  <w:szCs w:val="18"/>
                </w:rPr>
                <w:t>multiplicity: 1</w:t>
              </w:r>
            </w:ins>
          </w:p>
          <w:p w14:paraId="59CE6525" w14:textId="77777777" w:rsidR="00F86161" w:rsidRPr="00D016EE" w:rsidRDefault="00F86161" w:rsidP="00F86161">
            <w:pPr>
              <w:pStyle w:val="TAL"/>
              <w:rPr>
                <w:ins w:id="3532" w:author="CR0566" w:date="2025-06-26T10:00:00Z" w16du:dateUtc="2025-06-26T08:00:00Z"/>
                <w:szCs w:val="18"/>
              </w:rPr>
            </w:pPr>
            <w:proofErr w:type="spellStart"/>
            <w:ins w:id="3533" w:author="CR0566" w:date="2025-06-26T10:00:00Z" w16du:dateUtc="2025-06-26T08:00:00Z">
              <w:r w:rsidRPr="00D016EE">
                <w:rPr>
                  <w:szCs w:val="18"/>
                </w:rPr>
                <w:t>isOrdered</w:t>
              </w:r>
              <w:proofErr w:type="spellEnd"/>
              <w:r w:rsidRPr="00D016EE">
                <w:rPr>
                  <w:szCs w:val="18"/>
                </w:rPr>
                <w:t xml:space="preserve">: </w:t>
              </w:r>
              <w:r>
                <w:rPr>
                  <w:szCs w:val="18"/>
                </w:rPr>
                <w:t>N/A</w:t>
              </w:r>
            </w:ins>
          </w:p>
          <w:p w14:paraId="5E0B1AD9" w14:textId="77777777" w:rsidR="00F86161" w:rsidRPr="00D016EE" w:rsidRDefault="00F86161" w:rsidP="00F86161">
            <w:pPr>
              <w:pStyle w:val="TAL"/>
              <w:rPr>
                <w:ins w:id="3534" w:author="CR0566" w:date="2025-06-26T10:00:00Z" w16du:dateUtc="2025-06-26T08:00:00Z"/>
                <w:szCs w:val="18"/>
              </w:rPr>
            </w:pPr>
            <w:proofErr w:type="spellStart"/>
            <w:ins w:id="3535" w:author="CR0566" w:date="2025-06-26T10:00:00Z" w16du:dateUtc="2025-06-26T08:00:00Z">
              <w:r w:rsidRPr="00D016EE">
                <w:rPr>
                  <w:szCs w:val="18"/>
                </w:rPr>
                <w:t>isUnique</w:t>
              </w:r>
              <w:proofErr w:type="spellEnd"/>
              <w:r w:rsidRPr="00D016EE">
                <w:rPr>
                  <w:szCs w:val="18"/>
                </w:rPr>
                <w:t xml:space="preserve">: </w:t>
              </w:r>
              <w:r>
                <w:rPr>
                  <w:szCs w:val="18"/>
                </w:rPr>
                <w:t>N/A</w:t>
              </w:r>
            </w:ins>
          </w:p>
          <w:p w14:paraId="6B11F1F0" w14:textId="77777777" w:rsidR="00F86161" w:rsidRDefault="00F86161" w:rsidP="00F86161">
            <w:pPr>
              <w:keepNext/>
              <w:keepLines/>
              <w:spacing w:after="0"/>
              <w:rPr>
                <w:ins w:id="3536" w:author="CR0566" w:date="2025-06-26T10:00:00Z" w16du:dateUtc="2025-06-26T08:00:00Z"/>
                <w:rFonts w:ascii="Arial" w:hAnsi="Arial"/>
                <w:sz w:val="18"/>
                <w:szCs w:val="18"/>
              </w:rPr>
            </w:pPr>
            <w:proofErr w:type="spellStart"/>
            <w:ins w:id="3537" w:author="CR0566" w:date="2025-06-26T10:00:00Z" w16du:dateUtc="2025-06-26T08:00:00Z">
              <w:r>
                <w:rPr>
                  <w:rFonts w:ascii="Arial" w:hAnsi="Arial"/>
                  <w:sz w:val="18"/>
                  <w:szCs w:val="18"/>
                </w:rPr>
                <w:t>defaultValue</w:t>
              </w:r>
              <w:proofErr w:type="spellEnd"/>
              <w:r>
                <w:rPr>
                  <w:rFonts w:ascii="Arial" w:hAnsi="Arial"/>
                  <w:sz w:val="18"/>
                  <w:szCs w:val="18"/>
                </w:rPr>
                <w:t>: None</w:t>
              </w:r>
            </w:ins>
          </w:p>
          <w:p w14:paraId="5E9F123E" w14:textId="2A7B6EBD" w:rsidR="00F86161" w:rsidRPr="00836206" w:rsidRDefault="00F86161" w:rsidP="00F86161">
            <w:pPr>
              <w:pStyle w:val="TAL"/>
              <w:rPr>
                <w:ins w:id="3538" w:author="CR0566" w:date="2025-06-26T10:00:00Z" w16du:dateUtc="2025-06-26T08:00:00Z"/>
                <w:szCs w:val="18"/>
              </w:rPr>
            </w:pPr>
            <w:proofErr w:type="spellStart"/>
            <w:ins w:id="3539" w:author="CR0566" w:date="2025-06-26T10:00:00Z" w16du:dateUtc="2025-06-26T08:00:00Z">
              <w:r w:rsidRPr="00D016EE">
                <w:rPr>
                  <w:szCs w:val="18"/>
                </w:rPr>
                <w:t>isNullable</w:t>
              </w:r>
              <w:proofErr w:type="spellEnd"/>
              <w:r w:rsidRPr="00D016EE">
                <w:rPr>
                  <w:szCs w:val="18"/>
                </w:rPr>
                <w:t>: False</w:t>
              </w:r>
            </w:ins>
          </w:p>
        </w:tc>
      </w:tr>
      <w:tr w:rsidR="00F86161" w:rsidRPr="00E61963" w14:paraId="1598D47B" w14:textId="77777777" w:rsidTr="00BE43F1">
        <w:trPr>
          <w:gridBefore w:val="1"/>
          <w:gridAfter w:val="1"/>
          <w:wBefore w:w="32" w:type="dxa"/>
          <w:wAfter w:w="9" w:type="dxa"/>
          <w:cantSplit/>
          <w:jc w:val="center"/>
          <w:ins w:id="3540" w:author="CR0566" w:date="2025-06-26T10:00:00Z" w16du:dateUtc="2025-06-26T08:00:00Z"/>
        </w:trPr>
        <w:tc>
          <w:tcPr>
            <w:tcW w:w="2621" w:type="dxa"/>
          </w:tcPr>
          <w:p w14:paraId="72311CA3" w14:textId="5C540786" w:rsidR="00F86161" w:rsidRPr="007325FB" w:rsidRDefault="00F86161" w:rsidP="00F86161">
            <w:pPr>
              <w:pStyle w:val="TAL"/>
              <w:rPr>
                <w:ins w:id="3541" w:author="CR0566" w:date="2025-06-26T10:00:00Z" w16du:dateUtc="2025-06-26T08:00:00Z"/>
                <w:rFonts w:ascii="Courier New" w:hAnsi="Courier New" w:cs="Courier New"/>
                <w:lang w:eastAsia="zh-CN"/>
              </w:rPr>
            </w:pPr>
            <w:proofErr w:type="spellStart"/>
            <w:ins w:id="3542" w:author="CR0566" w:date="2025-06-26T10:00:00Z" w16du:dateUtc="2025-06-26T08:00:00Z">
              <w:r w:rsidRPr="00F13CCB">
                <w:rPr>
                  <w:rFonts w:ascii="Courier New" w:hAnsi="Courier New" w:cs="Courier New"/>
                  <w:lang w:eastAsia="zh-CN"/>
                </w:rPr>
                <w:t>mediaLocation</w:t>
              </w:r>
              <w:proofErr w:type="spellEnd"/>
            </w:ins>
          </w:p>
        </w:tc>
        <w:tc>
          <w:tcPr>
            <w:tcW w:w="5245" w:type="dxa"/>
          </w:tcPr>
          <w:p w14:paraId="1EB188BB" w14:textId="77777777" w:rsidR="00F86161" w:rsidRDefault="00F86161" w:rsidP="00F86161">
            <w:pPr>
              <w:keepNext/>
              <w:keepLines/>
              <w:spacing w:after="0"/>
              <w:rPr>
                <w:ins w:id="3543" w:author="CR0566" w:date="2025-06-26T10:00:00Z" w16du:dateUtc="2025-06-26T08:00:00Z"/>
                <w:rFonts w:ascii="Arial" w:hAnsi="Arial" w:cs="Arial"/>
                <w:sz w:val="18"/>
                <w:szCs w:val="18"/>
                <w:lang w:eastAsia="zh-CN"/>
              </w:rPr>
            </w:pPr>
            <w:ins w:id="3544" w:author="CR0566" w:date="2025-06-26T10:00:00Z" w16du:dateUtc="2025-06-26T08:00:00Z">
              <w:r w:rsidRPr="00DB321B">
                <w:rPr>
                  <w:rFonts w:ascii="Arial" w:hAnsi="Arial" w:cs="Arial"/>
                  <w:sz w:val="18"/>
                  <w:szCs w:val="18"/>
                  <w:lang w:eastAsia="zh-CN"/>
                </w:rPr>
                <w:t>URI of the media which includes the transfer protocol.</w:t>
              </w:r>
              <w:r>
                <w:rPr>
                  <w:rFonts w:ascii="Arial" w:hAnsi="Arial" w:cs="Arial"/>
                  <w:sz w:val="18"/>
                  <w:szCs w:val="18"/>
                  <w:lang w:eastAsia="zh-CN"/>
                </w:rPr>
                <w:t xml:space="preserve"> </w:t>
              </w:r>
            </w:ins>
          </w:p>
          <w:p w14:paraId="1BD73ABD" w14:textId="77777777" w:rsidR="00F86161" w:rsidRDefault="00F86161" w:rsidP="00F86161">
            <w:pPr>
              <w:keepNext/>
              <w:keepLines/>
              <w:spacing w:after="0"/>
              <w:rPr>
                <w:ins w:id="3545" w:author="CR0566" w:date="2025-06-26T10:00:00Z" w16du:dateUtc="2025-06-26T08:00:00Z"/>
                <w:rFonts w:ascii="Arial" w:hAnsi="Arial" w:cs="Arial"/>
                <w:sz w:val="18"/>
                <w:szCs w:val="18"/>
                <w:lang w:eastAsia="zh-CN"/>
              </w:rPr>
            </w:pPr>
          </w:p>
          <w:p w14:paraId="2AF51F1B" w14:textId="77777777" w:rsidR="00F86161" w:rsidRPr="00B940D8" w:rsidRDefault="00F86161" w:rsidP="00F86161">
            <w:pPr>
              <w:pStyle w:val="TAL"/>
              <w:rPr>
                <w:ins w:id="3546" w:author="CR0566" w:date="2025-06-26T10:00:00Z" w16du:dateUtc="2025-06-26T08:00:00Z"/>
                <w:rFonts w:cs="Arial"/>
                <w:szCs w:val="18"/>
              </w:rPr>
            </w:pPr>
            <w:ins w:id="3547" w:author="CR0566" w:date="2025-06-26T10:00:00Z" w16du:dateUtc="2025-06-26T08:00:00Z">
              <w:r w:rsidRPr="00B940D8">
                <w:rPr>
                  <w:rFonts w:cs="Arial"/>
                  <w:szCs w:val="18"/>
                </w:rPr>
                <w:t>Examples:</w:t>
              </w:r>
            </w:ins>
          </w:p>
          <w:p w14:paraId="18B71C5D" w14:textId="77777777" w:rsidR="00F86161" w:rsidRPr="00B940D8" w:rsidRDefault="00F86161" w:rsidP="00F86161">
            <w:pPr>
              <w:pStyle w:val="TAL"/>
              <w:rPr>
                <w:ins w:id="3548" w:author="CR0566" w:date="2025-06-26T10:00:00Z" w16du:dateUtc="2025-06-26T08:00:00Z"/>
              </w:rPr>
            </w:pPr>
            <w:ins w:id="3549" w:author="CR0566" w:date="2025-06-26T10:00:00Z" w16du:dateUtc="2025-06-26T08:00:00Z">
              <w:r w:rsidRPr="00B940D8">
                <w:t>"sftp://companyA.com/datastore/fileName.xml",</w:t>
              </w:r>
            </w:ins>
          </w:p>
          <w:p w14:paraId="43C7CF30" w14:textId="77777777" w:rsidR="00F86161" w:rsidRPr="00B940D8" w:rsidRDefault="00F86161" w:rsidP="00F86161">
            <w:pPr>
              <w:pStyle w:val="TAL"/>
              <w:rPr>
                <w:ins w:id="3550" w:author="CR0566" w:date="2025-06-26T10:00:00Z" w16du:dateUtc="2025-06-26T08:00:00Z"/>
              </w:rPr>
            </w:pPr>
            <w:ins w:id="3551" w:author="CR0566" w:date="2025-06-26T10:00:00Z" w16du:dateUtc="2025-06-26T08:00:00Z">
              <w:r w:rsidRPr="00B940D8">
                <w:t>"https://companyA.com/ManagedElement=1/Files=1/File=1</w:t>
              </w:r>
              <w:r>
                <w:t>”</w:t>
              </w:r>
            </w:ins>
          </w:p>
          <w:p w14:paraId="63642F24" w14:textId="77777777" w:rsidR="00F86161" w:rsidRPr="00DB321B" w:rsidRDefault="00F86161" w:rsidP="00F86161">
            <w:pPr>
              <w:keepNext/>
              <w:keepLines/>
              <w:spacing w:after="0"/>
              <w:rPr>
                <w:ins w:id="3552" w:author="CR0566" w:date="2025-06-26T10:00:00Z" w16du:dateUtc="2025-06-26T08:00:00Z"/>
                <w:rFonts w:ascii="Arial" w:hAnsi="Arial" w:cs="Arial"/>
                <w:sz w:val="18"/>
                <w:szCs w:val="18"/>
                <w:lang w:eastAsia="zh-CN"/>
              </w:rPr>
            </w:pPr>
          </w:p>
          <w:p w14:paraId="612484F6" w14:textId="15715597" w:rsidR="00F86161" w:rsidRPr="00836206" w:rsidRDefault="00F86161" w:rsidP="00F86161">
            <w:pPr>
              <w:keepLines/>
              <w:tabs>
                <w:tab w:val="decimal" w:pos="0"/>
              </w:tabs>
              <w:spacing w:line="0" w:lineRule="atLeast"/>
              <w:rPr>
                <w:ins w:id="3553" w:author="CR0566" w:date="2025-06-26T10:00:00Z" w16du:dateUtc="2025-06-26T08:00:00Z"/>
                <w:rStyle w:val="TALChar1"/>
                <w:szCs w:val="18"/>
              </w:rPr>
            </w:pPr>
            <w:proofErr w:type="spellStart"/>
            <w:ins w:id="3554" w:author="CR0566" w:date="2025-06-26T10:00:00Z" w16du:dateUtc="2025-06-26T08:00:00Z">
              <w:r w:rsidRPr="00DB321B">
                <w:rPr>
                  <w:rFonts w:ascii="Arial" w:hAnsi="Arial" w:cs="Arial"/>
                  <w:sz w:val="18"/>
                  <w:szCs w:val="18"/>
                  <w:lang w:eastAsia="zh-CN"/>
                </w:rPr>
                <w:t>allowedValues</w:t>
              </w:r>
              <w:proofErr w:type="spellEnd"/>
              <w:r w:rsidRPr="00DB321B">
                <w:rPr>
                  <w:rFonts w:ascii="Arial" w:hAnsi="Arial" w:cs="Arial"/>
                  <w:sz w:val="18"/>
                  <w:szCs w:val="18"/>
                  <w:lang w:eastAsia="zh-CN"/>
                </w:rPr>
                <w:t>: NA</w:t>
              </w:r>
            </w:ins>
          </w:p>
        </w:tc>
        <w:tc>
          <w:tcPr>
            <w:tcW w:w="1984" w:type="dxa"/>
          </w:tcPr>
          <w:p w14:paraId="37ED4FB5" w14:textId="77777777" w:rsidR="00F86161" w:rsidRPr="00DB321B" w:rsidRDefault="00F86161" w:rsidP="00F86161">
            <w:pPr>
              <w:spacing w:after="0"/>
              <w:rPr>
                <w:ins w:id="3555" w:author="CR0566" w:date="2025-06-26T10:00:00Z" w16du:dateUtc="2025-06-26T08:00:00Z"/>
                <w:rFonts w:ascii="Arial" w:hAnsi="Arial" w:cs="Arial"/>
                <w:sz w:val="18"/>
                <w:szCs w:val="18"/>
              </w:rPr>
            </w:pPr>
            <w:ins w:id="3556" w:author="CR0566" w:date="2025-06-26T10:00:00Z" w16du:dateUtc="2025-06-26T08:00:00Z">
              <w:r w:rsidRPr="00DB321B">
                <w:rPr>
                  <w:rFonts w:ascii="Arial" w:hAnsi="Arial" w:cs="Arial"/>
                  <w:sz w:val="18"/>
                  <w:szCs w:val="18"/>
                </w:rPr>
                <w:t>Type: Uri</w:t>
              </w:r>
            </w:ins>
          </w:p>
          <w:p w14:paraId="2617A208" w14:textId="77777777" w:rsidR="00F86161" w:rsidRPr="00DB321B" w:rsidRDefault="00F86161" w:rsidP="00F86161">
            <w:pPr>
              <w:spacing w:after="0"/>
              <w:rPr>
                <w:ins w:id="3557" w:author="CR0566" w:date="2025-06-26T10:00:00Z" w16du:dateUtc="2025-06-26T08:00:00Z"/>
                <w:rFonts w:ascii="Arial" w:hAnsi="Arial" w:cs="Arial"/>
                <w:sz w:val="18"/>
                <w:szCs w:val="18"/>
              </w:rPr>
            </w:pPr>
            <w:ins w:id="3558" w:author="CR0566" w:date="2025-06-26T10:00:00Z" w16du:dateUtc="2025-06-26T08:00:00Z">
              <w:r w:rsidRPr="00DB321B">
                <w:rPr>
                  <w:rFonts w:ascii="Arial" w:hAnsi="Arial" w:cs="Arial"/>
                  <w:sz w:val="18"/>
                  <w:szCs w:val="18"/>
                </w:rPr>
                <w:t>multiplicity: 0..*</w:t>
              </w:r>
            </w:ins>
          </w:p>
          <w:p w14:paraId="73AFC71F" w14:textId="77777777" w:rsidR="00F86161" w:rsidRPr="00DB321B" w:rsidRDefault="00F86161" w:rsidP="00F86161">
            <w:pPr>
              <w:spacing w:after="0"/>
              <w:rPr>
                <w:ins w:id="3559" w:author="CR0566" w:date="2025-06-26T10:00:00Z" w16du:dateUtc="2025-06-26T08:00:00Z"/>
                <w:rFonts w:ascii="Arial" w:hAnsi="Arial" w:cs="Arial"/>
                <w:sz w:val="18"/>
                <w:szCs w:val="18"/>
              </w:rPr>
            </w:pPr>
            <w:proofErr w:type="spellStart"/>
            <w:ins w:id="3560" w:author="CR0566" w:date="2025-06-26T10:00:00Z" w16du:dateUtc="2025-06-26T08:00:00Z">
              <w:r w:rsidRPr="00DB321B">
                <w:rPr>
                  <w:rFonts w:ascii="Arial" w:hAnsi="Arial" w:cs="Arial"/>
                  <w:sz w:val="18"/>
                  <w:szCs w:val="18"/>
                </w:rPr>
                <w:t>isOrdered</w:t>
              </w:r>
              <w:proofErr w:type="spellEnd"/>
              <w:r w:rsidRPr="00DB321B">
                <w:rPr>
                  <w:rFonts w:ascii="Arial" w:hAnsi="Arial" w:cs="Arial"/>
                  <w:sz w:val="18"/>
                  <w:szCs w:val="18"/>
                </w:rPr>
                <w:t>: false</w:t>
              </w:r>
            </w:ins>
          </w:p>
          <w:p w14:paraId="3976F5A3" w14:textId="77777777" w:rsidR="00F86161" w:rsidRPr="00DB321B" w:rsidRDefault="00F86161" w:rsidP="00F86161">
            <w:pPr>
              <w:spacing w:after="0"/>
              <w:rPr>
                <w:ins w:id="3561" w:author="CR0566" w:date="2025-06-26T10:00:00Z" w16du:dateUtc="2025-06-26T08:00:00Z"/>
                <w:rFonts w:ascii="Arial" w:hAnsi="Arial" w:cs="Arial"/>
                <w:sz w:val="18"/>
                <w:szCs w:val="18"/>
              </w:rPr>
            </w:pPr>
            <w:proofErr w:type="spellStart"/>
            <w:ins w:id="3562" w:author="CR0566" w:date="2025-06-26T10:00:00Z" w16du:dateUtc="2025-06-26T08:00:00Z">
              <w:r w:rsidRPr="00DB321B">
                <w:rPr>
                  <w:rFonts w:ascii="Arial" w:hAnsi="Arial" w:cs="Arial"/>
                  <w:sz w:val="18"/>
                  <w:szCs w:val="18"/>
                </w:rPr>
                <w:t>isUnique</w:t>
              </w:r>
              <w:proofErr w:type="spellEnd"/>
              <w:r w:rsidRPr="00DB321B">
                <w:rPr>
                  <w:rFonts w:ascii="Arial" w:hAnsi="Arial" w:cs="Arial"/>
                  <w:sz w:val="18"/>
                  <w:szCs w:val="18"/>
                </w:rPr>
                <w:t>: true</w:t>
              </w:r>
            </w:ins>
          </w:p>
          <w:p w14:paraId="23BA2DFB" w14:textId="77777777" w:rsidR="00F86161" w:rsidRPr="00DB321B" w:rsidRDefault="00F86161" w:rsidP="00F86161">
            <w:pPr>
              <w:spacing w:after="0"/>
              <w:rPr>
                <w:ins w:id="3563" w:author="CR0566" w:date="2025-06-26T10:00:00Z" w16du:dateUtc="2025-06-26T08:00:00Z"/>
                <w:rFonts w:ascii="Arial" w:hAnsi="Arial" w:cs="Arial"/>
                <w:sz w:val="18"/>
                <w:szCs w:val="18"/>
              </w:rPr>
            </w:pPr>
            <w:proofErr w:type="spellStart"/>
            <w:ins w:id="3564" w:author="CR0566" w:date="2025-06-26T10:00:00Z" w16du:dateUtc="2025-06-26T08:00:00Z">
              <w:r w:rsidRPr="00DB321B">
                <w:rPr>
                  <w:rFonts w:ascii="Arial" w:hAnsi="Arial" w:cs="Arial"/>
                  <w:sz w:val="18"/>
                  <w:szCs w:val="18"/>
                </w:rPr>
                <w:t>defaultValue</w:t>
              </w:r>
              <w:proofErr w:type="spellEnd"/>
              <w:r w:rsidRPr="00DB321B">
                <w:rPr>
                  <w:rFonts w:ascii="Arial" w:hAnsi="Arial" w:cs="Arial"/>
                  <w:sz w:val="18"/>
                  <w:szCs w:val="18"/>
                </w:rPr>
                <w:t>: None</w:t>
              </w:r>
            </w:ins>
          </w:p>
          <w:p w14:paraId="510DB2FF" w14:textId="3882BFC4" w:rsidR="00F86161" w:rsidRPr="00836206" w:rsidRDefault="00F86161" w:rsidP="00F86161">
            <w:pPr>
              <w:pStyle w:val="TAL"/>
              <w:rPr>
                <w:ins w:id="3565" w:author="CR0566" w:date="2025-06-26T10:00:00Z" w16du:dateUtc="2025-06-26T08:00:00Z"/>
                <w:szCs w:val="18"/>
              </w:rPr>
            </w:pPr>
            <w:proofErr w:type="spellStart"/>
            <w:ins w:id="3566" w:author="CR0566" w:date="2025-06-26T10:00:00Z" w16du:dateUtc="2025-06-26T08:00:00Z">
              <w:r w:rsidRPr="00B96418">
                <w:rPr>
                  <w:rFonts w:cs="Arial"/>
                  <w:szCs w:val="18"/>
                </w:rPr>
                <w:t>isNullable</w:t>
              </w:r>
              <w:proofErr w:type="spellEnd"/>
              <w:r w:rsidRPr="00B96418">
                <w:rPr>
                  <w:rFonts w:cs="Arial"/>
                  <w:szCs w:val="18"/>
                </w:rPr>
                <w:t>: False</w:t>
              </w:r>
            </w:ins>
          </w:p>
        </w:tc>
      </w:tr>
      <w:tr w:rsidR="00F86161" w:rsidRPr="00E61963" w14:paraId="3767567E" w14:textId="77777777" w:rsidTr="00BE43F1">
        <w:trPr>
          <w:gridBefore w:val="1"/>
          <w:gridAfter w:val="1"/>
          <w:wBefore w:w="32" w:type="dxa"/>
          <w:wAfter w:w="9" w:type="dxa"/>
          <w:cantSplit/>
          <w:jc w:val="center"/>
          <w:ins w:id="3567" w:author="CR0566" w:date="2025-06-26T10:00:00Z" w16du:dateUtc="2025-06-26T08:00:00Z"/>
        </w:trPr>
        <w:tc>
          <w:tcPr>
            <w:tcW w:w="2621" w:type="dxa"/>
          </w:tcPr>
          <w:p w14:paraId="315CE212" w14:textId="0B0383EB" w:rsidR="00F86161" w:rsidRPr="007325FB" w:rsidRDefault="00F86161" w:rsidP="00F86161">
            <w:pPr>
              <w:pStyle w:val="TAL"/>
              <w:rPr>
                <w:ins w:id="3568" w:author="CR0566" w:date="2025-06-26T10:00:00Z" w16du:dateUtc="2025-06-26T08:00:00Z"/>
                <w:rFonts w:ascii="Courier New" w:hAnsi="Courier New" w:cs="Courier New"/>
                <w:lang w:eastAsia="zh-CN"/>
              </w:rPr>
            </w:pPr>
            <w:proofErr w:type="spellStart"/>
            <w:ins w:id="3569" w:author="CR0566" w:date="2025-06-26T10:00:00Z" w16du:dateUtc="2025-06-26T08:00:00Z">
              <w:r w:rsidRPr="00785038">
                <w:rPr>
                  <w:rFonts w:ascii="Courier New" w:hAnsi="Courier New" w:cs="Courier New"/>
                  <w:lang w:eastAsia="zh-CN"/>
                </w:rPr>
                <w:t>externalDataTypeSchema</w:t>
              </w:r>
              <w:proofErr w:type="spellEnd"/>
            </w:ins>
          </w:p>
        </w:tc>
        <w:tc>
          <w:tcPr>
            <w:tcW w:w="5245" w:type="dxa"/>
          </w:tcPr>
          <w:p w14:paraId="20E88D50" w14:textId="77777777" w:rsidR="00F86161" w:rsidRPr="0050100F" w:rsidRDefault="00F86161" w:rsidP="00F86161">
            <w:pPr>
              <w:keepLines/>
              <w:tabs>
                <w:tab w:val="decimal" w:pos="0"/>
              </w:tabs>
              <w:spacing w:after="0" w:line="0" w:lineRule="atLeast"/>
              <w:rPr>
                <w:ins w:id="3570" w:author="CR0566" w:date="2025-06-26T10:00:00Z" w16du:dateUtc="2025-06-26T08:00:00Z"/>
                <w:rStyle w:val="TALChar1"/>
                <w:szCs w:val="18"/>
              </w:rPr>
            </w:pPr>
            <w:ins w:id="3571" w:author="CR0566" w:date="2025-06-26T10:00:00Z" w16du:dateUtc="2025-06-26T08:00:00Z">
              <w:r w:rsidRPr="0050100F">
                <w:rPr>
                  <w:rStyle w:val="TALChar1"/>
                  <w:szCs w:val="18"/>
                </w:rPr>
                <w:t>URI of the schema to parse a type of external management data.</w:t>
              </w:r>
            </w:ins>
          </w:p>
          <w:p w14:paraId="1481FFB8" w14:textId="77777777" w:rsidR="00F86161" w:rsidRPr="0050100F" w:rsidRDefault="00F86161" w:rsidP="00F86161">
            <w:pPr>
              <w:keepLines/>
              <w:tabs>
                <w:tab w:val="decimal" w:pos="0"/>
              </w:tabs>
              <w:spacing w:after="0" w:line="0" w:lineRule="atLeast"/>
              <w:rPr>
                <w:ins w:id="3572" w:author="CR0566" w:date="2025-06-26T10:00:00Z" w16du:dateUtc="2025-06-26T08:00:00Z"/>
                <w:rStyle w:val="TALChar1"/>
                <w:szCs w:val="18"/>
              </w:rPr>
            </w:pPr>
          </w:p>
          <w:p w14:paraId="5A3BFE86" w14:textId="77777777" w:rsidR="00F86161" w:rsidRPr="0050100F" w:rsidRDefault="00F86161" w:rsidP="00F86161">
            <w:pPr>
              <w:keepLines/>
              <w:tabs>
                <w:tab w:val="decimal" w:pos="0"/>
              </w:tabs>
              <w:spacing w:after="0" w:line="0" w:lineRule="atLeast"/>
              <w:rPr>
                <w:ins w:id="3573" w:author="CR0566" w:date="2025-06-26T10:00:00Z" w16du:dateUtc="2025-06-26T08:00:00Z"/>
                <w:rStyle w:val="TALChar1"/>
                <w:szCs w:val="18"/>
              </w:rPr>
            </w:pPr>
            <w:ins w:id="3574" w:author="CR0566" w:date="2025-06-26T10:00:00Z" w16du:dateUtc="2025-06-26T08:00:00Z">
              <w:r w:rsidRPr="0050100F">
                <w:rPr>
                  <w:rStyle w:val="TALChar1"/>
                  <w:szCs w:val="18"/>
                </w:rPr>
                <w:t>The detailed schema definition for the different types of external management data is out of scope of this specification.</w:t>
              </w:r>
            </w:ins>
          </w:p>
          <w:p w14:paraId="4AA03BDD" w14:textId="77777777" w:rsidR="00F86161" w:rsidRPr="0050100F" w:rsidRDefault="00F86161" w:rsidP="00F86161">
            <w:pPr>
              <w:keepLines/>
              <w:tabs>
                <w:tab w:val="decimal" w:pos="0"/>
              </w:tabs>
              <w:spacing w:after="0" w:line="0" w:lineRule="atLeast"/>
              <w:rPr>
                <w:ins w:id="3575" w:author="CR0566" w:date="2025-06-26T10:00:00Z" w16du:dateUtc="2025-06-26T08:00:00Z"/>
                <w:rStyle w:val="TALChar1"/>
                <w:szCs w:val="18"/>
              </w:rPr>
            </w:pPr>
          </w:p>
          <w:p w14:paraId="5359AB8C" w14:textId="00255752" w:rsidR="00F86161" w:rsidRPr="00836206" w:rsidRDefault="00F86161" w:rsidP="00F86161">
            <w:pPr>
              <w:keepLines/>
              <w:tabs>
                <w:tab w:val="decimal" w:pos="0"/>
              </w:tabs>
              <w:spacing w:line="0" w:lineRule="atLeast"/>
              <w:rPr>
                <w:ins w:id="3576" w:author="CR0566" w:date="2025-06-26T10:00:00Z" w16du:dateUtc="2025-06-26T08:00:00Z"/>
                <w:rStyle w:val="TALChar1"/>
                <w:szCs w:val="18"/>
              </w:rPr>
            </w:pPr>
            <w:proofErr w:type="spellStart"/>
            <w:ins w:id="3577" w:author="CR0566" w:date="2025-06-26T10:00:00Z" w16du:dateUtc="2025-06-26T08:00:00Z">
              <w:r w:rsidRPr="0050100F">
                <w:rPr>
                  <w:rStyle w:val="TALChar1"/>
                  <w:szCs w:val="18"/>
                </w:rPr>
                <w:t>allowedValues</w:t>
              </w:r>
              <w:proofErr w:type="spellEnd"/>
              <w:r w:rsidRPr="0050100F">
                <w:rPr>
                  <w:rStyle w:val="TALChar1"/>
                  <w:szCs w:val="18"/>
                </w:rPr>
                <w:t>: NA</w:t>
              </w:r>
            </w:ins>
          </w:p>
        </w:tc>
        <w:tc>
          <w:tcPr>
            <w:tcW w:w="1984" w:type="dxa"/>
          </w:tcPr>
          <w:p w14:paraId="33938396" w14:textId="77777777" w:rsidR="00F86161" w:rsidRDefault="00F86161" w:rsidP="00F86161">
            <w:pPr>
              <w:keepNext/>
              <w:keepLines/>
              <w:spacing w:after="0"/>
              <w:rPr>
                <w:ins w:id="3578" w:author="CR0566" w:date="2025-06-26T10:00:00Z" w16du:dateUtc="2025-06-26T08:00:00Z"/>
                <w:rFonts w:ascii="Arial" w:hAnsi="Arial"/>
                <w:sz w:val="18"/>
                <w:szCs w:val="18"/>
              </w:rPr>
            </w:pPr>
            <w:ins w:id="3579" w:author="CR0566" w:date="2025-06-26T10:00:00Z" w16du:dateUtc="2025-06-26T08:00:00Z">
              <w:r>
                <w:rPr>
                  <w:rFonts w:ascii="Arial" w:hAnsi="Arial"/>
                  <w:sz w:val="18"/>
                  <w:szCs w:val="18"/>
                </w:rPr>
                <w:t xml:space="preserve">Type: </w:t>
              </w:r>
              <w:r>
                <w:rPr>
                  <w:rFonts w:ascii="Arial" w:hAnsi="Arial" w:hint="eastAsia"/>
                  <w:sz w:val="18"/>
                  <w:szCs w:val="18"/>
                  <w:lang w:eastAsia="zh-CN"/>
                </w:rPr>
                <w:t>String</w:t>
              </w:r>
            </w:ins>
          </w:p>
          <w:p w14:paraId="3D2BDE12" w14:textId="77777777" w:rsidR="00F86161" w:rsidRDefault="00F86161" w:rsidP="00F86161">
            <w:pPr>
              <w:keepNext/>
              <w:keepLines/>
              <w:spacing w:after="0"/>
              <w:rPr>
                <w:ins w:id="3580" w:author="CR0566" w:date="2025-06-26T10:00:00Z" w16du:dateUtc="2025-06-26T08:00:00Z"/>
                <w:rFonts w:ascii="Arial" w:hAnsi="Arial"/>
                <w:sz w:val="18"/>
                <w:szCs w:val="18"/>
              </w:rPr>
            </w:pPr>
            <w:ins w:id="3581" w:author="CR0566" w:date="2025-06-26T10:00:00Z" w16du:dateUtc="2025-06-26T08:00:00Z">
              <w:r>
                <w:rPr>
                  <w:rFonts w:ascii="Arial" w:hAnsi="Arial"/>
                  <w:sz w:val="18"/>
                  <w:szCs w:val="18"/>
                </w:rPr>
                <w:t>multiplicity: 1</w:t>
              </w:r>
            </w:ins>
          </w:p>
          <w:p w14:paraId="56F332D4" w14:textId="77777777" w:rsidR="00F86161" w:rsidRPr="00D016EE" w:rsidRDefault="00F86161" w:rsidP="00F86161">
            <w:pPr>
              <w:pStyle w:val="TAL"/>
              <w:rPr>
                <w:ins w:id="3582" w:author="CR0566" w:date="2025-06-26T10:00:00Z" w16du:dateUtc="2025-06-26T08:00:00Z"/>
                <w:szCs w:val="18"/>
              </w:rPr>
            </w:pPr>
            <w:proofErr w:type="spellStart"/>
            <w:ins w:id="3583" w:author="CR0566" w:date="2025-06-26T10:00:00Z" w16du:dateUtc="2025-06-26T08:00:00Z">
              <w:r w:rsidRPr="00D016EE">
                <w:rPr>
                  <w:szCs w:val="18"/>
                </w:rPr>
                <w:t>isOrdered</w:t>
              </w:r>
              <w:proofErr w:type="spellEnd"/>
              <w:r w:rsidRPr="00D016EE">
                <w:rPr>
                  <w:szCs w:val="18"/>
                </w:rPr>
                <w:t xml:space="preserve">: </w:t>
              </w:r>
              <w:r>
                <w:rPr>
                  <w:szCs w:val="18"/>
                </w:rPr>
                <w:t>N/A</w:t>
              </w:r>
            </w:ins>
          </w:p>
          <w:p w14:paraId="4AF1C422" w14:textId="77777777" w:rsidR="00F86161" w:rsidRPr="00D016EE" w:rsidRDefault="00F86161" w:rsidP="00F86161">
            <w:pPr>
              <w:pStyle w:val="TAL"/>
              <w:rPr>
                <w:ins w:id="3584" w:author="CR0566" w:date="2025-06-26T10:00:00Z" w16du:dateUtc="2025-06-26T08:00:00Z"/>
                <w:szCs w:val="18"/>
              </w:rPr>
            </w:pPr>
            <w:proofErr w:type="spellStart"/>
            <w:ins w:id="3585" w:author="CR0566" w:date="2025-06-26T10:00:00Z" w16du:dateUtc="2025-06-26T08:00:00Z">
              <w:r w:rsidRPr="00D016EE">
                <w:rPr>
                  <w:szCs w:val="18"/>
                </w:rPr>
                <w:t>isUnique</w:t>
              </w:r>
              <w:proofErr w:type="spellEnd"/>
              <w:r w:rsidRPr="00D016EE">
                <w:rPr>
                  <w:szCs w:val="18"/>
                </w:rPr>
                <w:t xml:space="preserve">: </w:t>
              </w:r>
              <w:r>
                <w:rPr>
                  <w:szCs w:val="18"/>
                </w:rPr>
                <w:t>N/A</w:t>
              </w:r>
            </w:ins>
          </w:p>
          <w:p w14:paraId="37FE3361" w14:textId="77777777" w:rsidR="00F86161" w:rsidRDefault="00F86161" w:rsidP="00F86161">
            <w:pPr>
              <w:keepNext/>
              <w:keepLines/>
              <w:spacing w:after="0"/>
              <w:rPr>
                <w:ins w:id="3586" w:author="CR0566" w:date="2025-06-26T10:00:00Z" w16du:dateUtc="2025-06-26T08:00:00Z"/>
                <w:rFonts w:ascii="Arial" w:hAnsi="Arial"/>
                <w:sz w:val="18"/>
                <w:szCs w:val="18"/>
              </w:rPr>
            </w:pPr>
            <w:proofErr w:type="spellStart"/>
            <w:ins w:id="3587" w:author="CR0566" w:date="2025-06-26T10:00:00Z" w16du:dateUtc="2025-06-26T08:00:00Z">
              <w:r>
                <w:rPr>
                  <w:rFonts w:ascii="Arial" w:hAnsi="Arial"/>
                  <w:sz w:val="18"/>
                  <w:szCs w:val="18"/>
                </w:rPr>
                <w:t>defaultValue</w:t>
              </w:r>
              <w:proofErr w:type="spellEnd"/>
              <w:r>
                <w:rPr>
                  <w:rFonts w:ascii="Arial" w:hAnsi="Arial"/>
                  <w:sz w:val="18"/>
                  <w:szCs w:val="18"/>
                </w:rPr>
                <w:t>: None</w:t>
              </w:r>
            </w:ins>
          </w:p>
          <w:p w14:paraId="3216FFFD" w14:textId="2E05E0B6" w:rsidR="00F86161" w:rsidRPr="00836206" w:rsidRDefault="00F86161" w:rsidP="00F86161">
            <w:pPr>
              <w:pStyle w:val="TAL"/>
              <w:rPr>
                <w:ins w:id="3588" w:author="CR0566" w:date="2025-06-26T10:00:00Z" w16du:dateUtc="2025-06-26T08:00:00Z"/>
                <w:szCs w:val="18"/>
              </w:rPr>
            </w:pPr>
            <w:proofErr w:type="spellStart"/>
            <w:ins w:id="3589" w:author="CR0566" w:date="2025-06-26T10:00:00Z" w16du:dateUtc="2025-06-26T08:00:00Z">
              <w:r w:rsidRPr="00D016EE">
                <w:rPr>
                  <w:szCs w:val="18"/>
                </w:rPr>
                <w:t>isNullable</w:t>
              </w:r>
              <w:proofErr w:type="spellEnd"/>
              <w:r w:rsidRPr="00D016EE">
                <w:rPr>
                  <w:szCs w:val="18"/>
                </w:rPr>
                <w:t>: False</w:t>
              </w:r>
            </w:ins>
          </w:p>
        </w:tc>
      </w:tr>
      <w:tr w:rsidR="00F86161" w:rsidRPr="00E61963" w14:paraId="0CE57539" w14:textId="77777777" w:rsidTr="00BE43F1">
        <w:trPr>
          <w:gridBefore w:val="1"/>
          <w:gridAfter w:val="1"/>
          <w:wBefore w:w="32" w:type="dxa"/>
          <w:wAfter w:w="9" w:type="dxa"/>
          <w:cantSplit/>
          <w:jc w:val="center"/>
          <w:ins w:id="3590" w:author="CR0566" w:date="2025-06-26T10:00:00Z" w16du:dateUtc="2025-06-26T08:00:00Z"/>
        </w:trPr>
        <w:tc>
          <w:tcPr>
            <w:tcW w:w="2621" w:type="dxa"/>
          </w:tcPr>
          <w:p w14:paraId="6A0FCB3E" w14:textId="328A831B" w:rsidR="00F86161" w:rsidRPr="007325FB" w:rsidRDefault="00F86161" w:rsidP="00F86161">
            <w:pPr>
              <w:pStyle w:val="TAL"/>
              <w:rPr>
                <w:ins w:id="3591" w:author="CR0566" w:date="2025-06-26T10:00:00Z" w16du:dateUtc="2025-06-26T08:00:00Z"/>
                <w:rFonts w:ascii="Courier New" w:hAnsi="Courier New" w:cs="Courier New"/>
                <w:lang w:eastAsia="zh-CN"/>
              </w:rPr>
            </w:pPr>
            <w:proofErr w:type="spellStart"/>
            <w:ins w:id="3592" w:author="CR0566" w:date="2025-06-26T10:00:00Z" w16du:dateUtc="2025-06-26T08:00:00Z">
              <w:r w:rsidRPr="00785038">
                <w:rPr>
                  <w:rFonts w:ascii="Courier New" w:hAnsi="Courier New" w:cs="Courier New"/>
                  <w:lang w:eastAsia="zh-CN"/>
                </w:rPr>
                <w:t>externalDataScope</w:t>
              </w:r>
              <w:proofErr w:type="spellEnd"/>
            </w:ins>
          </w:p>
        </w:tc>
        <w:tc>
          <w:tcPr>
            <w:tcW w:w="5245" w:type="dxa"/>
          </w:tcPr>
          <w:p w14:paraId="06D4663F" w14:textId="77777777" w:rsidR="00F86161" w:rsidRDefault="00F86161" w:rsidP="00F86161">
            <w:pPr>
              <w:pStyle w:val="TAL"/>
              <w:rPr>
                <w:ins w:id="3593" w:author="CR0566" w:date="2025-06-26T10:00:00Z" w16du:dateUtc="2025-06-26T08:00:00Z"/>
                <w:lang w:eastAsia="zh-CN"/>
              </w:rPr>
            </w:pPr>
            <w:ins w:id="3594" w:author="CR0566" w:date="2025-06-26T10:00:00Z" w16du:dateUtc="2025-06-26T08:00:00Z">
              <w:r w:rsidRPr="00E031FF">
                <w:rPr>
                  <w:rFonts w:cs="Arial"/>
                  <w:szCs w:val="18"/>
                  <w:lang w:eastAsia="zh-CN"/>
                </w:rPr>
                <w:t xml:space="preserve">It describes the concrete scope which the external management data is applicable. </w:t>
              </w:r>
            </w:ins>
          </w:p>
          <w:p w14:paraId="7AF500A8" w14:textId="77777777" w:rsidR="00F86161" w:rsidRPr="00836206" w:rsidRDefault="00F86161" w:rsidP="00F86161">
            <w:pPr>
              <w:keepLines/>
              <w:tabs>
                <w:tab w:val="decimal" w:pos="0"/>
              </w:tabs>
              <w:spacing w:line="0" w:lineRule="atLeast"/>
              <w:rPr>
                <w:ins w:id="3595" w:author="CR0566" w:date="2025-06-26T10:00:00Z" w16du:dateUtc="2025-06-26T08:00:00Z"/>
                <w:rStyle w:val="TALChar1"/>
                <w:szCs w:val="18"/>
              </w:rPr>
            </w:pPr>
          </w:p>
        </w:tc>
        <w:tc>
          <w:tcPr>
            <w:tcW w:w="1984" w:type="dxa"/>
          </w:tcPr>
          <w:p w14:paraId="1D6344A6" w14:textId="77777777" w:rsidR="00F86161" w:rsidRPr="00BA118B" w:rsidRDefault="00F86161" w:rsidP="00F86161">
            <w:pPr>
              <w:pStyle w:val="TAL"/>
              <w:rPr>
                <w:ins w:id="3596" w:author="CR0566" w:date="2025-06-26T10:00:00Z" w16du:dateUtc="2025-06-26T08:00:00Z"/>
                <w:rFonts w:cs="Arial"/>
                <w:szCs w:val="18"/>
                <w:lang w:val="en-US"/>
              </w:rPr>
            </w:pPr>
            <w:ins w:id="3597" w:author="CR0566" w:date="2025-06-26T10:00:00Z" w16du:dateUtc="2025-06-26T08:00:00Z">
              <w:r w:rsidRPr="00BA118B">
                <w:rPr>
                  <w:rFonts w:cs="Arial"/>
                  <w:szCs w:val="18"/>
                  <w:lang w:val="en-US"/>
                </w:rPr>
                <w:t xml:space="preserve">type: </w:t>
              </w:r>
              <w:proofErr w:type="spellStart"/>
              <w:r>
                <w:rPr>
                  <w:rFonts w:cs="Arial"/>
                  <w:lang w:eastAsia="zh-CN"/>
                </w:rPr>
                <w:t>ExternalDataScope</w:t>
              </w:r>
              <w:proofErr w:type="spellEnd"/>
              <w:r w:rsidRPr="00BA118B" w:rsidDel="00665D8B">
                <w:rPr>
                  <w:rFonts w:cs="Arial"/>
                  <w:szCs w:val="18"/>
                  <w:lang w:val="en-US"/>
                </w:rPr>
                <w:t xml:space="preserve"> </w:t>
              </w:r>
            </w:ins>
          </w:p>
          <w:p w14:paraId="044D4BE8" w14:textId="77777777" w:rsidR="00F86161" w:rsidRPr="00BA118B" w:rsidRDefault="00F86161" w:rsidP="00F86161">
            <w:pPr>
              <w:pStyle w:val="TAL"/>
              <w:rPr>
                <w:ins w:id="3598" w:author="CR0566" w:date="2025-06-26T10:00:00Z" w16du:dateUtc="2025-06-26T08:00:00Z"/>
                <w:rFonts w:cs="Arial"/>
                <w:szCs w:val="18"/>
                <w:lang w:val="en-US"/>
              </w:rPr>
            </w:pPr>
            <w:ins w:id="3599" w:author="CR0566" w:date="2025-06-26T10:00:00Z" w16du:dateUtc="2025-06-26T08:00:00Z">
              <w:r w:rsidRPr="00BA118B">
                <w:rPr>
                  <w:rFonts w:cs="Arial"/>
                  <w:szCs w:val="18"/>
                  <w:lang w:val="en-US"/>
                </w:rPr>
                <w:t>multiplicity: *</w:t>
              </w:r>
            </w:ins>
          </w:p>
          <w:p w14:paraId="2465AE38" w14:textId="77777777" w:rsidR="00F86161" w:rsidRPr="00BA118B" w:rsidRDefault="00F86161" w:rsidP="00F86161">
            <w:pPr>
              <w:pStyle w:val="TAL"/>
              <w:rPr>
                <w:ins w:id="3600" w:author="CR0566" w:date="2025-06-26T10:00:00Z" w16du:dateUtc="2025-06-26T08:00:00Z"/>
                <w:rFonts w:cs="Arial"/>
                <w:szCs w:val="18"/>
                <w:lang w:val="en-US"/>
              </w:rPr>
            </w:pPr>
            <w:proofErr w:type="spellStart"/>
            <w:ins w:id="3601" w:author="CR0566" w:date="2025-06-26T10:00:00Z" w16du:dateUtc="2025-06-26T08:00:00Z">
              <w:r w:rsidRPr="00BA118B">
                <w:rPr>
                  <w:rFonts w:cs="Arial"/>
                  <w:szCs w:val="18"/>
                  <w:lang w:val="en-US"/>
                </w:rPr>
                <w:t>isOrdered</w:t>
              </w:r>
              <w:proofErr w:type="spellEnd"/>
              <w:r w:rsidRPr="00BA118B">
                <w:rPr>
                  <w:rFonts w:cs="Arial"/>
                  <w:szCs w:val="18"/>
                  <w:lang w:val="en-US"/>
                </w:rPr>
                <w:t>: False</w:t>
              </w:r>
            </w:ins>
          </w:p>
          <w:p w14:paraId="6BD950E4" w14:textId="77777777" w:rsidR="00F86161" w:rsidRPr="00BA118B" w:rsidRDefault="00F86161" w:rsidP="00F86161">
            <w:pPr>
              <w:pStyle w:val="TAL"/>
              <w:rPr>
                <w:ins w:id="3602" w:author="CR0566" w:date="2025-06-26T10:00:00Z" w16du:dateUtc="2025-06-26T08:00:00Z"/>
                <w:rFonts w:cs="Arial"/>
                <w:szCs w:val="18"/>
                <w:lang w:val="en-US"/>
              </w:rPr>
            </w:pPr>
            <w:proofErr w:type="spellStart"/>
            <w:ins w:id="3603" w:author="CR0566" w:date="2025-06-26T10:00:00Z" w16du:dateUtc="2025-06-26T08:00:00Z">
              <w:r w:rsidRPr="00BA118B">
                <w:rPr>
                  <w:rFonts w:cs="Arial"/>
                  <w:szCs w:val="18"/>
                  <w:lang w:val="en-US"/>
                </w:rPr>
                <w:t>isUnique</w:t>
              </w:r>
              <w:proofErr w:type="spellEnd"/>
              <w:r w:rsidRPr="00BA118B">
                <w:rPr>
                  <w:rFonts w:cs="Arial"/>
                  <w:szCs w:val="18"/>
                  <w:lang w:val="en-US"/>
                </w:rPr>
                <w:t xml:space="preserve">: </w:t>
              </w:r>
              <w:r w:rsidRPr="00BA118B">
                <w:rPr>
                  <w:rFonts w:cs="Arial"/>
                  <w:szCs w:val="18"/>
                  <w:lang w:val="en-US" w:eastAsia="zh-CN"/>
                </w:rPr>
                <w:t>T</w:t>
              </w:r>
              <w:r w:rsidRPr="00BA118B">
                <w:rPr>
                  <w:rFonts w:cs="Arial" w:hint="eastAsia"/>
                  <w:szCs w:val="18"/>
                  <w:lang w:val="en-US" w:eastAsia="zh-CN"/>
                </w:rPr>
                <w:t>rue</w:t>
              </w:r>
            </w:ins>
          </w:p>
          <w:p w14:paraId="0B011DA9" w14:textId="77777777" w:rsidR="00F86161" w:rsidRPr="00C076D2" w:rsidRDefault="00F86161" w:rsidP="00F86161">
            <w:pPr>
              <w:pStyle w:val="TAL"/>
              <w:rPr>
                <w:ins w:id="3604" w:author="CR0566" w:date="2025-06-26T10:00:00Z" w16du:dateUtc="2025-06-26T08:00:00Z"/>
                <w:rFonts w:cs="Arial"/>
                <w:szCs w:val="18"/>
                <w:lang w:val="de-DE"/>
              </w:rPr>
            </w:pPr>
            <w:ins w:id="3605" w:author="CR0566" w:date="2025-06-26T10:00:00Z" w16du:dateUtc="2025-06-26T08:00:00Z">
              <w:r w:rsidRPr="00C076D2">
                <w:rPr>
                  <w:rFonts w:cs="Arial"/>
                  <w:szCs w:val="18"/>
                  <w:lang w:val="de-DE"/>
                </w:rPr>
                <w:t xml:space="preserve">defaultValue: None </w:t>
              </w:r>
            </w:ins>
          </w:p>
          <w:p w14:paraId="242725E5" w14:textId="44DBA659" w:rsidR="00F86161" w:rsidRPr="00836206" w:rsidRDefault="00F86161" w:rsidP="00F86161">
            <w:pPr>
              <w:pStyle w:val="TAL"/>
              <w:rPr>
                <w:ins w:id="3606" w:author="CR0566" w:date="2025-06-26T10:00:00Z" w16du:dateUtc="2025-06-26T08:00:00Z"/>
                <w:szCs w:val="18"/>
              </w:rPr>
            </w:pPr>
            <w:ins w:id="3607" w:author="CR0566" w:date="2025-06-26T10:00:00Z" w16du:dateUtc="2025-06-26T08:00:00Z">
              <w:r w:rsidRPr="00C076D2">
                <w:rPr>
                  <w:rFonts w:cs="Arial"/>
                  <w:szCs w:val="18"/>
                  <w:lang w:val="de-DE"/>
                </w:rPr>
                <w:t xml:space="preserve">isNullable: </w:t>
              </w:r>
              <w:r>
                <w:rPr>
                  <w:rFonts w:cs="Arial"/>
                  <w:szCs w:val="18"/>
                  <w:lang w:val="de-DE"/>
                </w:rPr>
                <w:t>False</w:t>
              </w:r>
            </w:ins>
          </w:p>
        </w:tc>
      </w:tr>
      <w:tr w:rsidR="00F86161" w:rsidRPr="00E61963" w14:paraId="567F48E8" w14:textId="77777777" w:rsidTr="00BE43F1">
        <w:trPr>
          <w:gridBefore w:val="1"/>
          <w:gridAfter w:val="1"/>
          <w:wBefore w:w="32" w:type="dxa"/>
          <w:wAfter w:w="9" w:type="dxa"/>
          <w:cantSplit/>
          <w:jc w:val="center"/>
          <w:ins w:id="3608" w:author="CR0566" w:date="2025-06-26T10:00:00Z" w16du:dateUtc="2025-06-26T08:00:00Z"/>
        </w:trPr>
        <w:tc>
          <w:tcPr>
            <w:tcW w:w="2621" w:type="dxa"/>
          </w:tcPr>
          <w:p w14:paraId="707FABA0" w14:textId="398988E3" w:rsidR="00F86161" w:rsidRPr="007325FB" w:rsidRDefault="00F86161" w:rsidP="00F86161">
            <w:pPr>
              <w:pStyle w:val="TAL"/>
              <w:rPr>
                <w:ins w:id="3609" w:author="CR0566" w:date="2025-06-26T10:00:00Z" w16du:dateUtc="2025-06-26T08:00:00Z"/>
                <w:rFonts w:ascii="Courier New" w:hAnsi="Courier New" w:cs="Courier New"/>
                <w:lang w:eastAsia="zh-CN"/>
              </w:rPr>
            </w:pPr>
            <w:proofErr w:type="spellStart"/>
            <w:ins w:id="3610" w:author="CR0566" w:date="2025-06-26T10:00:00Z" w16du:dateUtc="2025-06-26T08:00:00Z">
              <w:r w:rsidRPr="00785038">
                <w:rPr>
                  <w:rFonts w:ascii="Courier New" w:hAnsi="Courier New" w:cs="Courier New"/>
                  <w:lang w:eastAsia="zh-CN"/>
                </w:rPr>
                <w:t>geoAreas</w:t>
              </w:r>
              <w:proofErr w:type="spellEnd"/>
            </w:ins>
          </w:p>
        </w:tc>
        <w:tc>
          <w:tcPr>
            <w:tcW w:w="5245" w:type="dxa"/>
          </w:tcPr>
          <w:p w14:paraId="6CE806D1" w14:textId="6C553D29" w:rsidR="00F86161" w:rsidRPr="00836206" w:rsidRDefault="00F86161" w:rsidP="00F86161">
            <w:pPr>
              <w:keepLines/>
              <w:tabs>
                <w:tab w:val="decimal" w:pos="0"/>
              </w:tabs>
              <w:spacing w:line="0" w:lineRule="atLeast"/>
              <w:rPr>
                <w:ins w:id="3611" w:author="CR0566" w:date="2025-06-26T10:00:00Z" w16du:dateUtc="2025-06-26T08:00:00Z"/>
                <w:rStyle w:val="TALChar1"/>
                <w:szCs w:val="18"/>
              </w:rPr>
            </w:pPr>
            <w:ins w:id="3612" w:author="CR0566" w:date="2025-06-26T10:00:00Z" w16du:dateUtc="2025-06-26T08:00:00Z">
              <w:r w:rsidRPr="00E031FF">
                <w:rPr>
                  <w:rFonts w:ascii="Arial" w:hAnsi="Arial" w:cs="Arial"/>
                  <w:sz w:val="18"/>
                  <w:szCs w:val="18"/>
                  <w:lang w:eastAsia="zh-CN"/>
                </w:rPr>
                <w:t xml:space="preserve">It describes the concrete geographical area(s) </w:t>
              </w:r>
            </w:ins>
          </w:p>
        </w:tc>
        <w:tc>
          <w:tcPr>
            <w:tcW w:w="1984" w:type="dxa"/>
          </w:tcPr>
          <w:p w14:paraId="1D183FCA" w14:textId="77777777" w:rsidR="00F86161" w:rsidRPr="00BA118B" w:rsidRDefault="00F86161" w:rsidP="00F86161">
            <w:pPr>
              <w:pStyle w:val="TAL"/>
              <w:rPr>
                <w:ins w:id="3613" w:author="CR0566" w:date="2025-06-26T10:00:00Z" w16du:dateUtc="2025-06-26T08:00:00Z"/>
                <w:rFonts w:cs="Arial"/>
                <w:szCs w:val="18"/>
                <w:lang w:val="en-US"/>
              </w:rPr>
            </w:pPr>
            <w:ins w:id="3614" w:author="CR0566" w:date="2025-06-26T10:00:00Z" w16du:dateUtc="2025-06-26T08:00:00Z">
              <w:r w:rsidRPr="00BA118B">
                <w:rPr>
                  <w:rFonts w:cs="Arial"/>
                  <w:szCs w:val="18"/>
                  <w:lang w:val="en-US"/>
                </w:rPr>
                <w:t xml:space="preserve">type: </w:t>
              </w:r>
              <w:proofErr w:type="spellStart"/>
              <w:r>
                <w:rPr>
                  <w:rFonts w:cs="Arial"/>
                  <w:lang w:eastAsia="zh-CN"/>
                </w:rPr>
                <w:t>GeoArea</w:t>
              </w:r>
              <w:proofErr w:type="spellEnd"/>
            </w:ins>
          </w:p>
          <w:p w14:paraId="4653DF74" w14:textId="77777777" w:rsidR="00F86161" w:rsidRPr="00BA118B" w:rsidRDefault="00F86161" w:rsidP="00F86161">
            <w:pPr>
              <w:pStyle w:val="TAL"/>
              <w:rPr>
                <w:ins w:id="3615" w:author="CR0566" w:date="2025-06-26T10:00:00Z" w16du:dateUtc="2025-06-26T08:00:00Z"/>
                <w:rFonts w:cs="Arial"/>
                <w:szCs w:val="18"/>
                <w:lang w:val="en-US"/>
              </w:rPr>
            </w:pPr>
            <w:ins w:id="3616" w:author="CR0566" w:date="2025-06-26T10:00:00Z" w16du:dateUtc="2025-06-26T08:00:00Z">
              <w:r w:rsidRPr="00BA118B">
                <w:rPr>
                  <w:rFonts w:cs="Arial"/>
                  <w:szCs w:val="18"/>
                  <w:lang w:val="en-US"/>
                </w:rPr>
                <w:t>multiplicity: *</w:t>
              </w:r>
            </w:ins>
          </w:p>
          <w:p w14:paraId="1AB05264" w14:textId="77777777" w:rsidR="00F86161" w:rsidRPr="00BA118B" w:rsidRDefault="00F86161" w:rsidP="00F86161">
            <w:pPr>
              <w:pStyle w:val="TAL"/>
              <w:rPr>
                <w:ins w:id="3617" w:author="CR0566" w:date="2025-06-26T10:00:00Z" w16du:dateUtc="2025-06-26T08:00:00Z"/>
                <w:rFonts w:cs="Arial"/>
                <w:szCs w:val="18"/>
                <w:lang w:val="en-US"/>
              </w:rPr>
            </w:pPr>
            <w:proofErr w:type="spellStart"/>
            <w:ins w:id="3618" w:author="CR0566" w:date="2025-06-26T10:00:00Z" w16du:dateUtc="2025-06-26T08:00:00Z">
              <w:r w:rsidRPr="00BA118B">
                <w:rPr>
                  <w:rFonts w:cs="Arial"/>
                  <w:szCs w:val="18"/>
                  <w:lang w:val="en-US"/>
                </w:rPr>
                <w:t>isOrdered</w:t>
              </w:r>
              <w:proofErr w:type="spellEnd"/>
              <w:r w:rsidRPr="00BA118B">
                <w:rPr>
                  <w:rFonts w:cs="Arial"/>
                  <w:szCs w:val="18"/>
                  <w:lang w:val="en-US"/>
                </w:rPr>
                <w:t>: False</w:t>
              </w:r>
            </w:ins>
          </w:p>
          <w:p w14:paraId="7955735B" w14:textId="77777777" w:rsidR="00F86161" w:rsidRPr="00BA118B" w:rsidRDefault="00F86161" w:rsidP="00F86161">
            <w:pPr>
              <w:pStyle w:val="TAL"/>
              <w:rPr>
                <w:ins w:id="3619" w:author="CR0566" w:date="2025-06-26T10:00:00Z" w16du:dateUtc="2025-06-26T08:00:00Z"/>
                <w:rFonts w:cs="Arial"/>
                <w:szCs w:val="18"/>
                <w:lang w:val="en-US"/>
              </w:rPr>
            </w:pPr>
            <w:proofErr w:type="spellStart"/>
            <w:ins w:id="3620" w:author="CR0566" w:date="2025-06-26T10:00:00Z" w16du:dateUtc="2025-06-26T08:00:00Z">
              <w:r w:rsidRPr="00BA118B">
                <w:rPr>
                  <w:rFonts w:cs="Arial"/>
                  <w:szCs w:val="18"/>
                  <w:lang w:val="en-US"/>
                </w:rPr>
                <w:t>isUnique</w:t>
              </w:r>
              <w:proofErr w:type="spellEnd"/>
              <w:r w:rsidRPr="00BA118B">
                <w:rPr>
                  <w:rFonts w:cs="Arial"/>
                  <w:szCs w:val="18"/>
                  <w:lang w:val="en-US"/>
                </w:rPr>
                <w:t xml:space="preserve">: </w:t>
              </w:r>
              <w:r w:rsidRPr="00BA118B">
                <w:rPr>
                  <w:rFonts w:cs="Arial"/>
                  <w:szCs w:val="18"/>
                  <w:lang w:val="en-US" w:eastAsia="zh-CN"/>
                </w:rPr>
                <w:t>T</w:t>
              </w:r>
              <w:r w:rsidRPr="00BA118B">
                <w:rPr>
                  <w:rFonts w:cs="Arial" w:hint="eastAsia"/>
                  <w:szCs w:val="18"/>
                  <w:lang w:val="en-US" w:eastAsia="zh-CN"/>
                </w:rPr>
                <w:t>rue</w:t>
              </w:r>
            </w:ins>
          </w:p>
          <w:p w14:paraId="5E3770A1" w14:textId="77777777" w:rsidR="00F86161" w:rsidRPr="00C076D2" w:rsidRDefault="00F86161" w:rsidP="00F86161">
            <w:pPr>
              <w:pStyle w:val="TAL"/>
              <w:rPr>
                <w:ins w:id="3621" w:author="CR0566" w:date="2025-06-26T10:00:00Z" w16du:dateUtc="2025-06-26T08:00:00Z"/>
                <w:rFonts w:cs="Arial"/>
                <w:szCs w:val="18"/>
                <w:lang w:val="de-DE"/>
              </w:rPr>
            </w:pPr>
            <w:ins w:id="3622" w:author="CR0566" w:date="2025-06-26T10:00:00Z" w16du:dateUtc="2025-06-26T08:00:00Z">
              <w:r w:rsidRPr="00C076D2">
                <w:rPr>
                  <w:rFonts w:cs="Arial"/>
                  <w:szCs w:val="18"/>
                  <w:lang w:val="de-DE"/>
                </w:rPr>
                <w:t xml:space="preserve">defaultValue: None </w:t>
              </w:r>
            </w:ins>
          </w:p>
          <w:p w14:paraId="1C5A7D22" w14:textId="0FE8B306" w:rsidR="00F86161" w:rsidRPr="00836206" w:rsidRDefault="00F86161" w:rsidP="00F86161">
            <w:pPr>
              <w:pStyle w:val="TAL"/>
              <w:rPr>
                <w:ins w:id="3623" w:author="CR0566" w:date="2025-06-26T10:00:00Z" w16du:dateUtc="2025-06-26T08:00:00Z"/>
                <w:szCs w:val="18"/>
              </w:rPr>
            </w:pPr>
            <w:ins w:id="3624" w:author="CR0566" w:date="2025-06-26T10:00:00Z" w16du:dateUtc="2025-06-26T08:00:00Z">
              <w:r w:rsidRPr="00C076D2">
                <w:rPr>
                  <w:rFonts w:cs="Arial"/>
                  <w:szCs w:val="18"/>
                  <w:lang w:val="de-DE"/>
                </w:rPr>
                <w:t xml:space="preserve">isNullable: </w:t>
              </w:r>
              <w:r>
                <w:rPr>
                  <w:rFonts w:cs="Arial"/>
                  <w:szCs w:val="18"/>
                  <w:lang w:val="de-DE"/>
                </w:rPr>
                <w:t>False</w:t>
              </w:r>
            </w:ins>
          </w:p>
        </w:tc>
      </w:tr>
      <w:tr w:rsidR="00F86161" w:rsidRPr="00E61963" w14:paraId="2B62FA7A" w14:textId="77777777" w:rsidTr="00BE43F1">
        <w:trPr>
          <w:gridBefore w:val="1"/>
          <w:gridAfter w:val="1"/>
          <w:wBefore w:w="32" w:type="dxa"/>
          <w:wAfter w:w="9" w:type="dxa"/>
          <w:cantSplit/>
          <w:jc w:val="center"/>
          <w:ins w:id="3625" w:author="CR0566" w:date="2025-06-26T10:00:00Z" w16du:dateUtc="2025-06-26T08:00:00Z"/>
        </w:trPr>
        <w:tc>
          <w:tcPr>
            <w:tcW w:w="2621" w:type="dxa"/>
          </w:tcPr>
          <w:p w14:paraId="6674AF92" w14:textId="6D289B2F" w:rsidR="00F86161" w:rsidRPr="007325FB" w:rsidRDefault="00F86161" w:rsidP="00F86161">
            <w:pPr>
              <w:pStyle w:val="TAL"/>
              <w:rPr>
                <w:ins w:id="3626" w:author="CR0566" w:date="2025-06-26T10:00:00Z" w16du:dateUtc="2025-06-26T08:00:00Z"/>
                <w:rFonts w:ascii="Courier New" w:hAnsi="Courier New" w:cs="Courier New"/>
                <w:lang w:eastAsia="zh-CN"/>
              </w:rPr>
            </w:pPr>
            <w:proofErr w:type="spellStart"/>
            <w:ins w:id="3627" w:author="CR0566" w:date="2025-06-26T10:00:00Z" w16du:dateUtc="2025-06-26T08:00:00Z">
              <w:r w:rsidRPr="00FB0B5D">
                <w:rPr>
                  <w:rFonts w:ascii="Courier New" w:hAnsi="Courier New" w:cs="Courier New"/>
                  <w:szCs w:val="18"/>
                </w:rPr>
                <w:t>objectInstance</w:t>
              </w:r>
              <w:r>
                <w:rPr>
                  <w:rFonts w:ascii="Courier New" w:hAnsi="Courier New" w:cs="Courier New"/>
                  <w:szCs w:val="18"/>
                </w:rPr>
                <w:t>sIncluded</w:t>
              </w:r>
              <w:proofErr w:type="spellEnd"/>
            </w:ins>
          </w:p>
        </w:tc>
        <w:tc>
          <w:tcPr>
            <w:tcW w:w="5245" w:type="dxa"/>
          </w:tcPr>
          <w:p w14:paraId="49D64825" w14:textId="77777777" w:rsidR="00F86161" w:rsidRPr="0061649B" w:rsidRDefault="00F86161" w:rsidP="00F86161">
            <w:pPr>
              <w:pStyle w:val="TAL"/>
              <w:rPr>
                <w:ins w:id="3628" w:author="CR0566" w:date="2025-06-26T10:00:00Z" w16du:dateUtc="2025-06-26T08:00:00Z"/>
                <w:szCs w:val="18"/>
              </w:rPr>
            </w:pPr>
            <w:ins w:id="3629" w:author="CR0566" w:date="2025-06-26T10:00:00Z" w16du:dateUtc="2025-06-26T08:00:00Z">
              <w:r w:rsidRPr="0061649B">
                <w:rPr>
                  <w:szCs w:val="18"/>
                </w:rPr>
                <w:t>List of managed object instances</w:t>
              </w:r>
              <w:r>
                <w:rPr>
                  <w:szCs w:val="18"/>
                </w:rPr>
                <w:t xml:space="preserve"> to which the described data are related</w:t>
              </w:r>
              <w:r w:rsidRPr="0061649B">
                <w:rPr>
                  <w:szCs w:val="18"/>
                </w:rPr>
                <w:t>. Each object instance is identified by its DN.</w:t>
              </w:r>
            </w:ins>
          </w:p>
          <w:p w14:paraId="3C9A86D6" w14:textId="77777777" w:rsidR="00F86161" w:rsidRPr="0061649B" w:rsidRDefault="00F86161" w:rsidP="00F86161">
            <w:pPr>
              <w:pStyle w:val="TAL"/>
              <w:rPr>
                <w:ins w:id="3630" w:author="CR0566" w:date="2025-06-26T10:00:00Z" w16du:dateUtc="2025-06-26T08:00:00Z"/>
                <w:szCs w:val="18"/>
              </w:rPr>
            </w:pPr>
          </w:p>
          <w:p w14:paraId="258070DF" w14:textId="0F339FF4" w:rsidR="00F86161" w:rsidRPr="00836206" w:rsidRDefault="00F86161" w:rsidP="00F86161">
            <w:pPr>
              <w:keepLines/>
              <w:tabs>
                <w:tab w:val="decimal" w:pos="0"/>
              </w:tabs>
              <w:spacing w:line="0" w:lineRule="atLeast"/>
              <w:rPr>
                <w:ins w:id="3631" w:author="CR0566" w:date="2025-06-26T10:00:00Z" w16du:dateUtc="2025-06-26T08:00:00Z"/>
                <w:rStyle w:val="TALChar1"/>
                <w:szCs w:val="18"/>
              </w:rPr>
            </w:pPr>
            <w:proofErr w:type="spellStart"/>
            <w:ins w:id="3632" w:author="CR0566" w:date="2025-06-26T10:00:00Z" w16du:dateUtc="2025-06-26T08:00:00Z">
              <w:r w:rsidRPr="00B96418">
                <w:rPr>
                  <w:rFonts w:ascii="Arial" w:hAnsi="Arial" w:cs="Arial"/>
                  <w:sz w:val="18"/>
                  <w:szCs w:val="18"/>
                  <w:lang w:eastAsia="zh-CN"/>
                </w:rPr>
                <w:t>allowedValues</w:t>
              </w:r>
              <w:proofErr w:type="spellEnd"/>
              <w:r w:rsidRPr="00B96418">
                <w:rPr>
                  <w:rFonts w:ascii="Arial" w:hAnsi="Arial" w:cs="Arial"/>
                  <w:sz w:val="18"/>
                  <w:szCs w:val="18"/>
                  <w:lang w:eastAsia="zh-CN"/>
                </w:rPr>
                <w:t>: N/A</w:t>
              </w:r>
            </w:ins>
          </w:p>
        </w:tc>
        <w:tc>
          <w:tcPr>
            <w:tcW w:w="1984" w:type="dxa"/>
          </w:tcPr>
          <w:p w14:paraId="4A8C0FCF" w14:textId="77777777" w:rsidR="00F86161" w:rsidRPr="0061649B" w:rsidRDefault="00F86161" w:rsidP="00F86161">
            <w:pPr>
              <w:pStyle w:val="TAL"/>
              <w:rPr>
                <w:ins w:id="3633" w:author="CR0566" w:date="2025-06-26T10:00:00Z" w16du:dateUtc="2025-06-26T08:00:00Z"/>
              </w:rPr>
            </w:pPr>
            <w:ins w:id="3634" w:author="CR0566" w:date="2025-06-26T10:00:00Z" w16du:dateUtc="2025-06-26T08:00:00Z">
              <w:r w:rsidRPr="0061649B">
                <w:t>type: D</w:t>
              </w:r>
              <w:r>
                <w:t>N</w:t>
              </w:r>
            </w:ins>
          </w:p>
          <w:p w14:paraId="7A474C91" w14:textId="77777777" w:rsidR="00F86161" w:rsidRPr="0061649B" w:rsidRDefault="00F86161" w:rsidP="00F86161">
            <w:pPr>
              <w:pStyle w:val="TAL"/>
              <w:rPr>
                <w:ins w:id="3635" w:author="CR0566" w:date="2025-06-26T10:00:00Z" w16du:dateUtc="2025-06-26T08:00:00Z"/>
              </w:rPr>
            </w:pPr>
            <w:ins w:id="3636" w:author="CR0566" w:date="2025-06-26T10:00:00Z" w16du:dateUtc="2025-06-26T08:00:00Z">
              <w:r w:rsidRPr="0061649B">
                <w:t>multiplicity: *</w:t>
              </w:r>
            </w:ins>
          </w:p>
          <w:p w14:paraId="1C5144BF" w14:textId="77777777" w:rsidR="00F86161" w:rsidRPr="0061649B" w:rsidRDefault="00F86161" w:rsidP="00F86161">
            <w:pPr>
              <w:pStyle w:val="TAL"/>
              <w:rPr>
                <w:ins w:id="3637" w:author="CR0566" w:date="2025-06-26T10:00:00Z" w16du:dateUtc="2025-06-26T08:00:00Z"/>
              </w:rPr>
            </w:pPr>
            <w:proofErr w:type="spellStart"/>
            <w:ins w:id="3638" w:author="CR0566" w:date="2025-06-26T10:00:00Z" w16du:dateUtc="2025-06-26T08:00:00Z">
              <w:r w:rsidRPr="0061649B">
                <w:t>isOrdered</w:t>
              </w:r>
              <w:proofErr w:type="spellEnd"/>
              <w:r w:rsidRPr="0061649B">
                <w:t>: False</w:t>
              </w:r>
            </w:ins>
          </w:p>
          <w:p w14:paraId="74C726C7" w14:textId="77777777" w:rsidR="00F86161" w:rsidRPr="00B940D8" w:rsidRDefault="00F86161" w:rsidP="00F86161">
            <w:pPr>
              <w:pStyle w:val="TAL"/>
              <w:rPr>
                <w:ins w:id="3639" w:author="CR0566" w:date="2025-06-26T10:00:00Z" w16du:dateUtc="2025-06-26T08:00:00Z"/>
              </w:rPr>
            </w:pPr>
            <w:proofErr w:type="spellStart"/>
            <w:ins w:id="3640" w:author="CR0566" w:date="2025-06-26T10:00:00Z" w16du:dateUtc="2025-06-26T08:00:00Z">
              <w:r w:rsidRPr="00B940D8">
                <w:t>isUnique</w:t>
              </w:r>
              <w:proofErr w:type="spellEnd"/>
              <w:r w:rsidRPr="00B940D8">
                <w:t>: True</w:t>
              </w:r>
            </w:ins>
          </w:p>
          <w:p w14:paraId="1727A6DE" w14:textId="77777777" w:rsidR="00F86161" w:rsidRPr="00B940D8" w:rsidRDefault="00F86161" w:rsidP="00F86161">
            <w:pPr>
              <w:pStyle w:val="TAL"/>
              <w:rPr>
                <w:ins w:id="3641" w:author="CR0566" w:date="2025-06-26T10:00:00Z" w16du:dateUtc="2025-06-26T08:00:00Z"/>
              </w:rPr>
            </w:pPr>
            <w:proofErr w:type="spellStart"/>
            <w:ins w:id="3642" w:author="CR0566" w:date="2025-06-26T10:00:00Z" w16du:dateUtc="2025-06-26T08:00:00Z">
              <w:r w:rsidRPr="00B940D8">
                <w:t>defaultValue</w:t>
              </w:r>
              <w:proofErr w:type="spellEnd"/>
              <w:r w:rsidRPr="00B940D8">
                <w:t>: None</w:t>
              </w:r>
            </w:ins>
          </w:p>
          <w:p w14:paraId="4B76E604" w14:textId="67394ED0" w:rsidR="00F86161" w:rsidRPr="00836206" w:rsidRDefault="00F86161" w:rsidP="00F86161">
            <w:pPr>
              <w:pStyle w:val="TAL"/>
              <w:rPr>
                <w:ins w:id="3643" w:author="CR0566" w:date="2025-06-26T10:00:00Z" w16du:dateUtc="2025-06-26T08:00:00Z"/>
                <w:szCs w:val="18"/>
              </w:rPr>
            </w:pPr>
            <w:proofErr w:type="spellStart"/>
            <w:ins w:id="3644" w:author="CR0566" w:date="2025-06-26T10:00:00Z" w16du:dateUtc="2025-06-26T08:00:00Z">
              <w:r w:rsidRPr="0061649B">
                <w:t>isNullable</w:t>
              </w:r>
              <w:proofErr w:type="spellEnd"/>
              <w:r w:rsidRPr="0061649B">
                <w:t>: False</w:t>
              </w:r>
            </w:ins>
          </w:p>
        </w:tc>
      </w:tr>
      <w:tr w:rsidR="00F86161" w:rsidRPr="00E61963" w14:paraId="3C342605" w14:textId="77777777" w:rsidTr="00BE43F1">
        <w:trPr>
          <w:gridBefore w:val="1"/>
          <w:gridAfter w:val="1"/>
          <w:wBefore w:w="32" w:type="dxa"/>
          <w:wAfter w:w="9" w:type="dxa"/>
          <w:cantSplit/>
          <w:jc w:val="center"/>
          <w:ins w:id="3645" w:author="CR0566" w:date="2025-06-26T10:00:00Z" w16du:dateUtc="2025-06-26T08:00:00Z"/>
        </w:trPr>
        <w:tc>
          <w:tcPr>
            <w:tcW w:w="2621" w:type="dxa"/>
          </w:tcPr>
          <w:p w14:paraId="26258180" w14:textId="1C917C4C" w:rsidR="00F86161" w:rsidRPr="007325FB" w:rsidRDefault="00F86161" w:rsidP="00F86161">
            <w:pPr>
              <w:pStyle w:val="TAL"/>
              <w:rPr>
                <w:ins w:id="3646" w:author="CR0566" w:date="2025-06-26T10:00:00Z" w16du:dateUtc="2025-06-26T08:00:00Z"/>
                <w:rFonts w:ascii="Courier New" w:hAnsi="Courier New" w:cs="Courier New"/>
                <w:lang w:eastAsia="zh-CN"/>
              </w:rPr>
            </w:pPr>
            <w:proofErr w:type="spellStart"/>
            <w:ins w:id="3647" w:author="CR0566" w:date="2025-06-26T10:00:00Z" w16du:dateUtc="2025-06-26T08:00:00Z">
              <w:r w:rsidRPr="00FB0B5D">
                <w:rPr>
                  <w:rFonts w:ascii="Courier New" w:hAnsi="Courier New" w:cs="Courier New"/>
                  <w:szCs w:val="18"/>
                </w:rPr>
                <w:t>objectInstance</w:t>
              </w:r>
              <w:r>
                <w:rPr>
                  <w:rFonts w:ascii="Courier New" w:hAnsi="Courier New" w:cs="Courier New"/>
                  <w:szCs w:val="18"/>
                </w:rPr>
                <w:t>sExcluded</w:t>
              </w:r>
              <w:proofErr w:type="spellEnd"/>
            </w:ins>
          </w:p>
        </w:tc>
        <w:tc>
          <w:tcPr>
            <w:tcW w:w="5245" w:type="dxa"/>
          </w:tcPr>
          <w:p w14:paraId="145A3752" w14:textId="77777777" w:rsidR="00F86161" w:rsidRPr="00204F4D" w:rsidRDefault="00F86161" w:rsidP="00F86161">
            <w:pPr>
              <w:pStyle w:val="TAL"/>
              <w:rPr>
                <w:ins w:id="3648" w:author="CR0566" w:date="2025-06-26T10:00:00Z" w16du:dateUtc="2025-06-26T08:00:00Z"/>
                <w:szCs w:val="18"/>
              </w:rPr>
            </w:pPr>
            <w:ins w:id="3649" w:author="CR0566" w:date="2025-06-26T10:00:00Z" w16du:dateUtc="2025-06-26T08:00:00Z">
              <w:r w:rsidRPr="0061649B">
                <w:rPr>
                  <w:szCs w:val="18"/>
                </w:rPr>
                <w:t>List of managed object instances</w:t>
              </w:r>
              <w:r>
                <w:rPr>
                  <w:szCs w:val="18"/>
                </w:rPr>
                <w:t xml:space="preserve"> which are not considered in relation to the described data</w:t>
              </w:r>
              <w:r w:rsidRPr="0061649B">
                <w:rPr>
                  <w:szCs w:val="18"/>
                </w:rPr>
                <w:t xml:space="preserve">. Each object instance is </w:t>
              </w:r>
              <w:r w:rsidRPr="00204F4D">
                <w:rPr>
                  <w:szCs w:val="18"/>
                </w:rPr>
                <w:t>identified by its DN.</w:t>
              </w:r>
            </w:ins>
          </w:p>
          <w:p w14:paraId="6408F1BF" w14:textId="77777777" w:rsidR="00F86161" w:rsidRPr="00B96418" w:rsidRDefault="00F86161" w:rsidP="00F86161">
            <w:pPr>
              <w:keepLines/>
              <w:tabs>
                <w:tab w:val="decimal" w:pos="0"/>
              </w:tabs>
              <w:spacing w:after="0" w:line="0" w:lineRule="atLeast"/>
              <w:rPr>
                <w:ins w:id="3650" w:author="CR0566" w:date="2025-06-26T10:00:00Z" w16du:dateUtc="2025-06-26T08:00:00Z"/>
                <w:rFonts w:cs="Arial"/>
                <w:szCs w:val="18"/>
                <w:lang w:eastAsia="zh-CN"/>
              </w:rPr>
            </w:pPr>
          </w:p>
          <w:p w14:paraId="07E5D9CE" w14:textId="462F05A0" w:rsidR="00F86161" w:rsidRPr="00836206" w:rsidRDefault="00F86161" w:rsidP="00F86161">
            <w:pPr>
              <w:keepLines/>
              <w:tabs>
                <w:tab w:val="decimal" w:pos="0"/>
              </w:tabs>
              <w:spacing w:line="0" w:lineRule="atLeast"/>
              <w:rPr>
                <w:ins w:id="3651" w:author="CR0566" w:date="2025-06-26T10:00:00Z" w16du:dateUtc="2025-06-26T08:00:00Z"/>
                <w:rStyle w:val="TALChar1"/>
                <w:szCs w:val="18"/>
              </w:rPr>
            </w:pPr>
            <w:proofErr w:type="spellStart"/>
            <w:ins w:id="3652" w:author="CR0566" w:date="2025-06-26T10:00:00Z" w16du:dateUtc="2025-06-26T08:00:00Z">
              <w:r w:rsidRPr="00B96418">
                <w:rPr>
                  <w:rFonts w:ascii="Arial" w:hAnsi="Arial" w:cs="Arial"/>
                  <w:sz w:val="18"/>
                  <w:szCs w:val="18"/>
                  <w:lang w:eastAsia="zh-CN"/>
                </w:rPr>
                <w:t>allowedValues</w:t>
              </w:r>
              <w:proofErr w:type="spellEnd"/>
              <w:r w:rsidRPr="00B96418">
                <w:rPr>
                  <w:rFonts w:ascii="Arial" w:hAnsi="Arial" w:cs="Arial"/>
                  <w:sz w:val="18"/>
                  <w:szCs w:val="18"/>
                  <w:lang w:eastAsia="zh-CN"/>
                </w:rPr>
                <w:t>: N/A</w:t>
              </w:r>
            </w:ins>
          </w:p>
        </w:tc>
        <w:tc>
          <w:tcPr>
            <w:tcW w:w="1984" w:type="dxa"/>
          </w:tcPr>
          <w:p w14:paraId="14F7B1C8" w14:textId="77777777" w:rsidR="00F86161" w:rsidRPr="0061649B" w:rsidRDefault="00F86161" w:rsidP="00F86161">
            <w:pPr>
              <w:pStyle w:val="TAL"/>
              <w:rPr>
                <w:ins w:id="3653" w:author="CR0566" w:date="2025-06-26T10:00:00Z" w16du:dateUtc="2025-06-26T08:00:00Z"/>
              </w:rPr>
            </w:pPr>
            <w:ins w:id="3654" w:author="CR0566" w:date="2025-06-26T10:00:00Z" w16du:dateUtc="2025-06-26T08:00:00Z">
              <w:r w:rsidRPr="0061649B">
                <w:t>type: D</w:t>
              </w:r>
              <w:r>
                <w:t>N</w:t>
              </w:r>
            </w:ins>
          </w:p>
          <w:p w14:paraId="7D6BF349" w14:textId="77777777" w:rsidR="00F86161" w:rsidRPr="0061649B" w:rsidRDefault="00F86161" w:rsidP="00F86161">
            <w:pPr>
              <w:pStyle w:val="TAL"/>
              <w:rPr>
                <w:ins w:id="3655" w:author="CR0566" w:date="2025-06-26T10:00:00Z" w16du:dateUtc="2025-06-26T08:00:00Z"/>
              </w:rPr>
            </w:pPr>
            <w:ins w:id="3656" w:author="CR0566" w:date="2025-06-26T10:00:00Z" w16du:dateUtc="2025-06-26T08:00:00Z">
              <w:r w:rsidRPr="0061649B">
                <w:t>multiplicity: *</w:t>
              </w:r>
            </w:ins>
          </w:p>
          <w:p w14:paraId="3161291D" w14:textId="77777777" w:rsidR="00F86161" w:rsidRPr="0061649B" w:rsidRDefault="00F86161" w:rsidP="00F86161">
            <w:pPr>
              <w:pStyle w:val="TAL"/>
              <w:rPr>
                <w:ins w:id="3657" w:author="CR0566" w:date="2025-06-26T10:00:00Z" w16du:dateUtc="2025-06-26T08:00:00Z"/>
              </w:rPr>
            </w:pPr>
            <w:proofErr w:type="spellStart"/>
            <w:ins w:id="3658" w:author="CR0566" w:date="2025-06-26T10:00:00Z" w16du:dateUtc="2025-06-26T08:00:00Z">
              <w:r w:rsidRPr="0061649B">
                <w:t>isOrdered</w:t>
              </w:r>
              <w:proofErr w:type="spellEnd"/>
              <w:r w:rsidRPr="0061649B">
                <w:t>: False</w:t>
              </w:r>
            </w:ins>
          </w:p>
          <w:p w14:paraId="7772FF18" w14:textId="77777777" w:rsidR="00F86161" w:rsidRPr="00B940D8" w:rsidRDefault="00F86161" w:rsidP="00F86161">
            <w:pPr>
              <w:pStyle w:val="TAL"/>
              <w:rPr>
                <w:ins w:id="3659" w:author="CR0566" w:date="2025-06-26T10:00:00Z" w16du:dateUtc="2025-06-26T08:00:00Z"/>
              </w:rPr>
            </w:pPr>
            <w:proofErr w:type="spellStart"/>
            <w:ins w:id="3660" w:author="CR0566" w:date="2025-06-26T10:00:00Z" w16du:dateUtc="2025-06-26T08:00:00Z">
              <w:r w:rsidRPr="00B940D8">
                <w:t>isUnique</w:t>
              </w:r>
              <w:proofErr w:type="spellEnd"/>
              <w:r w:rsidRPr="00B940D8">
                <w:t>: True</w:t>
              </w:r>
            </w:ins>
          </w:p>
          <w:p w14:paraId="11B13974" w14:textId="77777777" w:rsidR="00F86161" w:rsidRPr="00B940D8" w:rsidRDefault="00F86161" w:rsidP="00F86161">
            <w:pPr>
              <w:pStyle w:val="TAL"/>
              <w:rPr>
                <w:ins w:id="3661" w:author="CR0566" w:date="2025-06-26T10:00:00Z" w16du:dateUtc="2025-06-26T08:00:00Z"/>
              </w:rPr>
            </w:pPr>
            <w:proofErr w:type="spellStart"/>
            <w:ins w:id="3662" w:author="CR0566" w:date="2025-06-26T10:00:00Z" w16du:dateUtc="2025-06-26T08:00:00Z">
              <w:r w:rsidRPr="00B940D8">
                <w:t>defaultValue</w:t>
              </w:r>
              <w:proofErr w:type="spellEnd"/>
              <w:r w:rsidRPr="00B940D8">
                <w:t>: None</w:t>
              </w:r>
            </w:ins>
          </w:p>
          <w:p w14:paraId="17E16032" w14:textId="56F5C2D3" w:rsidR="00F86161" w:rsidRPr="00836206" w:rsidRDefault="00F86161" w:rsidP="00F86161">
            <w:pPr>
              <w:pStyle w:val="TAL"/>
              <w:rPr>
                <w:ins w:id="3663" w:author="CR0566" w:date="2025-06-26T10:00:00Z" w16du:dateUtc="2025-06-26T08:00:00Z"/>
                <w:szCs w:val="18"/>
              </w:rPr>
            </w:pPr>
            <w:proofErr w:type="spellStart"/>
            <w:ins w:id="3664" w:author="CR0566" w:date="2025-06-26T10:00:00Z" w16du:dateUtc="2025-06-26T08:00:00Z">
              <w:r w:rsidRPr="0061649B">
                <w:t>isNullable</w:t>
              </w:r>
              <w:proofErr w:type="spellEnd"/>
              <w:r w:rsidRPr="0061649B">
                <w:t>: False</w:t>
              </w:r>
            </w:ins>
          </w:p>
        </w:tc>
      </w:tr>
      <w:tr w:rsidR="00F86161" w:rsidRPr="00E61963" w14:paraId="7DDC6384" w14:textId="77777777" w:rsidTr="00BE43F1">
        <w:trPr>
          <w:gridBefore w:val="1"/>
          <w:gridAfter w:val="1"/>
          <w:wBefore w:w="32" w:type="dxa"/>
          <w:wAfter w:w="9" w:type="dxa"/>
          <w:cantSplit/>
          <w:jc w:val="center"/>
          <w:ins w:id="3665" w:author="CR0566" w:date="2025-06-26T10:00:00Z" w16du:dateUtc="2025-06-26T08:00:00Z"/>
        </w:trPr>
        <w:tc>
          <w:tcPr>
            <w:tcW w:w="2621" w:type="dxa"/>
          </w:tcPr>
          <w:p w14:paraId="7D1532B7" w14:textId="2D3FEE86" w:rsidR="00F86161" w:rsidRPr="007325FB" w:rsidRDefault="00F86161" w:rsidP="00F86161">
            <w:pPr>
              <w:pStyle w:val="TAL"/>
              <w:rPr>
                <w:ins w:id="3666" w:author="CR0566" w:date="2025-06-26T10:00:00Z" w16du:dateUtc="2025-06-26T08:00:00Z"/>
                <w:rFonts w:ascii="Courier New" w:hAnsi="Courier New" w:cs="Courier New"/>
                <w:lang w:eastAsia="zh-CN"/>
              </w:rPr>
            </w:pPr>
            <w:bookmarkStart w:id="3667" w:name="_MCCTEMPBM_CRPT95410056___7"/>
            <w:proofErr w:type="spellStart"/>
            <w:ins w:id="3668" w:author="CR0566" w:date="2025-06-26T10:00:00Z" w16du:dateUtc="2025-06-26T08:00:00Z">
              <w:r w:rsidRPr="00785038">
                <w:rPr>
                  <w:rFonts w:ascii="Courier New" w:hAnsi="Courier New" w:cs="Courier New"/>
                  <w:lang w:eastAsia="zh-CN"/>
                </w:rPr>
                <w:t>supportedManagementData</w:t>
              </w:r>
              <w:bookmarkEnd w:id="3667"/>
              <w:proofErr w:type="spellEnd"/>
            </w:ins>
          </w:p>
        </w:tc>
        <w:tc>
          <w:tcPr>
            <w:tcW w:w="5245" w:type="dxa"/>
          </w:tcPr>
          <w:p w14:paraId="08AE444E" w14:textId="77777777" w:rsidR="00F86161" w:rsidRPr="00BE41C3" w:rsidRDefault="00F86161" w:rsidP="00F86161">
            <w:pPr>
              <w:pStyle w:val="TAL"/>
              <w:rPr>
                <w:ins w:id="3669" w:author="CR0566" w:date="2025-06-26T10:00:00Z" w16du:dateUtc="2025-06-26T08:00:00Z"/>
                <w:rFonts w:cs="Arial"/>
                <w:szCs w:val="18"/>
                <w:lang w:eastAsia="zh-CN"/>
              </w:rPr>
            </w:pPr>
            <w:ins w:id="3670" w:author="CR0566" w:date="2025-06-26T10:00:00Z" w16du:dateUtc="2025-06-26T08:00:00Z">
              <w:r w:rsidRPr="00BE41C3">
                <w:rPr>
                  <w:rFonts w:cs="Arial"/>
                  <w:szCs w:val="18"/>
                  <w:lang w:eastAsia="zh-CN"/>
                </w:rPr>
                <w:t>This attribute defines the list of management data that can be supported.</w:t>
              </w:r>
            </w:ins>
          </w:p>
          <w:p w14:paraId="207F0B9A" w14:textId="77777777" w:rsidR="00F86161" w:rsidRPr="00BE41C3" w:rsidRDefault="00F86161" w:rsidP="00F86161">
            <w:pPr>
              <w:pStyle w:val="TAL"/>
              <w:rPr>
                <w:ins w:id="3671" w:author="CR0566" w:date="2025-06-26T10:00:00Z" w16du:dateUtc="2025-06-26T08:00:00Z"/>
                <w:rFonts w:cs="Arial"/>
                <w:szCs w:val="18"/>
                <w:lang w:eastAsia="zh-CN"/>
              </w:rPr>
            </w:pPr>
          </w:p>
          <w:p w14:paraId="44ECCD51" w14:textId="77777777" w:rsidR="00F86161" w:rsidRPr="00785038" w:rsidRDefault="00F86161" w:rsidP="00F86161">
            <w:pPr>
              <w:pStyle w:val="TAL"/>
              <w:rPr>
                <w:ins w:id="3672" w:author="CR0566" w:date="2025-06-26T10:00:00Z" w16du:dateUtc="2025-06-26T08:00:00Z"/>
                <w:rFonts w:cs="Arial"/>
                <w:szCs w:val="18"/>
                <w:lang w:eastAsia="zh-CN"/>
              </w:rPr>
            </w:pPr>
            <w:ins w:id="3673" w:author="CR0566" w:date="2025-06-26T10:00:00Z" w16du:dateUtc="2025-06-26T08:00:00Z">
              <w:r w:rsidRPr="00BE41C3">
                <w:rPr>
                  <w:rFonts w:cs="Arial" w:hint="eastAsia"/>
                  <w:szCs w:val="18"/>
                  <w:lang w:eastAsia="zh-CN"/>
                </w:rPr>
                <w:t>T</w:t>
              </w:r>
              <w:r w:rsidRPr="00BE41C3">
                <w:rPr>
                  <w:rFonts w:cs="Arial"/>
                  <w:szCs w:val="18"/>
                  <w:lang w:eastAsia="zh-CN"/>
                </w:rPr>
                <w:t>he management data is a choice</w:t>
              </w:r>
              <w:r w:rsidRPr="00785038">
                <w:rPr>
                  <w:rFonts w:cs="Arial"/>
                  <w:szCs w:val="18"/>
                  <w:lang w:eastAsia="zh-CN"/>
                </w:rPr>
                <w:t xml:space="preserve"> between:</w:t>
              </w:r>
            </w:ins>
          </w:p>
          <w:p w14:paraId="4B8D6302" w14:textId="77777777" w:rsidR="00F86161" w:rsidRPr="00F1643E" w:rsidRDefault="00F86161" w:rsidP="00F86161">
            <w:pPr>
              <w:keepNext/>
              <w:keepLines/>
              <w:spacing w:after="0"/>
              <w:rPr>
                <w:ins w:id="3674" w:author="CR0566" w:date="2025-06-26T10:00:00Z" w16du:dateUtc="2025-06-26T08:00:00Z"/>
                <w:rFonts w:ascii="Arial" w:eastAsiaTheme="minorHAnsi" w:hAnsi="Arial" w:cs="Arial"/>
                <w:sz w:val="18"/>
                <w:szCs w:val="18"/>
              </w:rPr>
            </w:pPr>
            <w:ins w:id="3675" w:author="CR0566" w:date="2025-06-26T10:00:00Z" w16du:dateUtc="2025-06-26T08:00:00Z">
              <w:r w:rsidRPr="00785038">
                <w:rPr>
                  <w:rFonts w:ascii="Arial" w:hAnsi="Arial" w:cs="Arial"/>
                  <w:sz w:val="18"/>
                  <w:szCs w:val="18"/>
                </w:rPr>
                <w:t>- a list of data categories (attribute</w:t>
              </w:r>
              <w:r w:rsidRPr="00BE41C3">
                <w:t xml:space="preserve"> </w:t>
              </w:r>
              <w:proofErr w:type="spellStart"/>
              <w:r w:rsidRPr="00785038">
                <w:rPr>
                  <w:rFonts w:ascii="Courier New" w:hAnsi="Courier New" w:cs="Courier New"/>
                  <w:lang w:eastAsia="zh-CN"/>
                </w:rPr>
                <w:t>mgtDataCategory</w:t>
              </w:r>
              <w:proofErr w:type="spellEnd"/>
              <w:r w:rsidRPr="00785038">
                <w:rPr>
                  <w:rFonts w:ascii="Arial" w:hAnsi="Arial" w:cs="Arial"/>
                  <w:sz w:val="18"/>
                  <w:szCs w:val="18"/>
                </w:rPr>
                <w:t>)</w:t>
              </w:r>
            </w:ins>
          </w:p>
          <w:p w14:paraId="314793B0" w14:textId="0A1C219E" w:rsidR="00F86161" w:rsidRPr="00836206" w:rsidRDefault="00F86161" w:rsidP="00F86161">
            <w:pPr>
              <w:keepLines/>
              <w:tabs>
                <w:tab w:val="decimal" w:pos="0"/>
              </w:tabs>
              <w:spacing w:line="0" w:lineRule="atLeast"/>
              <w:rPr>
                <w:ins w:id="3676" w:author="CR0566" w:date="2025-06-26T10:00:00Z" w16du:dateUtc="2025-06-26T08:00:00Z"/>
                <w:rStyle w:val="TALChar1"/>
                <w:szCs w:val="18"/>
              </w:rPr>
            </w:pPr>
            <w:ins w:id="3677" w:author="CR0566" w:date="2025-06-26T10:00:00Z" w16du:dateUtc="2025-06-26T08:00:00Z">
              <w:r w:rsidRPr="00785038">
                <w:rPr>
                  <w:rFonts w:ascii="Arial" w:hAnsi="Arial" w:cs="Arial"/>
                  <w:sz w:val="18"/>
                  <w:szCs w:val="18"/>
                </w:rPr>
                <w:t>- a list of management data identified with their name (attribute</w:t>
              </w:r>
              <w:r w:rsidRPr="00BE41C3">
                <w:t xml:space="preserve"> "</w:t>
              </w:r>
              <w:proofErr w:type="spellStart"/>
              <w:r w:rsidRPr="00785038">
                <w:rPr>
                  <w:rFonts w:ascii="Courier New" w:hAnsi="Courier New" w:cs="Courier New"/>
                  <w:lang w:eastAsia="zh-CN"/>
                </w:rPr>
                <w:t>mgtDataName</w:t>
              </w:r>
              <w:proofErr w:type="spellEnd"/>
              <w:r w:rsidRPr="00BE41C3">
                <w:t>"</w:t>
              </w:r>
              <w:r w:rsidRPr="00785038">
                <w:rPr>
                  <w:rFonts w:ascii="Arial" w:hAnsi="Arial" w:cs="Arial"/>
                  <w:sz w:val="18"/>
                  <w:szCs w:val="18"/>
                </w:rPr>
                <w:t>).</w:t>
              </w:r>
            </w:ins>
          </w:p>
        </w:tc>
        <w:tc>
          <w:tcPr>
            <w:tcW w:w="1984" w:type="dxa"/>
          </w:tcPr>
          <w:p w14:paraId="74424E5C" w14:textId="77777777" w:rsidR="00F86161" w:rsidRPr="00BE41C3" w:rsidRDefault="00F86161" w:rsidP="00F86161">
            <w:pPr>
              <w:spacing w:after="0"/>
              <w:rPr>
                <w:ins w:id="3678" w:author="CR0566" w:date="2025-06-26T10:00:00Z" w16du:dateUtc="2025-06-26T08:00:00Z"/>
                <w:rFonts w:ascii="Arial" w:hAnsi="Arial" w:cs="Arial"/>
                <w:sz w:val="18"/>
                <w:szCs w:val="18"/>
              </w:rPr>
            </w:pPr>
            <w:bookmarkStart w:id="3679" w:name="_MCCTEMPBM_CRPT95410058___7"/>
            <w:ins w:id="3680" w:author="CR0566" w:date="2025-06-26T10:00:00Z" w16du:dateUtc="2025-06-26T08:00:00Z">
              <w:r w:rsidRPr="00BE41C3">
                <w:rPr>
                  <w:rFonts w:ascii="Arial" w:hAnsi="Arial" w:cs="Arial"/>
                  <w:sz w:val="18"/>
                  <w:szCs w:val="18"/>
                </w:rPr>
                <w:t xml:space="preserve">Type: </w:t>
              </w:r>
              <w:proofErr w:type="spellStart"/>
              <w:r w:rsidRPr="00BE41C3">
                <w:rPr>
                  <w:rFonts w:ascii="Arial" w:hAnsi="Arial" w:cs="Arial"/>
                  <w:sz w:val="18"/>
                  <w:szCs w:val="18"/>
                </w:rPr>
                <w:t>ManagementData</w:t>
              </w:r>
              <w:proofErr w:type="spellEnd"/>
            </w:ins>
          </w:p>
          <w:p w14:paraId="2EC526D2" w14:textId="77777777" w:rsidR="00F86161" w:rsidRPr="00BE41C3" w:rsidRDefault="00F86161" w:rsidP="00F86161">
            <w:pPr>
              <w:spacing w:after="0"/>
              <w:rPr>
                <w:ins w:id="3681" w:author="CR0566" w:date="2025-06-26T10:00:00Z" w16du:dateUtc="2025-06-26T08:00:00Z"/>
                <w:rFonts w:ascii="Arial" w:hAnsi="Arial" w:cs="Arial"/>
                <w:sz w:val="18"/>
                <w:szCs w:val="18"/>
              </w:rPr>
            </w:pPr>
            <w:ins w:id="3682" w:author="CR0566" w:date="2025-06-26T10:00:00Z" w16du:dateUtc="2025-06-26T08:00:00Z">
              <w:r w:rsidRPr="00BE41C3">
                <w:rPr>
                  <w:rFonts w:ascii="Arial" w:hAnsi="Arial" w:cs="Arial"/>
                  <w:sz w:val="18"/>
                  <w:szCs w:val="18"/>
                </w:rPr>
                <w:t>multiplicity: *</w:t>
              </w:r>
            </w:ins>
          </w:p>
          <w:p w14:paraId="5C6F0274" w14:textId="77777777" w:rsidR="00F86161" w:rsidRPr="00BE41C3" w:rsidRDefault="00F86161" w:rsidP="00F86161">
            <w:pPr>
              <w:spacing w:after="0"/>
              <w:rPr>
                <w:ins w:id="3683" w:author="CR0566" w:date="2025-06-26T10:00:00Z" w16du:dateUtc="2025-06-26T08:00:00Z"/>
                <w:rFonts w:ascii="Arial" w:hAnsi="Arial" w:cs="Arial"/>
                <w:sz w:val="18"/>
                <w:szCs w:val="18"/>
              </w:rPr>
            </w:pPr>
            <w:proofErr w:type="spellStart"/>
            <w:ins w:id="3684" w:author="CR0566" w:date="2025-06-26T10:00:00Z" w16du:dateUtc="2025-06-26T08:00:00Z">
              <w:r w:rsidRPr="00BE41C3">
                <w:rPr>
                  <w:rFonts w:ascii="Arial" w:hAnsi="Arial" w:cs="Arial"/>
                  <w:sz w:val="18"/>
                  <w:szCs w:val="18"/>
                </w:rPr>
                <w:t>isOrdered</w:t>
              </w:r>
              <w:proofErr w:type="spellEnd"/>
              <w:r w:rsidRPr="00BE41C3">
                <w:rPr>
                  <w:rFonts w:ascii="Arial" w:hAnsi="Arial" w:cs="Arial"/>
                  <w:sz w:val="18"/>
                  <w:szCs w:val="18"/>
                </w:rPr>
                <w:t xml:space="preserve">: </w:t>
              </w:r>
              <w:r w:rsidRPr="00BE41C3">
                <w:t>False</w:t>
              </w:r>
            </w:ins>
          </w:p>
          <w:p w14:paraId="29BE16E0" w14:textId="77777777" w:rsidR="00F86161" w:rsidRPr="00BE41C3" w:rsidRDefault="00F86161" w:rsidP="00F86161">
            <w:pPr>
              <w:spacing w:after="0"/>
              <w:rPr>
                <w:ins w:id="3685" w:author="CR0566" w:date="2025-06-26T10:00:00Z" w16du:dateUtc="2025-06-26T08:00:00Z"/>
                <w:rFonts w:ascii="Arial" w:hAnsi="Arial" w:cs="Arial"/>
                <w:sz w:val="18"/>
                <w:szCs w:val="18"/>
              </w:rPr>
            </w:pPr>
            <w:proofErr w:type="spellStart"/>
            <w:ins w:id="3686" w:author="CR0566" w:date="2025-06-26T10:00:00Z" w16du:dateUtc="2025-06-26T08:00:00Z">
              <w:r w:rsidRPr="00BE41C3">
                <w:rPr>
                  <w:rFonts w:ascii="Arial" w:hAnsi="Arial" w:cs="Arial"/>
                  <w:sz w:val="18"/>
                  <w:szCs w:val="18"/>
                </w:rPr>
                <w:t>isUnique</w:t>
              </w:r>
              <w:proofErr w:type="spellEnd"/>
              <w:r w:rsidRPr="00BE41C3">
                <w:rPr>
                  <w:rFonts w:ascii="Arial" w:hAnsi="Arial" w:cs="Arial"/>
                  <w:sz w:val="18"/>
                  <w:szCs w:val="18"/>
                </w:rPr>
                <w:t xml:space="preserve">: </w:t>
              </w:r>
              <w:r>
                <w:rPr>
                  <w:rFonts w:ascii="Arial" w:hAnsi="Arial" w:cs="Arial"/>
                  <w:sz w:val="18"/>
                  <w:szCs w:val="18"/>
                </w:rPr>
                <w:t>True</w:t>
              </w:r>
            </w:ins>
          </w:p>
          <w:p w14:paraId="7C805714" w14:textId="77777777" w:rsidR="00F86161" w:rsidRPr="00BE41C3" w:rsidRDefault="00F86161" w:rsidP="00F86161">
            <w:pPr>
              <w:spacing w:after="0"/>
              <w:rPr>
                <w:ins w:id="3687" w:author="CR0566" w:date="2025-06-26T10:00:00Z" w16du:dateUtc="2025-06-26T08:00:00Z"/>
                <w:rFonts w:ascii="Arial" w:hAnsi="Arial" w:cs="Arial"/>
                <w:sz w:val="18"/>
                <w:szCs w:val="18"/>
              </w:rPr>
            </w:pPr>
            <w:proofErr w:type="spellStart"/>
            <w:ins w:id="3688" w:author="CR0566" w:date="2025-06-26T10:00:00Z" w16du:dateUtc="2025-06-26T08:00:00Z">
              <w:r w:rsidRPr="00BE41C3">
                <w:rPr>
                  <w:rFonts w:ascii="Arial" w:hAnsi="Arial" w:cs="Arial"/>
                  <w:sz w:val="18"/>
                  <w:szCs w:val="18"/>
                </w:rPr>
                <w:t>defaultValue</w:t>
              </w:r>
              <w:proofErr w:type="spellEnd"/>
              <w:r w:rsidRPr="00BE41C3">
                <w:rPr>
                  <w:rFonts w:ascii="Arial" w:hAnsi="Arial" w:cs="Arial"/>
                  <w:sz w:val="18"/>
                  <w:szCs w:val="18"/>
                </w:rPr>
                <w:t>: None</w:t>
              </w:r>
            </w:ins>
          </w:p>
          <w:bookmarkEnd w:id="3679"/>
          <w:p w14:paraId="21F98E7F" w14:textId="629993F3" w:rsidR="00F86161" w:rsidRPr="00836206" w:rsidRDefault="00F86161" w:rsidP="00F86161">
            <w:pPr>
              <w:pStyle w:val="TAL"/>
              <w:rPr>
                <w:ins w:id="3689" w:author="CR0566" w:date="2025-06-26T10:00:00Z" w16du:dateUtc="2025-06-26T08:00:00Z"/>
                <w:szCs w:val="18"/>
              </w:rPr>
            </w:pPr>
            <w:proofErr w:type="spellStart"/>
            <w:ins w:id="3690" w:author="CR0566" w:date="2025-06-26T10:00:00Z" w16du:dateUtc="2025-06-26T08:00:00Z">
              <w:r w:rsidRPr="00BE41C3">
                <w:rPr>
                  <w:rFonts w:cs="Arial"/>
                  <w:szCs w:val="18"/>
                </w:rPr>
                <w:t>isNullable</w:t>
              </w:r>
              <w:proofErr w:type="spellEnd"/>
              <w:r w:rsidRPr="00BE41C3">
                <w:rPr>
                  <w:rFonts w:cs="Arial"/>
                  <w:szCs w:val="18"/>
                </w:rPr>
                <w:t>: False</w:t>
              </w:r>
            </w:ins>
          </w:p>
        </w:tc>
      </w:tr>
      <w:tr w:rsidR="00F86161" w:rsidRPr="00E61963" w14:paraId="251E8B8B" w14:textId="77777777" w:rsidTr="00BE43F1">
        <w:trPr>
          <w:gridBefore w:val="1"/>
          <w:gridAfter w:val="1"/>
          <w:wBefore w:w="32" w:type="dxa"/>
          <w:wAfter w:w="9" w:type="dxa"/>
          <w:cantSplit/>
          <w:jc w:val="center"/>
          <w:ins w:id="3691" w:author="CR0566" w:date="2025-06-26T10:00:00Z" w16du:dateUtc="2025-06-26T08:00:00Z"/>
        </w:trPr>
        <w:tc>
          <w:tcPr>
            <w:tcW w:w="2621" w:type="dxa"/>
          </w:tcPr>
          <w:p w14:paraId="7F0C686A" w14:textId="38CDAA85" w:rsidR="00F86161" w:rsidRPr="007325FB" w:rsidRDefault="00F86161" w:rsidP="00F86161">
            <w:pPr>
              <w:pStyle w:val="TAL"/>
              <w:rPr>
                <w:ins w:id="3692" w:author="CR0566" w:date="2025-06-26T10:00:00Z" w16du:dateUtc="2025-06-26T08:00:00Z"/>
                <w:rFonts w:ascii="Courier New" w:hAnsi="Courier New" w:cs="Courier New"/>
                <w:lang w:eastAsia="zh-CN"/>
              </w:rPr>
            </w:pPr>
            <w:bookmarkStart w:id="3693" w:name="_MCCTEMPBM_CRPT95410059___7"/>
            <w:proofErr w:type="spellStart"/>
            <w:ins w:id="3694" w:author="CR0566" w:date="2025-06-26T10:00:00Z" w16du:dateUtc="2025-06-26T08:00:00Z">
              <w:r w:rsidRPr="00785038">
                <w:rPr>
                  <w:rFonts w:ascii="Courier New" w:hAnsi="Courier New" w:cs="Courier New"/>
                  <w:lang w:eastAsia="zh-CN"/>
                </w:rPr>
                <w:t>supportedGranularityPeriods</w:t>
              </w:r>
              <w:bookmarkEnd w:id="3693"/>
              <w:proofErr w:type="spellEnd"/>
            </w:ins>
          </w:p>
        </w:tc>
        <w:tc>
          <w:tcPr>
            <w:tcW w:w="5245" w:type="dxa"/>
          </w:tcPr>
          <w:p w14:paraId="4513709B" w14:textId="77777777" w:rsidR="00F86161" w:rsidRPr="00BE41C3" w:rsidRDefault="00F86161" w:rsidP="00F86161">
            <w:pPr>
              <w:pStyle w:val="TAL"/>
              <w:rPr>
                <w:ins w:id="3695" w:author="CR0566" w:date="2025-06-26T10:00:00Z" w16du:dateUtc="2025-06-26T08:00:00Z"/>
                <w:szCs w:val="18"/>
              </w:rPr>
            </w:pPr>
            <w:ins w:id="3696" w:author="CR0566" w:date="2025-06-26T10:00:00Z" w16du:dateUtc="2025-06-26T08:00:00Z">
              <w:r w:rsidRPr="00BE41C3">
                <w:rPr>
                  <w:szCs w:val="18"/>
                </w:rPr>
                <w:t>Granularity periods supported for the production of associated management data. The period is defined in seconds.</w:t>
              </w:r>
            </w:ins>
          </w:p>
          <w:p w14:paraId="1A0E9D13" w14:textId="77777777" w:rsidR="00F86161" w:rsidRPr="00836206" w:rsidRDefault="00F86161" w:rsidP="00F86161">
            <w:pPr>
              <w:keepLines/>
              <w:tabs>
                <w:tab w:val="decimal" w:pos="0"/>
              </w:tabs>
              <w:spacing w:line="0" w:lineRule="atLeast"/>
              <w:rPr>
                <w:ins w:id="3697" w:author="CR0566" w:date="2025-06-26T10:00:00Z" w16du:dateUtc="2025-06-26T08:00:00Z"/>
                <w:rStyle w:val="TALChar1"/>
                <w:szCs w:val="18"/>
              </w:rPr>
            </w:pPr>
          </w:p>
        </w:tc>
        <w:tc>
          <w:tcPr>
            <w:tcW w:w="1984" w:type="dxa"/>
          </w:tcPr>
          <w:p w14:paraId="15D3BE4E" w14:textId="77777777" w:rsidR="00F86161" w:rsidRPr="00BE41C3" w:rsidRDefault="00F86161" w:rsidP="00F86161">
            <w:pPr>
              <w:pStyle w:val="TAL"/>
              <w:rPr>
                <w:ins w:id="3698" w:author="CR0566" w:date="2025-06-26T10:00:00Z" w16du:dateUtc="2025-06-26T08:00:00Z"/>
              </w:rPr>
            </w:pPr>
            <w:bookmarkStart w:id="3699" w:name="_MCCTEMPBM_CRPT95410060___7"/>
            <w:ins w:id="3700" w:author="CR0566" w:date="2025-06-26T10:00:00Z" w16du:dateUtc="2025-06-26T08:00:00Z">
              <w:r w:rsidRPr="00BE41C3">
                <w:t xml:space="preserve">Type: </w:t>
              </w:r>
              <w:r>
                <w:t>I</w:t>
              </w:r>
              <w:r w:rsidRPr="00BE41C3">
                <w:t>nteger</w:t>
              </w:r>
            </w:ins>
          </w:p>
          <w:p w14:paraId="77388190" w14:textId="77777777" w:rsidR="00F86161" w:rsidRPr="00BE41C3" w:rsidRDefault="00F86161" w:rsidP="00F86161">
            <w:pPr>
              <w:pStyle w:val="TAL"/>
              <w:rPr>
                <w:ins w:id="3701" w:author="CR0566" w:date="2025-06-26T10:00:00Z" w16du:dateUtc="2025-06-26T08:00:00Z"/>
              </w:rPr>
            </w:pPr>
            <w:ins w:id="3702" w:author="CR0566" w:date="2025-06-26T10:00:00Z" w16du:dateUtc="2025-06-26T08:00:00Z">
              <w:r w:rsidRPr="00BE41C3">
                <w:t>multiplicity: *</w:t>
              </w:r>
            </w:ins>
          </w:p>
          <w:p w14:paraId="4DCF593D" w14:textId="77777777" w:rsidR="00F86161" w:rsidRPr="00BE41C3" w:rsidRDefault="00F86161" w:rsidP="00F86161">
            <w:pPr>
              <w:pStyle w:val="TAL"/>
              <w:rPr>
                <w:ins w:id="3703" w:author="CR0566" w:date="2025-06-26T10:00:00Z" w16du:dateUtc="2025-06-26T08:00:00Z"/>
              </w:rPr>
            </w:pPr>
            <w:proofErr w:type="spellStart"/>
            <w:ins w:id="3704" w:author="CR0566" w:date="2025-06-26T10:00:00Z" w16du:dateUtc="2025-06-26T08:00:00Z">
              <w:r w:rsidRPr="00BE41C3">
                <w:t>isOrdered</w:t>
              </w:r>
              <w:proofErr w:type="spellEnd"/>
              <w:r w:rsidRPr="00BE41C3">
                <w:t>: False</w:t>
              </w:r>
            </w:ins>
          </w:p>
          <w:p w14:paraId="269F509A" w14:textId="77777777" w:rsidR="00F86161" w:rsidRPr="00BE41C3" w:rsidRDefault="00F86161" w:rsidP="00F86161">
            <w:pPr>
              <w:pStyle w:val="TAL"/>
              <w:rPr>
                <w:ins w:id="3705" w:author="CR0566" w:date="2025-06-26T10:00:00Z" w16du:dateUtc="2025-06-26T08:00:00Z"/>
              </w:rPr>
            </w:pPr>
            <w:proofErr w:type="spellStart"/>
            <w:ins w:id="3706" w:author="CR0566" w:date="2025-06-26T10:00:00Z" w16du:dateUtc="2025-06-26T08:00:00Z">
              <w:r w:rsidRPr="00BE41C3">
                <w:t>isUnique</w:t>
              </w:r>
              <w:proofErr w:type="spellEnd"/>
              <w:r w:rsidRPr="00BE41C3">
                <w:t>: T</w:t>
              </w:r>
              <w:r>
                <w:t>rue</w:t>
              </w:r>
            </w:ins>
          </w:p>
          <w:p w14:paraId="48E3FCCF" w14:textId="77777777" w:rsidR="00F86161" w:rsidRPr="00BE41C3" w:rsidRDefault="00F86161" w:rsidP="00F86161">
            <w:pPr>
              <w:pStyle w:val="TAL"/>
              <w:rPr>
                <w:ins w:id="3707" w:author="CR0566" w:date="2025-06-26T10:00:00Z" w16du:dateUtc="2025-06-26T08:00:00Z"/>
              </w:rPr>
            </w:pPr>
            <w:proofErr w:type="spellStart"/>
            <w:ins w:id="3708" w:author="CR0566" w:date="2025-06-26T10:00:00Z" w16du:dateUtc="2025-06-26T08:00:00Z">
              <w:r w:rsidRPr="00BE41C3">
                <w:t>defaultValue</w:t>
              </w:r>
              <w:proofErr w:type="spellEnd"/>
              <w:r w:rsidRPr="00BE41C3">
                <w:t>: None</w:t>
              </w:r>
            </w:ins>
          </w:p>
          <w:bookmarkEnd w:id="3699"/>
          <w:p w14:paraId="3DACB167" w14:textId="6D667B5F" w:rsidR="00F86161" w:rsidRPr="00836206" w:rsidRDefault="00F86161" w:rsidP="00F86161">
            <w:pPr>
              <w:pStyle w:val="TAL"/>
              <w:rPr>
                <w:ins w:id="3709" w:author="CR0566" w:date="2025-06-26T10:00:00Z" w16du:dateUtc="2025-06-26T08:00:00Z"/>
                <w:szCs w:val="18"/>
              </w:rPr>
            </w:pPr>
            <w:proofErr w:type="spellStart"/>
            <w:ins w:id="3710" w:author="CR0566" w:date="2025-06-26T10:00:00Z" w16du:dateUtc="2025-06-26T08:00:00Z">
              <w:r w:rsidRPr="00BE41C3">
                <w:t>isNullable</w:t>
              </w:r>
              <w:proofErr w:type="spellEnd"/>
              <w:r w:rsidRPr="00BE41C3">
                <w:t>: False</w:t>
              </w:r>
            </w:ins>
          </w:p>
        </w:tc>
      </w:tr>
      <w:tr w:rsidR="00F86161" w:rsidRPr="00E61963" w14:paraId="7D6672DB" w14:textId="77777777" w:rsidTr="00BE43F1">
        <w:trPr>
          <w:gridBefore w:val="1"/>
          <w:gridAfter w:val="1"/>
          <w:wBefore w:w="32" w:type="dxa"/>
          <w:wAfter w:w="9" w:type="dxa"/>
          <w:cantSplit/>
          <w:jc w:val="center"/>
          <w:ins w:id="3711" w:author="CR0566" w:date="2025-06-26T10:00:00Z" w16du:dateUtc="2025-06-26T08:00:00Z"/>
        </w:trPr>
        <w:tc>
          <w:tcPr>
            <w:tcW w:w="2621" w:type="dxa"/>
          </w:tcPr>
          <w:p w14:paraId="742DB66D" w14:textId="0F97D41D" w:rsidR="00F86161" w:rsidRPr="007325FB" w:rsidRDefault="00F86161" w:rsidP="00F86161">
            <w:pPr>
              <w:pStyle w:val="TAL"/>
              <w:rPr>
                <w:ins w:id="3712" w:author="CR0566" w:date="2025-06-26T10:00:00Z" w16du:dateUtc="2025-06-26T08:00:00Z"/>
                <w:rFonts w:ascii="Courier New" w:hAnsi="Courier New" w:cs="Courier New"/>
                <w:lang w:eastAsia="zh-CN"/>
              </w:rPr>
            </w:pPr>
            <w:bookmarkStart w:id="3713" w:name="_MCCTEMPBM_CRPT95410061___7"/>
            <w:proofErr w:type="spellStart"/>
            <w:ins w:id="3714" w:author="CR0566" w:date="2025-06-26T10:00:00Z" w16du:dateUtc="2025-06-26T08:00:00Z">
              <w:r w:rsidRPr="00785038">
                <w:rPr>
                  <w:rFonts w:ascii="Courier New" w:hAnsi="Courier New" w:cs="Courier New"/>
                  <w:lang w:eastAsia="zh-CN"/>
                </w:rPr>
                <w:t>supportedReporting</w:t>
              </w:r>
              <w:r w:rsidRPr="00785038">
                <w:rPr>
                  <w:rFonts w:ascii="Courier New" w:hAnsi="Courier New" w:cs="Courier New" w:hint="eastAsia"/>
                  <w:lang w:eastAsia="zh-CN"/>
                </w:rPr>
                <w:t>Period</w:t>
              </w:r>
              <w:r w:rsidRPr="00785038">
                <w:rPr>
                  <w:rFonts w:ascii="Courier New" w:hAnsi="Courier New" w:cs="Courier New"/>
                  <w:lang w:eastAsia="zh-CN"/>
                </w:rPr>
                <w:t>s</w:t>
              </w:r>
              <w:bookmarkEnd w:id="3713"/>
              <w:proofErr w:type="spellEnd"/>
            </w:ins>
          </w:p>
        </w:tc>
        <w:tc>
          <w:tcPr>
            <w:tcW w:w="5245" w:type="dxa"/>
          </w:tcPr>
          <w:p w14:paraId="4EB125E4" w14:textId="77777777" w:rsidR="00F86161" w:rsidRPr="00BE41C3" w:rsidRDefault="00F86161" w:rsidP="00F86161">
            <w:pPr>
              <w:pStyle w:val="TAL"/>
              <w:rPr>
                <w:ins w:id="3715" w:author="CR0566" w:date="2025-06-26T10:00:00Z" w16du:dateUtc="2025-06-26T08:00:00Z"/>
                <w:szCs w:val="18"/>
              </w:rPr>
            </w:pPr>
            <w:ins w:id="3716" w:author="CR0566" w:date="2025-06-26T10:00:00Z" w16du:dateUtc="2025-06-26T08:00:00Z">
              <w:r w:rsidRPr="00BE41C3">
                <w:rPr>
                  <w:szCs w:val="18"/>
                </w:rPr>
                <w:t>Reporting periods supported for the associated management data. The period is defined in seconds.</w:t>
              </w:r>
            </w:ins>
          </w:p>
          <w:p w14:paraId="18BC75C0" w14:textId="77777777" w:rsidR="00F86161" w:rsidRPr="00836206" w:rsidRDefault="00F86161" w:rsidP="00F86161">
            <w:pPr>
              <w:keepLines/>
              <w:tabs>
                <w:tab w:val="decimal" w:pos="0"/>
              </w:tabs>
              <w:spacing w:line="0" w:lineRule="atLeast"/>
              <w:rPr>
                <w:ins w:id="3717" w:author="CR0566" w:date="2025-06-26T10:00:00Z" w16du:dateUtc="2025-06-26T08:00:00Z"/>
                <w:rStyle w:val="TALChar1"/>
                <w:szCs w:val="18"/>
              </w:rPr>
            </w:pPr>
          </w:p>
        </w:tc>
        <w:tc>
          <w:tcPr>
            <w:tcW w:w="1984" w:type="dxa"/>
          </w:tcPr>
          <w:p w14:paraId="7D076EFF" w14:textId="77777777" w:rsidR="00F86161" w:rsidRPr="00BE41C3" w:rsidRDefault="00F86161" w:rsidP="00F86161">
            <w:pPr>
              <w:pStyle w:val="TAL"/>
              <w:rPr>
                <w:ins w:id="3718" w:author="CR0566" w:date="2025-06-26T10:00:00Z" w16du:dateUtc="2025-06-26T08:00:00Z"/>
              </w:rPr>
            </w:pPr>
            <w:bookmarkStart w:id="3719" w:name="_MCCTEMPBM_CRPT95410062___7"/>
            <w:ins w:id="3720" w:author="CR0566" w:date="2025-06-26T10:00:00Z" w16du:dateUtc="2025-06-26T08:00:00Z">
              <w:r w:rsidRPr="00BE41C3">
                <w:t xml:space="preserve">Type: </w:t>
              </w:r>
              <w:r>
                <w:t>I</w:t>
              </w:r>
              <w:r w:rsidRPr="00BE41C3">
                <w:t>nteger</w:t>
              </w:r>
            </w:ins>
          </w:p>
          <w:p w14:paraId="213A1E4E" w14:textId="77777777" w:rsidR="00F86161" w:rsidRPr="00BE41C3" w:rsidRDefault="00F86161" w:rsidP="00F86161">
            <w:pPr>
              <w:pStyle w:val="TAL"/>
              <w:rPr>
                <w:ins w:id="3721" w:author="CR0566" w:date="2025-06-26T10:00:00Z" w16du:dateUtc="2025-06-26T08:00:00Z"/>
              </w:rPr>
            </w:pPr>
            <w:ins w:id="3722" w:author="CR0566" w:date="2025-06-26T10:00:00Z" w16du:dateUtc="2025-06-26T08:00:00Z">
              <w:r w:rsidRPr="00BE41C3">
                <w:t>multiplicity: *</w:t>
              </w:r>
            </w:ins>
          </w:p>
          <w:p w14:paraId="4DA95EF1" w14:textId="77777777" w:rsidR="00F86161" w:rsidRPr="00BE41C3" w:rsidRDefault="00F86161" w:rsidP="00F86161">
            <w:pPr>
              <w:pStyle w:val="TAL"/>
              <w:rPr>
                <w:ins w:id="3723" w:author="CR0566" w:date="2025-06-26T10:00:00Z" w16du:dateUtc="2025-06-26T08:00:00Z"/>
              </w:rPr>
            </w:pPr>
            <w:proofErr w:type="spellStart"/>
            <w:ins w:id="3724" w:author="CR0566" w:date="2025-06-26T10:00:00Z" w16du:dateUtc="2025-06-26T08:00:00Z">
              <w:r w:rsidRPr="00BE41C3">
                <w:t>isOrdered</w:t>
              </w:r>
              <w:proofErr w:type="spellEnd"/>
              <w:r w:rsidRPr="00BE41C3">
                <w:t>: False</w:t>
              </w:r>
            </w:ins>
          </w:p>
          <w:p w14:paraId="75AC1DC3" w14:textId="77777777" w:rsidR="00F86161" w:rsidRPr="00BE41C3" w:rsidRDefault="00F86161" w:rsidP="00F86161">
            <w:pPr>
              <w:pStyle w:val="TAL"/>
              <w:rPr>
                <w:ins w:id="3725" w:author="CR0566" w:date="2025-06-26T10:00:00Z" w16du:dateUtc="2025-06-26T08:00:00Z"/>
              </w:rPr>
            </w:pPr>
            <w:proofErr w:type="spellStart"/>
            <w:ins w:id="3726" w:author="CR0566" w:date="2025-06-26T10:00:00Z" w16du:dateUtc="2025-06-26T08:00:00Z">
              <w:r w:rsidRPr="00BE41C3">
                <w:t>isUnique</w:t>
              </w:r>
              <w:proofErr w:type="spellEnd"/>
              <w:r w:rsidRPr="00BE41C3">
                <w:t>: T</w:t>
              </w:r>
              <w:r>
                <w:t>rue</w:t>
              </w:r>
            </w:ins>
          </w:p>
          <w:p w14:paraId="66FEB65A" w14:textId="77777777" w:rsidR="00F86161" w:rsidRPr="00BE41C3" w:rsidRDefault="00F86161" w:rsidP="00F86161">
            <w:pPr>
              <w:pStyle w:val="TAL"/>
              <w:rPr>
                <w:ins w:id="3727" w:author="CR0566" w:date="2025-06-26T10:00:00Z" w16du:dateUtc="2025-06-26T08:00:00Z"/>
              </w:rPr>
            </w:pPr>
            <w:proofErr w:type="spellStart"/>
            <w:ins w:id="3728" w:author="CR0566" w:date="2025-06-26T10:00:00Z" w16du:dateUtc="2025-06-26T08:00:00Z">
              <w:r w:rsidRPr="00BE41C3">
                <w:t>defaultValue</w:t>
              </w:r>
              <w:proofErr w:type="spellEnd"/>
              <w:r w:rsidRPr="00BE41C3">
                <w:t>: None</w:t>
              </w:r>
            </w:ins>
          </w:p>
          <w:bookmarkEnd w:id="3719"/>
          <w:p w14:paraId="10FE0DDC" w14:textId="54A685EB" w:rsidR="00F86161" w:rsidRPr="00836206" w:rsidRDefault="00F86161" w:rsidP="00F86161">
            <w:pPr>
              <w:pStyle w:val="TAL"/>
              <w:rPr>
                <w:ins w:id="3729" w:author="CR0566" w:date="2025-06-26T10:00:00Z" w16du:dateUtc="2025-06-26T08:00:00Z"/>
                <w:szCs w:val="18"/>
              </w:rPr>
            </w:pPr>
            <w:proofErr w:type="spellStart"/>
            <w:ins w:id="3730" w:author="CR0566" w:date="2025-06-26T10:00:00Z" w16du:dateUtc="2025-06-26T08:00:00Z">
              <w:r w:rsidRPr="00BE41C3">
                <w:t>isNullable</w:t>
              </w:r>
              <w:proofErr w:type="spellEnd"/>
              <w:r w:rsidRPr="00BE41C3">
                <w:t>: False</w:t>
              </w:r>
            </w:ins>
          </w:p>
        </w:tc>
      </w:tr>
      <w:tr w:rsidR="00F86161" w:rsidRPr="00E61963" w14:paraId="5D582107" w14:textId="77777777" w:rsidTr="00BE43F1">
        <w:trPr>
          <w:gridBefore w:val="1"/>
          <w:gridAfter w:val="1"/>
          <w:wBefore w:w="32" w:type="dxa"/>
          <w:wAfter w:w="9" w:type="dxa"/>
          <w:cantSplit/>
          <w:jc w:val="center"/>
          <w:ins w:id="3731" w:author="CR0566" w:date="2025-06-26T10:00:00Z" w16du:dateUtc="2025-06-26T08:00:00Z"/>
        </w:trPr>
        <w:tc>
          <w:tcPr>
            <w:tcW w:w="2621" w:type="dxa"/>
          </w:tcPr>
          <w:p w14:paraId="5B7060B2" w14:textId="136C5F71" w:rsidR="00F86161" w:rsidRPr="007325FB" w:rsidRDefault="00F86161" w:rsidP="00F86161">
            <w:pPr>
              <w:pStyle w:val="TAL"/>
              <w:rPr>
                <w:ins w:id="3732" w:author="CR0566" w:date="2025-06-26T10:00:00Z" w16du:dateUtc="2025-06-26T08:00:00Z"/>
                <w:rFonts w:ascii="Courier New" w:hAnsi="Courier New" w:cs="Courier New"/>
                <w:lang w:eastAsia="zh-CN"/>
              </w:rPr>
            </w:pPr>
            <w:bookmarkStart w:id="3733" w:name="_MCCTEMPBM_CRPT95410063___7"/>
            <w:proofErr w:type="spellStart"/>
            <w:ins w:id="3734" w:author="CR0566" w:date="2025-06-26T10:00:00Z" w16du:dateUtc="2025-06-26T08:00:00Z">
              <w:r w:rsidRPr="00785038">
                <w:rPr>
                  <w:rFonts w:ascii="Courier New" w:hAnsi="Courier New" w:cs="Courier New" w:hint="eastAsia"/>
                  <w:lang w:eastAsia="zh-CN"/>
                </w:rPr>
                <w:t>h</w:t>
              </w:r>
              <w:r w:rsidRPr="00785038">
                <w:rPr>
                  <w:rFonts w:ascii="Courier New" w:hAnsi="Courier New" w:cs="Courier New"/>
                  <w:lang w:eastAsia="zh-CN"/>
                </w:rPr>
                <w:t>istoricalDataPeriod</w:t>
              </w:r>
              <w:bookmarkEnd w:id="3733"/>
              <w:proofErr w:type="spellEnd"/>
            </w:ins>
          </w:p>
        </w:tc>
        <w:tc>
          <w:tcPr>
            <w:tcW w:w="5245" w:type="dxa"/>
          </w:tcPr>
          <w:p w14:paraId="3F962813" w14:textId="77777777" w:rsidR="00F86161" w:rsidRPr="00785038" w:rsidRDefault="00F86161" w:rsidP="00F86161">
            <w:pPr>
              <w:pStyle w:val="TAL"/>
              <w:rPr>
                <w:ins w:id="3735" w:author="CR0566" w:date="2025-06-26T10:00:00Z" w16du:dateUtc="2025-06-26T08:00:00Z"/>
                <w:rFonts w:cs="Arial"/>
                <w:szCs w:val="18"/>
              </w:rPr>
            </w:pPr>
            <w:ins w:id="3736" w:author="CR0566" w:date="2025-06-26T10:00:00Z" w16du:dateUtc="2025-06-26T08:00:00Z">
              <w:r w:rsidRPr="00785038">
                <w:rPr>
                  <w:rFonts w:cs="Arial"/>
                  <w:szCs w:val="18"/>
                  <w:lang w:eastAsia="zh-CN"/>
                </w:rPr>
                <w:t xml:space="preserve">This attribute describes the maximum period of the requested historical data. </w:t>
              </w:r>
              <w:r w:rsidRPr="00785038">
                <w:rPr>
                  <w:rFonts w:cs="Arial"/>
                  <w:szCs w:val="18"/>
                </w:rPr>
                <w:t>The period is defined in seconds.</w:t>
              </w:r>
            </w:ins>
          </w:p>
          <w:p w14:paraId="7E8C3950" w14:textId="77777777" w:rsidR="00F86161" w:rsidRPr="00785038" w:rsidRDefault="00F86161" w:rsidP="00F86161">
            <w:pPr>
              <w:pStyle w:val="TAL"/>
              <w:rPr>
                <w:ins w:id="3737" w:author="CR0566" w:date="2025-06-26T10:00:00Z" w16du:dateUtc="2025-06-26T08:00:00Z"/>
                <w:rFonts w:cs="Arial"/>
                <w:szCs w:val="18"/>
              </w:rPr>
            </w:pPr>
          </w:p>
          <w:p w14:paraId="647FBF27" w14:textId="77777777" w:rsidR="00F86161" w:rsidRPr="00785038" w:rsidRDefault="00F86161" w:rsidP="00F86161">
            <w:pPr>
              <w:pStyle w:val="TAL"/>
              <w:rPr>
                <w:ins w:id="3738" w:author="CR0566" w:date="2025-06-26T10:00:00Z" w16du:dateUtc="2025-06-26T08:00:00Z"/>
                <w:rFonts w:cs="Arial"/>
                <w:szCs w:val="18"/>
                <w:lang w:eastAsia="zh-CN"/>
              </w:rPr>
            </w:pPr>
          </w:p>
          <w:p w14:paraId="013A786A" w14:textId="13D51635" w:rsidR="00F86161" w:rsidRPr="00836206" w:rsidRDefault="00F86161" w:rsidP="00F86161">
            <w:pPr>
              <w:keepLines/>
              <w:tabs>
                <w:tab w:val="decimal" w:pos="0"/>
              </w:tabs>
              <w:spacing w:line="0" w:lineRule="atLeast"/>
              <w:rPr>
                <w:ins w:id="3739" w:author="CR0566" w:date="2025-06-26T10:00:00Z" w16du:dateUtc="2025-06-26T08:00:00Z"/>
                <w:rStyle w:val="TALChar1"/>
                <w:szCs w:val="18"/>
              </w:rPr>
            </w:pPr>
            <w:ins w:id="3740" w:author="CR0566" w:date="2025-06-26T10:00:00Z" w16du:dateUtc="2025-06-26T08:00:00Z">
              <w:r w:rsidRPr="00785038">
                <w:rPr>
                  <w:rFonts w:ascii="Arial" w:hAnsi="Arial" w:cs="Arial"/>
                  <w:sz w:val="18"/>
                  <w:szCs w:val="18"/>
                  <w:lang w:eastAsia="zh-CN"/>
                </w:rPr>
                <w:t>When the value of this attribute is NULL, which means the capability of querying historical data is not supported.</w:t>
              </w:r>
            </w:ins>
          </w:p>
        </w:tc>
        <w:tc>
          <w:tcPr>
            <w:tcW w:w="1984" w:type="dxa"/>
          </w:tcPr>
          <w:p w14:paraId="70C1BD54" w14:textId="77777777" w:rsidR="00F86161" w:rsidRPr="00BE41C3" w:rsidRDefault="00F86161" w:rsidP="00F86161">
            <w:pPr>
              <w:pStyle w:val="TAL"/>
              <w:rPr>
                <w:ins w:id="3741" w:author="CR0566" w:date="2025-06-26T10:00:00Z" w16du:dateUtc="2025-06-26T08:00:00Z"/>
              </w:rPr>
            </w:pPr>
            <w:bookmarkStart w:id="3742" w:name="_MCCTEMPBM_CRPT95410064___7"/>
            <w:ins w:id="3743" w:author="CR0566" w:date="2025-06-26T10:00:00Z" w16du:dateUtc="2025-06-26T08:00:00Z">
              <w:r w:rsidRPr="00BE41C3">
                <w:t xml:space="preserve">Type: </w:t>
              </w:r>
              <w:r>
                <w:t>I</w:t>
              </w:r>
              <w:r w:rsidRPr="00BE41C3">
                <w:t>nteger</w:t>
              </w:r>
            </w:ins>
          </w:p>
          <w:p w14:paraId="538923B2" w14:textId="77777777" w:rsidR="00F86161" w:rsidRPr="00BE41C3" w:rsidRDefault="00F86161" w:rsidP="00F86161">
            <w:pPr>
              <w:pStyle w:val="TAL"/>
              <w:rPr>
                <w:ins w:id="3744" w:author="CR0566" w:date="2025-06-26T10:00:00Z" w16du:dateUtc="2025-06-26T08:00:00Z"/>
              </w:rPr>
            </w:pPr>
            <w:ins w:id="3745" w:author="CR0566" w:date="2025-06-26T10:00:00Z" w16du:dateUtc="2025-06-26T08:00:00Z">
              <w:r w:rsidRPr="00BE41C3">
                <w:t>multiplicity: 1</w:t>
              </w:r>
            </w:ins>
          </w:p>
          <w:p w14:paraId="4F2B37F5" w14:textId="77777777" w:rsidR="00F86161" w:rsidRPr="00BE41C3" w:rsidRDefault="00F86161" w:rsidP="00F86161">
            <w:pPr>
              <w:pStyle w:val="TAL"/>
              <w:rPr>
                <w:ins w:id="3746" w:author="CR0566" w:date="2025-06-26T10:00:00Z" w16du:dateUtc="2025-06-26T08:00:00Z"/>
              </w:rPr>
            </w:pPr>
            <w:proofErr w:type="spellStart"/>
            <w:ins w:id="3747" w:author="CR0566" w:date="2025-06-26T10:00:00Z" w16du:dateUtc="2025-06-26T08:00:00Z">
              <w:r w:rsidRPr="00BE41C3">
                <w:t>isOrdered</w:t>
              </w:r>
              <w:proofErr w:type="spellEnd"/>
              <w:r w:rsidRPr="00BE41C3">
                <w:t xml:space="preserve">: </w:t>
              </w:r>
              <w:r>
                <w:rPr>
                  <w:szCs w:val="18"/>
                </w:rPr>
                <w:t>N/A</w:t>
              </w:r>
            </w:ins>
          </w:p>
          <w:p w14:paraId="480E991B" w14:textId="77777777" w:rsidR="00F86161" w:rsidRPr="00BE41C3" w:rsidRDefault="00F86161" w:rsidP="00F86161">
            <w:pPr>
              <w:pStyle w:val="TAL"/>
              <w:rPr>
                <w:ins w:id="3748" w:author="CR0566" w:date="2025-06-26T10:00:00Z" w16du:dateUtc="2025-06-26T08:00:00Z"/>
              </w:rPr>
            </w:pPr>
            <w:proofErr w:type="spellStart"/>
            <w:ins w:id="3749" w:author="CR0566" w:date="2025-06-26T10:00:00Z" w16du:dateUtc="2025-06-26T08:00:00Z">
              <w:r w:rsidRPr="00BE41C3">
                <w:t>isUnique</w:t>
              </w:r>
              <w:proofErr w:type="spellEnd"/>
              <w:r w:rsidRPr="00BE41C3">
                <w:t xml:space="preserve">: </w:t>
              </w:r>
              <w:r>
                <w:rPr>
                  <w:szCs w:val="18"/>
                </w:rPr>
                <w:t>N/A</w:t>
              </w:r>
            </w:ins>
          </w:p>
          <w:p w14:paraId="7314783F" w14:textId="77777777" w:rsidR="00F86161" w:rsidRPr="00BE41C3" w:rsidRDefault="00F86161" w:rsidP="00F86161">
            <w:pPr>
              <w:pStyle w:val="TAL"/>
              <w:rPr>
                <w:ins w:id="3750" w:author="CR0566" w:date="2025-06-26T10:00:00Z" w16du:dateUtc="2025-06-26T08:00:00Z"/>
              </w:rPr>
            </w:pPr>
            <w:proofErr w:type="spellStart"/>
            <w:ins w:id="3751" w:author="CR0566" w:date="2025-06-26T10:00:00Z" w16du:dateUtc="2025-06-26T08:00:00Z">
              <w:r w:rsidRPr="00BE41C3">
                <w:t>defaultValue</w:t>
              </w:r>
              <w:proofErr w:type="spellEnd"/>
              <w:r w:rsidRPr="00BE41C3">
                <w:t>: None</w:t>
              </w:r>
            </w:ins>
          </w:p>
          <w:bookmarkEnd w:id="3742"/>
          <w:p w14:paraId="3B2A35A0" w14:textId="7356081D" w:rsidR="00F86161" w:rsidRPr="00836206" w:rsidRDefault="00F86161" w:rsidP="00F86161">
            <w:pPr>
              <w:pStyle w:val="TAL"/>
              <w:rPr>
                <w:ins w:id="3752" w:author="CR0566" w:date="2025-06-26T10:00:00Z" w16du:dateUtc="2025-06-26T08:00:00Z"/>
                <w:szCs w:val="18"/>
              </w:rPr>
            </w:pPr>
            <w:proofErr w:type="spellStart"/>
            <w:ins w:id="3753" w:author="CR0566" w:date="2025-06-26T10:00:00Z" w16du:dateUtc="2025-06-26T08:00:00Z">
              <w:r w:rsidRPr="00BE41C3">
                <w:t>isNullable</w:t>
              </w:r>
              <w:proofErr w:type="spellEnd"/>
              <w:r w:rsidRPr="00BE41C3">
                <w:t xml:space="preserve">: </w:t>
              </w:r>
              <w:r w:rsidRPr="00BE41C3">
                <w:rPr>
                  <w:rFonts w:hint="eastAsia"/>
                  <w:lang w:eastAsia="zh-CN"/>
                </w:rPr>
                <w:t>TR</w:t>
              </w:r>
              <w:r w:rsidRPr="00BE41C3">
                <w:rPr>
                  <w:lang w:eastAsia="zh-CN"/>
                </w:rPr>
                <w:t>UE</w:t>
              </w:r>
            </w:ins>
          </w:p>
        </w:tc>
      </w:tr>
      <w:tr w:rsidR="00F86161" w:rsidRPr="00E61963" w14:paraId="4FA8D0E0" w14:textId="77777777" w:rsidTr="00BE43F1">
        <w:trPr>
          <w:gridBefore w:val="1"/>
          <w:gridAfter w:val="1"/>
          <w:wBefore w:w="32" w:type="dxa"/>
          <w:wAfter w:w="9" w:type="dxa"/>
          <w:cantSplit/>
          <w:jc w:val="center"/>
          <w:ins w:id="3754" w:author="CR0566" w:date="2025-06-26T10:00:00Z" w16du:dateUtc="2025-06-26T08:00:00Z"/>
        </w:trPr>
        <w:tc>
          <w:tcPr>
            <w:tcW w:w="2621" w:type="dxa"/>
          </w:tcPr>
          <w:p w14:paraId="14D3EE3B" w14:textId="46822ADC" w:rsidR="00F86161" w:rsidRPr="007325FB" w:rsidRDefault="00F86161" w:rsidP="00F86161">
            <w:pPr>
              <w:pStyle w:val="TAL"/>
              <w:rPr>
                <w:ins w:id="3755" w:author="CR0566" w:date="2025-06-26T10:00:00Z" w16du:dateUtc="2025-06-26T08:00:00Z"/>
                <w:rFonts w:ascii="Courier New" w:hAnsi="Courier New" w:cs="Courier New"/>
                <w:lang w:eastAsia="zh-CN"/>
              </w:rPr>
            </w:pPr>
            <w:bookmarkStart w:id="3756" w:name="_MCCTEMPBM_CRPT95410065___7"/>
            <w:proofErr w:type="spellStart"/>
            <w:ins w:id="3757" w:author="CR0566" w:date="2025-06-26T10:00:00Z" w16du:dateUtc="2025-06-26T08:00:00Z">
              <w:r w:rsidRPr="00785038">
                <w:rPr>
                  <w:rFonts w:ascii="Courier New" w:hAnsi="Courier New" w:cs="Courier New" w:hint="eastAsia"/>
                  <w:lang w:eastAsia="zh-CN"/>
                </w:rPr>
                <w:t>s</w:t>
              </w:r>
              <w:r w:rsidRPr="00785038">
                <w:rPr>
                  <w:rFonts w:ascii="Courier New" w:hAnsi="Courier New" w:cs="Courier New"/>
                  <w:lang w:eastAsia="zh-CN"/>
                </w:rPr>
                <w:t>upportedReportingMethod</w:t>
              </w:r>
              <w:bookmarkEnd w:id="3756"/>
              <w:proofErr w:type="spellEnd"/>
            </w:ins>
          </w:p>
        </w:tc>
        <w:tc>
          <w:tcPr>
            <w:tcW w:w="5245" w:type="dxa"/>
          </w:tcPr>
          <w:p w14:paraId="0AB30A2C" w14:textId="77777777" w:rsidR="00F86161" w:rsidRPr="00785038" w:rsidRDefault="00F86161" w:rsidP="00F86161">
            <w:pPr>
              <w:pStyle w:val="TAL"/>
              <w:rPr>
                <w:ins w:id="3758" w:author="CR0566" w:date="2025-06-26T10:00:00Z" w16du:dateUtc="2025-06-26T08:00:00Z"/>
                <w:rFonts w:cs="Arial"/>
                <w:szCs w:val="18"/>
              </w:rPr>
            </w:pPr>
            <w:ins w:id="3759" w:author="CR0566" w:date="2025-06-26T10:00:00Z" w16du:dateUtc="2025-06-26T08:00:00Z">
              <w:r w:rsidRPr="00785038">
                <w:rPr>
                  <w:rFonts w:cs="Arial"/>
                  <w:szCs w:val="18"/>
                </w:rPr>
                <w:t>List of supported reporting methods for the associated management data.</w:t>
              </w:r>
            </w:ins>
          </w:p>
          <w:p w14:paraId="119A0212" w14:textId="77777777" w:rsidR="00F86161" w:rsidRPr="00785038" w:rsidRDefault="00F86161" w:rsidP="00F86161">
            <w:pPr>
              <w:pStyle w:val="TAL"/>
              <w:rPr>
                <w:ins w:id="3760" w:author="CR0566" w:date="2025-06-26T10:00:00Z" w16du:dateUtc="2025-06-26T08:00:00Z"/>
                <w:rFonts w:cs="Arial"/>
                <w:szCs w:val="18"/>
              </w:rPr>
            </w:pPr>
          </w:p>
          <w:p w14:paraId="5C4E15F9" w14:textId="77777777" w:rsidR="00F86161" w:rsidRPr="00785038" w:rsidRDefault="00F86161" w:rsidP="00F86161">
            <w:pPr>
              <w:pStyle w:val="TAL"/>
              <w:rPr>
                <w:ins w:id="3761" w:author="CR0566" w:date="2025-06-26T10:00:00Z" w16du:dateUtc="2025-06-26T08:00:00Z"/>
                <w:rFonts w:cs="Arial"/>
                <w:szCs w:val="18"/>
              </w:rPr>
            </w:pPr>
            <w:proofErr w:type="spellStart"/>
            <w:ins w:id="3762" w:author="CR0566" w:date="2025-06-26T10:00:00Z" w16du:dateUtc="2025-06-26T08:00:00Z">
              <w:r w:rsidRPr="00785038">
                <w:rPr>
                  <w:rFonts w:cs="Arial"/>
                  <w:szCs w:val="18"/>
                </w:rPr>
                <w:t>AllowedValues</w:t>
              </w:r>
              <w:proofErr w:type="spellEnd"/>
              <w:r w:rsidRPr="00785038">
                <w:rPr>
                  <w:rFonts w:cs="Arial"/>
                  <w:szCs w:val="18"/>
                </w:rPr>
                <w:t xml:space="preserve">: </w:t>
              </w:r>
            </w:ins>
          </w:p>
          <w:p w14:paraId="21671AE9" w14:textId="3AADDC75" w:rsidR="00F86161" w:rsidRPr="00836206" w:rsidRDefault="00F86161" w:rsidP="00F86161">
            <w:pPr>
              <w:keepLines/>
              <w:tabs>
                <w:tab w:val="decimal" w:pos="0"/>
              </w:tabs>
              <w:spacing w:line="0" w:lineRule="atLeast"/>
              <w:rPr>
                <w:ins w:id="3763" w:author="CR0566" w:date="2025-06-26T10:00:00Z" w16du:dateUtc="2025-06-26T08:00:00Z"/>
                <w:rStyle w:val="TALChar1"/>
                <w:szCs w:val="18"/>
              </w:rPr>
            </w:pPr>
            <w:ins w:id="3764" w:author="CR0566" w:date="2025-06-26T10:00:00Z" w16du:dateUtc="2025-06-26T08:00:00Z">
              <w:r w:rsidRPr="00785038">
                <w:rPr>
                  <w:rFonts w:ascii="Arial" w:hAnsi="Arial" w:cs="Arial"/>
                  <w:sz w:val="18"/>
                  <w:szCs w:val="18"/>
                </w:rPr>
                <w:t>- FILE</w:t>
              </w:r>
              <w:r w:rsidRPr="00785038">
                <w:rPr>
                  <w:rFonts w:ascii="Arial" w:hAnsi="Arial" w:cs="Arial"/>
                  <w:sz w:val="18"/>
                  <w:szCs w:val="18"/>
                </w:rPr>
                <w:br/>
                <w:t>- STREAM</w:t>
              </w:r>
            </w:ins>
          </w:p>
        </w:tc>
        <w:tc>
          <w:tcPr>
            <w:tcW w:w="1984" w:type="dxa"/>
          </w:tcPr>
          <w:p w14:paraId="3AEF36AB" w14:textId="77777777" w:rsidR="00F86161" w:rsidRPr="00BE41C3" w:rsidRDefault="00F86161" w:rsidP="00F86161">
            <w:pPr>
              <w:pStyle w:val="TAL"/>
              <w:rPr>
                <w:ins w:id="3765" w:author="CR0566" w:date="2025-06-26T10:00:00Z" w16du:dateUtc="2025-06-26T08:00:00Z"/>
              </w:rPr>
            </w:pPr>
            <w:ins w:id="3766" w:author="CR0566" w:date="2025-06-26T10:00:00Z" w16du:dateUtc="2025-06-26T08:00:00Z">
              <w:r w:rsidRPr="00BE41C3">
                <w:t>type: ENUM</w:t>
              </w:r>
            </w:ins>
          </w:p>
          <w:p w14:paraId="06110083" w14:textId="77777777" w:rsidR="00F86161" w:rsidRPr="00BE41C3" w:rsidRDefault="00F86161" w:rsidP="00F86161">
            <w:pPr>
              <w:pStyle w:val="TAL"/>
              <w:rPr>
                <w:ins w:id="3767" w:author="CR0566" w:date="2025-06-26T10:00:00Z" w16du:dateUtc="2025-06-26T08:00:00Z"/>
              </w:rPr>
            </w:pPr>
            <w:ins w:id="3768" w:author="CR0566" w:date="2025-06-26T10:00:00Z" w16du:dateUtc="2025-06-26T08:00:00Z">
              <w:r w:rsidRPr="00BE41C3">
                <w:t>multiplicity: 1..*</w:t>
              </w:r>
            </w:ins>
          </w:p>
          <w:p w14:paraId="554D5284" w14:textId="77777777" w:rsidR="00F86161" w:rsidRPr="00BE41C3" w:rsidRDefault="00F86161" w:rsidP="00F86161">
            <w:pPr>
              <w:pStyle w:val="TAL"/>
              <w:rPr>
                <w:ins w:id="3769" w:author="CR0566" w:date="2025-06-26T10:00:00Z" w16du:dateUtc="2025-06-26T08:00:00Z"/>
              </w:rPr>
            </w:pPr>
            <w:proofErr w:type="spellStart"/>
            <w:ins w:id="3770" w:author="CR0566" w:date="2025-06-26T10:00:00Z" w16du:dateUtc="2025-06-26T08:00:00Z">
              <w:r w:rsidRPr="00BE41C3">
                <w:t>isOrdered</w:t>
              </w:r>
              <w:proofErr w:type="spellEnd"/>
              <w:r w:rsidRPr="00BE41C3">
                <w:t xml:space="preserve">: </w:t>
              </w:r>
              <w:r>
                <w:rPr>
                  <w:szCs w:val="18"/>
                </w:rPr>
                <w:t>False</w:t>
              </w:r>
            </w:ins>
          </w:p>
          <w:p w14:paraId="1263833F" w14:textId="77777777" w:rsidR="00F86161" w:rsidRPr="00BE41C3" w:rsidRDefault="00F86161" w:rsidP="00F86161">
            <w:pPr>
              <w:pStyle w:val="TAL"/>
              <w:rPr>
                <w:ins w:id="3771" w:author="CR0566" w:date="2025-06-26T10:00:00Z" w16du:dateUtc="2025-06-26T08:00:00Z"/>
              </w:rPr>
            </w:pPr>
            <w:proofErr w:type="spellStart"/>
            <w:ins w:id="3772" w:author="CR0566" w:date="2025-06-26T10:00:00Z" w16du:dateUtc="2025-06-26T08:00:00Z">
              <w:r w:rsidRPr="00BE41C3">
                <w:t>isUnique</w:t>
              </w:r>
              <w:proofErr w:type="spellEnd"/>
              <w:r w:rsidRPr="00BE41C3">
                <w:t xml:space="preserve">: </w:t>
              </w:r>
              <w:r>
                <w:t>True</w:t>
              </w:r>
            </w:ins>
          </w:p>
          <w:p w14:paraId="0EAED3F1" w14:textId="77777777" w:rsidR="00F86161" w:rsidRPr="00BE41C3" w:rsidRDefault="00F86161" w:rsidP="00F86161">
            <w:pPr>
              <w:pStyle w:val="TAL"/>
              <w:rPr>
                <w:ins w:id="3773" w:author="CR0566" w:date="2025-06-26T10:00:00Z" w16du:dateUtc="2025-06-26T08:00:00Z"/>
              </w:rPr>
            </w:pPr>
            <w:proofErr w:type="spellStart"/>
            <w:ins w:id="3774" w:author="CR0566" w:date="2025-06-26T10:00:00Z" w16du:dateUtc="2025-06-26T08:00:00Z">
              <w:r w:rsidRPr="00BE41C3">
                <w:t>defaultValue</w:t>
              </w:r>
              <w:proofErr w:type="spellEnd"/>
              <w:r w:rsidRPr="00BE41C3">
                <w:t>: None</w:t>
              </w:r>
            </w:ins>
          </w:p>
          <w:p w14:paraId="0B802F72" w14:textId="64058609" w:rsidR="00F86161" w:rsidRPr="00836206" w:rsidRDefault="00F86161" w:rsidP="00F86161">
            <w:pPr>
              <w:pStyle w:val="TAL"/>
              <w:rPr>
                <w:ins w:id="3775" w:author="CR0566" w:date="2025-06-26T10:00:00Z" w16du:dateUtc="2025-06-26T08:00:00Z"/>
                <w:szCs w:val="18"/>
              </w:rPr>
            </w:pPr>
            <w:proofErr w:type="spellStart"/>
            <w:ins w:id="3776" w:author="CR0566" w:date="2025-06-26T10:00:00Z" w16du:dateUtc="2025-06-26T08:00:00Z">
              <w:r w:rsidRPr="00BE41C3">
                <w:t>isNullable</w:t>
              </w:r>
              <w:proofErr w:type="spellEnd"/>
              <w:r w:rsidRPr="00BE41C3">
                <w:t>: False</w:t>
              </w:r>
            </w:ins>
          </w:p>
        </w:tc>
      </w:tr>
      <w:tr w:rsidR="00F86161" w:rsidRPr="00E61963" w14:paraId="18459F78" w14:textId="77777777" w:rsidTr="00BE43F1">
        <w:trPr>
          <w:gridBefore w:val="1"/>
          <w:gridAfter w:val="1"/>
          <w:wBefore w:w="32" w:type="dxa"/>
          <w:wAfter w:w="9" w:type="dxa"/>
          <w:cantSplit/>
          <w:jc w:val="center"/>
          <w:ins w:id="3777" w:author="CR0566" w:date="2025-06-26T10:00:00Z" w16du:dateUtc="2025-06-26T08:00:00Z"/>
        </w:trPr>
        <w:tc>
          <w:tcPr>
            <w:tcW w:w="2621" w:type="dxa"/>
          </w:tcPr>
          <w:p w14:paraId="58444546" w14:textId="42F3FE08" w:rsidR="00F86161" w:rsidRPr="007325FB" w:rsidRDefault="00F86161" w:rsidP="00F86161">
            <w:pPr>
              <w:pStyle w:val="TAL"/>
              <w:rPr>
                <w:ins w:id="3778" w:author="CR0566" w:date="2025-06-26T10:00:00Z" w16du:dateUtc="2025-06-26T08:00:00Z"/>
                <w:rFonts w:ascii="Courier New" w:hAnsi="Courier New" w:cs="Courier New"/>
                <w:lang w:eastAsia="zh-CN"/>
              </w:rPr>
            </w:pPr>
            <w:bookmarkStart w:id="3779" w:name="_MCCTEMPBM_CRPT95410066___7"/>
            <w:proofErr w:type="spellStart"/>
            <w:ins w:id="3780" w:author="CR0566" w:date="2025-06-26T10:00:00Z" w16du:dateUtc="2025-06-26T08:00:00Z">
              <w:r w:rsidRPr="00785038">
                <w:rPr>
                  <w:rFonts w:ascii="Courier New" w:hAnsi="Courier New" w:cs="Courier New" w:hint="eastAsia"/>
                  <w:lang w:eastAsia="zh-CN"/>
                </w:rPr>
                <w:t>s</w:t>
              </w:r>
              <w:r w:rsidRPr="00785038">
                <w:rPr>
                  <w:rFonts w:ascii="Courier New" w:hAnsi="Courier New" w:cs="Courier New"/>
                  <w:lang w:eastAsia="zh-CN"/>
                </w:rPr>
                <w:t>upportedDataScope</w:t>
              </w:r>
              <w:bookmarkEnd w:id="3779"/>
              <w:proofErr w:type="spellEnd"/>
            </w:ins>
          </w:p>
        </w:tc>
        <w:tc>
          <w:tcPr>
            <w:tcW w:w="5245" w:type="dxa"/>
          </w:tcPr>
          <w:p w14:paraId="25654EED" w14:textId="77777777" w:rsidR="00F86161" w:rsidRPr="00785038" w:rsidRDefault="00F86161" w:rsidP="00F86161">
            <w:pPr>
              <w:pStyle w:val="TAL"/>
              <w:rPr>
                <w:ins w:id="3781" w:author="CR0566" w:date="2025-06-26T10:00:00Z" w16du:dateUtc="2025-06-26T08:00:00Z"/>
                <w:rFonts w:cs="Arial"/>
                <w:szCs w:val="18"/>
                <w:lang w:eastAsia="zh-CN"/>
              </w:rPr>
            </w:pPr>
            <w:ins w:id="3782" w:author="CR0566" w:date="2025-06-26T10:00:00Z" w16du:dateUtc="2025-06-26T08:00:00Z">
              <w:r w:rsidRPr="00785038">
                <w:rPr>
                  <w:rFonts w:cs="Arial"/>
                  <w:szCs w:val="18"/>
                  <w:lang w:eastAsia="zh-CN"/>
                </w:rPr>
                <w:t>List of supported sub counter capabilities for the associated management data</w:t>
              </w:r>
            </w:ins>
          </w:p>
          <w:p w14:paraId="3A91A1A8" w14:textId="77777777" w:rsidR="00F86161" w:rsidRPr="00785038" w:rsidRDefault="00F86161" w:rsidP="00F86161">
            <w:pPr>
              <w:pStyle w:val="TAL"/>
              <w:rPr>
                <w:ins w:id="3783" w:author="CR0566" w:date="2025-06-26T10:00:00Z" w16du:dateUtc="2025-06-26T08:00:00Z"/>
                <w:rFonts w:cs="Arial"/>
                <w:szCs w:val="18"/>
              </w:rPr>
            </w:pPr>
          </w:p>
          <w:p w14:paraId="7FF36F69" w14:textId="77777777" w:rsidR="00F86161" w:rsidRDefault="00F86161" w:rsidP="00F86161">
            <w:pPr>
              <w:pStyle w:val="TAL"/>
              <w:rPr>
                <w:ins w:id="3784" w:author="CR0566" w:date="2025-06-26T10:00:00Z" w16du:dateUtc="2025-06-26T08:00:00Z"/>
                <w:rFonts w:cs="Arial"/>
                <w:szCs w:val="18"/>
                <w:lang w:eastAsia="zh-CN"/>
              </w:rPr>
            </w:pPr>
            <w:ins w:id="3785" w:author="CR0566" w:date="2025-06-26T10:00:00Z" w16du:dateUtc="2025-06-26T08:00:00Z">
              <w:r w:rsidRPr="00785038">
                <w:rPr>
                  <w:rFonts w:cs="Arial"/>
                  <w:szCs w:val="18"/>
                  <w:lang w:eastAsia="zh-CN"/>
                </w:rPr>
                <w:t>Allowed Values:</w:t>
              </w:r>
            </w:ins>
          </w:p>
          <w:p w14:paraId="390616FE" w14:textId="77777777" w:rsidR="00F86161" w:rsidRDefault="00F86161" w:rsidP="00F86161">
            <w:pPr>
              <w:pStyle w:val="TAL"/>
              <w:rPr>
                <w:ins w:id="3786" w:author="CR0566" w:date="2025-06-26T10:00:00Z" w16du:dateUtc="2025-06-26T08:00:00Z"/>
                <w:rFonts w:cs="Arial"/>
                <w:szCs w:val="18"/>
              </w:rPr>
            </w:pPr>
            <w:ins w:id="3787" w:author="CR0566" w:date="2025-06-26T10:00:00Z" w16du:dateUtc="2025-06-26T08:00:00Z">
              <w:r w:rsidRPr="00785038">
                <w:rPr>
                  <w:rFonts w:cs="Arial"/>
                  <w:szCs w:val="18"/>
                  <w:lang w:eastAsia="zh-CN"/>
                </w:rPr>
                <w:t>-</w:t>
              </w:r>
              <w:r>
                <w:rPr>
                  <w:rFonts w:cs="Arial"/>
                  <w:szCs w:val="18"/>
                  <w:lang w:eastAsia="zh-CN"/>
                </w:rPr>
                <w:t xml:space="preserve"> S</w:t>
              </w:r>
              <w:r w:rsidRPr="00785038">
                <w:rPr>
                  <w:rFonts w:cs="Arial"/>
                  <w:szCs w:val="18"/>
                </w:rPr>
                <w:t>NSSAI</w:t>
              </w:r>
            </w:ins>
          </w:p>
          <w:p w14:paraId="39ACCDE3" w14:textId="77777777" w:rsidR="00F86161" w:rsidRDefault="00F86161" w:rsidP="00F86161">
            <w:pPr>
              <w:pStyle w:val="TAL"/>
              <w:rPr>
                <w:ins w:id="3788" w:author="CR0566" w:date="2025-06-26T10:00:00Z" w16du:dateUtc="2025-06-26T08:00:00Z"/>
                <w:rFonts w:cs="Arial"/>
                <w:szCs w:val="18"/>
              </w:rPr>
            </w:pPr>
            <w:ins w:id="3789" w:author="CR0566" w:date="2025-06-26T10:00:00Z" w16du:dateUtc="2025-06-26T08:00:00Z">
              <w:r>
                <w:rPr>
                  <w:rFonts w:cs="Arial"/>
                  <w:szCs w:val="18"/>
                </w:rPr>
                <w:t xml:space="preserve">- </w:t>
              </w:r>
              <w:r w:rsidRPr="00785038">
                <w:rPr>
                  <w:rFonts w:cs="Arial"/>
                  <w:szCs w:val="18"/>
                </w:rPr>
                <w:t>5QI</w:t>
              </w:r>
            </w:ins>
          </w:p>
          <w:p w14:paraId="4E227E99" w14:textId="35635F79" w:rsidR="00F86161" w:rsidRPr="00836206" w:rsidRDefault="00F86161" w:rsidP="00F86161">
            <w:pPr>
              <w:keepLines/>
              <w:tabs>
                <w:tab w:val="decimal" w:pos="0"/>
              </w:tabs>
              <w:spacing w:line="0" w:lineRule="atLeast"/>
              <w:rPr>
                <w:ins w:id="3790" w:author="CR0566" w:date="2025-06-26T10:00:00Z" w16du:dateUtc="2025-06-26T08:00:00Z"/>
                <w:rStyle w:val="TALChar1"/>
                <w:szCs w:val="18"/>
              </w:rPr>
            </w:pPr>
            <w:ins w:id="3791" w:author="CR0566" w:date="2025-06-26T10:00:00Z" w16du:dateUtc="2025-06-26T08:00:00Z">
              <w:r>
                <w:rPr>
                  <w:rFonts w:cs="Arial"/>
                  <w:szCs w:val="18"/>
                </w:rPr>
                <w:t xml:space="preserve">- </w:t>
              </w:r>
              <w:r w:rsidRPr="00785038">
                <w:rPr>
                  <w:rFonts w:cs="Arial"/>
                  <w:szCs w:val="18"/>
                </w:rPr>
                <w:t>PLMN</w:t>
              </w:r>
            </w:ins>
          </w:p>
        </w:tc>
        <w:tc>
          <w:tcPr>
            <w:tcW w:w="1984" w:type="dxa"/>
          </w:tcPr>
          <w:p w14:paraId="40526EE9" w14:textId="77777777" w:rsidR="00F86161" w:rsidRPr="00BE41C3" w:rsidRDefault="00F86161" w:rsidP="00F86161">
            <w:pPr>
              <w:pStyle w:val="TAL"/>
              <w:rPr>
                <w:ins w:id="3792" w:author="CR0566" w:date="2025-06-26T10:00:00Z" w16du:dateUtc="2025-06-26T08:00:00Z"/>
              </w:rPr>
            </w:pPr>
            <w:ins w:id="3793" w:author="CR0566" w:date="2025-06-26T10:00:00Z" w16du:dateUtc="2025-06-26T08:00:00Z">
              <w:r w:rsidRPr="00BE41C3">
                <w:t>type: ENUM</w:t>
              </w:r>
            </w:ins>
          </w:p>
          <w:p w14:paraId="3575C533" w14:textId="77777777" w:rsidR="00F86161" w:rsidRPr="00BE41C3" w:rsidRDefault="00F86161" w:rsidP="00F86161">
            <w:pPr>
              <w:pStyle w:val="TAL"/>
              <w:rPr>
                <w:ins w:id="3794" w:author="CR0566" w:date="2025-06-26T10:00:00Z" w16du:dateUtc="2025-06-26T08:00:00Z"/>
              </w:rPr>
            </w:pPr>
            <w:ins w:id="3795" w:author="CR0566" w:date="2025-06-26T10:00:00Z" w16du:dateUtc="2025-06-26T08:00:00Z">
              <w:r w:rsidRPr="00BE41C3">
                <w:t>multiplicity: 1..*</w:t>
              </w:r>
            </w:ins>
          </w:p>
          <w:p w14:paraId="021B063B" w14:textId="77777777" w:rsidR="00F86161" w:rsidRPr="00BE41C3" w:rsidRDefault="00F86161" w:rsidP="00F86161">
            <w:pPr>
              <w:pStyle w:val="TAL"/>
              <w:rPr>
                <w:ins w:id="3796" w:author="CR0566" w:date="2025-06-26T10:00:00Z" w16du:dateUtc="2025-06-26T08:00:00Z"/>
              </w:rPr>
            </w:pPr>
            <w:proofErr w:type="spellStart"/>
            <w:ins w:id="3797" w:author="CR0566" w:date="2025-06-26T10:00:00Z" w16du:dateUtc="2025-06-26T08:00:00Z">
              <w:r w:rsidRPr="00BE41C3">
                <w:t>isOrdered</w:t>
              </w:r>
              <w:proofErr w:type="spellEnd"/>
              <w:r w:rsidRPr="00BE41C3">
                <w:t xml:space="preserve">: </w:t>
              </w:r>
              <w:r>
                <w:t>False</w:t>
              </w:r>
            </w:ins>
          </w:p>
          <w:p w14:paraId="61CAAA99" w14:textId="77777777" w:rsidR="00F86161" w:rsidRPr="00BE41C3" w:rsidRDefault="00F86161" w:rsidP="00F86161">
            <w:pPr>
              <w:pStyle w:val="TAL"/>
              <w:rPr>
                <w:ins w:id="3798" w:author="CR0566" w:date="2025-06-26T10:00:00Z" w16du:dateUtc="2025-06-26T08:00:00Z"/>
              </w:rPr>
            </w:pPr>
            <w:proofErr w:type="spellStart"/>
            <w:ins w:id="3799" w:author="CR0566" w:date="2025-06-26T10:00:00Z" w16du:dateUtc="2025-06-26T08:00:00Z">
              <w:r w:rsidRPr="00BE41C3">
                <w:t>isUnique</w:t>
              </w:r>
              <w:proofErr w:type="spellEnd"/>
              <w:r w:rsidRPr="00BE41C3">
                <w:t xml:space="preserve">: </w:t>
              </w:r>
              <w:r>
                <w:t>True</w:t>
              </w:r>
            </w:ins>
          </w:p>
          <w:p w14:paraId="36FF8D05" w14:textId="77777777" w:rsidR="00F86161" w:rsidRPr="00BE41C3" w:rsidRDefault="00F86161" w:rsidP="00F86161">
            <w:pPr>
              <w:pStyle w:val="TAL"/>
              <w:rPr>
                <w:ins w:id="3800" w:author="CR0566" w:date="2025-06-26T10:00:00Z" w16du:dateUtc="2025-06-26T08:00:00Z"/>
              </w:rPr>
            </w:pPr>
            <w:proofErr w:type="spellStart"/>
            <w:ins w:id="3801" w:author="CR0566" w:date="2025-06-26T10:00:00Z" w16du:dateUtc="2025-06-26T08:00:00Z">
              <w:r w:rsidRPr="00BE41C3">
                <w:t>defaultValue</w:t>
              </w:r>
              <w:proofErr w:type="spellEnd"/>
              <w:r w:rsidRPr="00BE41C3">
                <w:t>: None</w:t>
              </w:r>
            </w:ins>
          </w:p>
          <w:p w14:paraId="04D1D6B5" w14:textId="77777777" w:rsidR="00F86161" w:rsidRPr="00BE41C3" w:rsidRDefault="00F86161" w:rsidP="00F86161">
            <w:pPr>
              <w:pStyle w:val="TAL"/>
              <w:rPr>
                <w:ins w:id="3802" w:author="CR0566" w:date="2025-06-26T10:00:00Z" w16du:dateUtc="2025-06-26T08:00:00Z"/>
              </w:rPr>
            </w:pPr>
            <w:proofErr w:type="spellStart"/>
            <w:ins w:id="3803" w:author="CR0566" w:date="2025-06-26T10:00:00Z" w16du:dateUtc="2025-06-26T08:00:00Z">
              <w:r w:rsidRPr="00BE41C3">
                <w:t>isNullable</w:t>
              </w:r>
              <w:proofErr w:type="spellEnd"/>
              <w:r w:rsidRPr="00BE41C3">
                <w:t>: False</w:t>
              </w:r>
            </w:ins>
          </w:p>
          <w:p w14:paraId="1C5F8A34" w14:textId="77777777" w:rsidR="00F86161" w:rsidRPr="00836206" w:rsidRDefault="00F86161" w:rsidP="00F86161">
            <w:pPr>
              <w:pStyle w:val="TAL"/>
              <w:rPr>
                <w:ins w:id="3804" w:author="CR0566" w:date="2025-06-26T10:00:00Z" w16du:dateUtc="2025-06-26T08:00:00Z"/>
                <w:szCs w:val="18"/>
              </w:rPr>
            </w:pPr>
          </w:p>
        </w:tc>
      </w:tr>
      <w:tr w:rsidR="00F86161" w:rsidRPr="00E61963" w14:paraId="292F39C8" w14:textId="77777777" w:rsidTr="00BE43F1">
        <w:trPr>
          <w:gridBefore w:val="1"/>
          <w:gridAfter w:val="1"/>
          <w:wBefore w:w="32" w:type="dxa"/>
          <w:wAfter w:w="9" w:type="dxa"/>
          <w:cantSplit/>
          <w:jc w:val="center"/>
          <w:ins w:id="3805" w:author="CR0566" w:date="2025-06-26T10:00:00Z" w16du:dateUtc="2025-06-26T08:00:00Z"/>
        </w:trPr>
        <w:tc>
          <w:tcPr>
            <w:tcW w:w="2621" w:type="dxa"/>
          </w:tcPr>
          <w:p w14:paraId="6CF0376D" w14:textId="012681B9" w:rsidR="00F86161" w:rsidRPr="007325FB" w:rsidRDefault="00F86161" w:rsidP="00F86161">
            <w:pPr>
              <w:pStyle w:val="TAL"/>
              <w:rPr>
                <w:ins w:id="3806" w:author="CR0566" w:date="2025-06-26T10:00:00Z" w16du:dateUtc="2025-06-26T08:00:00Z"/>
                <w:rFonts w:ascii="Courier New" w:hAnsi="Courier New" w:cs="Courier New"/>
                <w:lang w:eastAsia="zh-CN"/>
              </w:rPr>
            </w:pPr>
            <w:proofErr w:type="spellStart"/>
            <w:ins w:id="3807" w:author="CR0566" w:date="2025-06-26T10:00:00Z" w16du:dateUtc="2025-06-26T08:00:00Z">
              <w:r w:rsidRPr="00785038">
                <w:rPr>
                  <w:rFonts w:ascii="Courier New" w:hAnsi="Courier New" w:cs="Courier New" w:hint="eastAsia"/>
                  <w:lang w:eastAsia="zh-CN"/>
                </w:rPr>
                <w:t>s</w:t>
              </w:r>
              <w:r w:rsidRPr="00785038">
                <w:rPr>
                  <w:rFonts w:ascii="Courier New" w:hAnsi="Courier New" w:cs="Courier New"/>
                  <w:lang w:eastAsia="zh-CN"/>
                </w:rPr>
                <w:t>upportedDataRequestMnSRef</w:t>
              </w:r>
              <w:proofErr w:type="spellEnd"/>
            </w:ins>
          </w:p>
        </w:tc>
        <w:tc>
          <w:tcPr>
            <w:tcW w:w="5245" w:type="dxa"/>
          </w:tcPr>
          <w:p w14:paraId="3D4B50E0" w14:textId="77777777" w:rsidR="00F86161" w:rsidRPr="00BE41C3" w:rsidRDefault="00F86161" w:rsidP="00F86161">
            <w:pPr>
              <w:pStyle w:val="TAL"/>
              <w:rPr>
                <w:ins w:id="3808" w:author="CR0566" w:date="2025-06-26T10:00:00Z" w16du:dateUtc="2025-06-26T08:00:00Z"/>
                <w:rFonts w:cs="Arial"/>
                <w:szCs w:val="18"/>
                <w:lang w:eastAsia="zh-CN"/>
              </w:rPr>
            </w:pPr>
            <w:ins w:id="3809" w:author="CR0566" w:date="2025-06-26T10:00:00Z" w16du:dateUtc="2025-06-26T08:00:00Z">
              <w:r w:rsidRPr="00BE41C3">
                <w:rPr>
                  <w:rFonts w:cs="Arial" w:hint="eastAsia"/>
                  <w:szCs w:val="18"/>
                  <w:lang w:eastAsia="zh-CN"/>
                </w:rPr>
                <w:t>List</w:t>
              </w:r>
              <w:r w:rsidRPr="00BE41C3">
                <w:rPr>
                  <w:rFonts w:cs="Arial"/>
                  <w:szCs w:val="18"/>
                  <w:lang w:eastAsia="zh-CN"/>
                </w:rPr>
                <w:t xml:space="preserve"> of DN of </w:t>
              </w:r>
              <w:proofErr w:type="spellStart"/>
              <w:r w:rsidRPr="00785038">
                <w:rPr>
                  <w:rFonts w:ascii="Courier New" w:hAnsi="Courier New" w:cs="Courier New"/>
                  <w:lang w:eastAsia="zh-CN"/>
                </w:rPr>
                <w:t>MnSInfo</w:t>
              </w:r>
              <w:proofErr w:type="spellEnd"/>
              <w:r w:rsidRPr="00BE41C3">
                <w:rPr>
                  <w:rFonts w:cs="Arial"/>
                  <w:szCs w:val="18"/>
                  <w:lang w:eastAsia="zh-CN"/>
                </w:rPr>
                <w:t xml:space="preserve"> for the </w:t>
              </w:r>
              <w:proofErr w:type="spellStart"/>
              <w:r w:rsidRPr="00BE41C3">
                <w:rPr>
                  <w:rFonts w:cs="Arial"/>
                  <w:szCs w:val="18"/>
                  <w:lang w:eastAsia="zh-CN"/>
                </w:rPr>
                <w:t>MnS</w:t>
              </w:r>
              <w:proofErr w:type="spellEnd"/>
              <w:r w:rsidRPr="00BE41C3">
                <w:rPr>
                  <w:rFonts w:cs="Arial"/>
                  <w:szCs w:val="18"/>
                  <w:lang w:eastAsia="zh-CN"/>
                </w:rPr>
                <w:t xml:space="preserve"> instance(s) which can be used to request the associated management data</w:t>
              </w:r>
            </w:ins>
          </w:p>
          <w:p w14:paraId="0D6A83D6" w14:textId="77777777" w:rsidR="00F86161" w:rsidRPr="00BE41C3" w:rsidRDefault="00F86161" w:rsidP="00F86161">
            <w:pPr>
              <w:pStyle w:val="TAL"/>
              <w:rPr>
                <w:ins w:id="3810" w:author="CR0566" w:date="2025-06-26T10:00:00Z" w16du:dateUtc="2025-06-26T08:00:00Z"/>
                <w:rFonts w:cs="Arial"/>
                <w:szCs w:val="18"/>
              </w:rPr>
            </w:pPr>
          </w:p>
          <w:p w14:paraId="568B452F" w14:textId="77777777" w:rsidR="00F86161" w:rsidRPr="00836206" w:rsidRDefault="00F86161" w:rsidP="00F86161">
            <w:pPr>
              <w:keepLines/>
              <w:tabs>
                <w:tab w:val="decimal" w:pos="0"/>
              </w:tabs>
              <w:spacing w:line="0" w:lineRule="atLeast"/>
              <w:rPr>
                <w:ins w:id="3811" w:author="CR0566" w:date="2025-06-26T10:00:00Z" w16du:dateUtc="2025-06-26T08:00:00Z"/>
                <w:rStyle w:val="TALChar1"/>
                <w:szCs w:val="18"/>
              </w:rPr>
            </w:pPr>
          </w:p>
        </w:tc>
        <w:tc>
          <w:tcPr>
            <w:tcW w:w="1984" w:type="dxa"/>
          </w:tcPr>
          <w:p w14:paraId="4A505B3E" w14:textId="77777777" w:rsidR="00F86161" w:rsidRPr="00BE41C3" w:rsidRDefault="00F86161" w:rsidP="00F86161">
            <w:pPr>
              <w:pStyle w:val="TAL"/>
              <w:rPr>
                <w:ins w:id="3812" w:author="CR0566" w:date="2025-06-26T10:00:00Z" w16du:dateUtc="2025-06-26T08:00:00Z"/>
              </w:rPr>
            </w:pPr>
            <w:ins w:id="3813" w:author="CR0566" w:date="2025-06-26T10:00:00Z" w16du:dateUtc="2025-06-26T08:00:00Z">
              <w:r w:rsidRPr="00BE41C3">
                <w:t>type: DN</w:t>
              </w:r>
            </w:ins>
          </w:p>
          <w:p w14:paraId="07C943B3" w14:textId="77777777" w:rsidR="00F86161" w:rsidRPr="00BE41C3" w:rsidRDefault="00F86161" w:rsidP="00F86161">
            <w:pPr>
              <w:pStyle w:val="TAL"/>
              <w:rPr>
                <w:ins w:id="3814" w:author="CR0566" w:date="2025-06-26T10:00:00Z" w16du:dateUtc="2025-06-26T08:00:00Z"/>
              </w:rPr>
            </w:pPr>
            <w:ins w:id="3815" w:author="CR0566" w:date="2025-06-26T10:00:00Z" w16du:dateUtc="2025-06-26T08:00:00Z">
              <w:r w:rsidRPr="00BE41C3">
                <w:t>multiplicity: 1..*</w:t>
              </w:r>
            </w:ins>
          </w:p>
          <w:p w14:paraId="4F36EC43" w14:textId="77777777" w:rsidR="00F86161" w:rsidRPr="00BE41C3" w:rsidRDefault="00F86161" w:rsidP="00F86161">
            <w:pPr>
              <w:pStyle w:val="TAL"/>
              <w:rPr>
                <w:ins w:id="3816" w:author="CR0566" w:date="2025-06-26T10:00:00Z" w16du:dateUtc="2025-06-26T08:00:00Z"/>
              </w:rPr>
            </w:pPr>
            <w:proofErr w:type="spellStart"/>
            <w:ins w:id="3817" w:author="CR0566" w:date="2025-06-26T10:00:00Z" w16du:dateUtc="2025-06-26T08:00:00Z">
              <w:r w:rsidRPr="00BE41C3">
                <w:t>isOrdered</w:t>
              </w:r>
              <w:proofErr w:type="spellEnd"/>
              <w:r w:rsidRPr="00BE41C3">
                <w:t xml:space="preserve">: </w:t>
              </w:r>
              <w:r>
                <w:t>False</w:t>
              </w:r>
            </w:ins>
          </w:p>
          <w:p w14:paraId="0912B610" w14:textId="77777777" w:rsidR="00F86161" w:rsidRPr="00BE41C3" w:rsidRDefault="00F86161" w:rsidP="00F86161">
            <w:pPr>
              <w:pStyle w:val="TAL"/>
              <w:rPr>
                <w:ins w:id="3818" w:author="CR0566" w:date="2025-06-26T10:00:00Z" w16du:dateUtc="2025-06-26T08:00:00Z"/>
              </w:rPr>
            </w:pPr>
            <w:proofErr w:type="spellStart"/>
            <w:ins w:id="3819" w:author="CR0566" w:date="2025-06-26T10:00:00Z" w16du:dateUtc="2025-06-26T08:00:00Z">
              <w:r w:rsidRPr="00BE41C3">
                <w:t>isUnique</w:t>
              </w:r>
              <w:proofErr w:type="spellEnd"/>
              <w:r w:rsidRPr="00BE41C3">
                <w:t xml:space="preserve">: </w:t>
              </w:r>
              <w:r>
                <w:t>True</w:t>
              </w:r>
            </w:ins>
          </w:p>
          <w:p w14:paraId="2DDF309F" w14:textId="77777777" w:rsidR="00F86161" w:rsidRPr="00BE41C3" w:rsidRDefault="00F86161" w:rsidP="00F86161">
            <w:pPr>
              <w:pStyle w:val="TAL"/>
              <w:rPr>
                <w:ins w:id="3820" w:author="CR0566" w:date="2025-06-26T10:00:00Z" w16du:dateUtc="2025-06-26T08:00:00Z"/>
              </w:rPr>
            </w:pPr>
            <w:proofErr w:type="spellStart"/>
            <w:ins w:id="3821" w:author="CR0566" w:date="2025-06-26T10:00:00Z" w16du:dateUtc="2025-06-26T08:00:00Z">
              <w:r w:rsidRPr="00BE41C3">
                <w:t>defaultValue</w:t>
              </w:r>
              <w:proofErr w:type="spellEnd"/>
              <w:r w:rsidRPr="00BE41C3">
                <w:t>: None</w:t>
              </w:r>
            </w:ins>
          </w:p>
          <w:p w14:paraId="37EA0E31" w14:textId="66590F10" w:rsidR="00F86161" w:rsidRPr="00836206" w:rsidRDefault="00F86161" w:rsidP="00F86161">
            <w:pPr>
              <w:pStyle w:val="TAL"/>
              <w:rPr>
                <w:ins w:id="3822" w:author="CR0566" w:date="2025-06-26T10:00:00Z" w16du:dateUtc="2025-06-26T08:00:00Z"/>
                <w:szCs w:val="18"/>
              </w:rPr>
            </w:pPr>
            <w:proofErr w:type="spellStart"/>
            <w:ins w:id="3823" w:author="CR0566" w:date="2025-06-26T10:00:00Z" w16du:dateUtc="2025-06-26T08:00:00Z">
              <w:r w:rsidRPr="00BE41C3">
                <w:t>isNullable</w:t>
              </w:r>
              <w:proofErr w:type="spellEnd"/>
              <w:r w:rsidRPr="00BE41C3">
                <w:t>: False</w:t>
              </w:r>
            </w:ins>
          </w:p>
        </w:tc>
      </w:tr>
      <w:tr w:rsidR="00F86161" w:rsidRPr="00E61963" w14:paraId="249AB7E0" w14:textId="77777777" w:rsidTr="00BE43F1">
        <w:trPr>
          <w:gridBefore w:val="1"/>
          <w:gridAfter w:val="1"/>
          <w:wBefore w:w="32" w:type="dxa"/>
          <w:wAfter w:w="9" w:type="dxa"/>
          <w:cantSplit/>
          <w:jc w:val="center"/>
          <w:ins w:id="3824" w:author="CR0566" w:date="2025-06-26T10:00:00Z" w16du:dateUtc="2025-06-26T08:00:00Z"/>
        </w:trPr>
        <w:tc>
          <w:tcPr>
            <w:tcW w:w="2621" w:type="dxa"/>
          </w:tcPr>
          <w:p w14:paraId="2CC4FC78" w14:textId="01A3C7B6" w:rsidR="00F86161" w:rsidRPr="007325FB" w:rsidRDefault="00F86161" w:rsidP="00F86161">
            <w:pPr>
              <w:pStyle w:val="TAL"/>
              <w:rPr>
                <w:ins w:id="3825" w:author="CR0566" w:date="2025-06-26T10:00:00Z" w16du:dateUtc="2025-06-26T08:00:00Z"/>
                <w:rFonts w:ascii="Courier New" w:hAnsi="Courier New" w:cs="Courier New"/>
                <w:lang w:eastAsia="zh-CN"/>
              </w:rPr>
            </w:pPr>
            <w:bookmarkStart w:id="3826" w:name="_MCCTEMPBM_CRPT95410069___7"/>
            <w:proofErr w:type="spellStart"/>
            <w:ins w:id="3827" w:author="CR0566" w:date="2025-06-26T10:00:00Z" w16du:dateUtc="2025-06-26T08:00:00Z">
              <w:r w:rsidRPr="00785038">
                <w:rPr>
                  <w:rFonts w:ascii="Courier New" w:hAnsi="Courier New" w:cs="Courier New" w:hint="eastAsia"/>
                  <w:lang w:eastAsia="zh-CN"/>
                </w:rPr>
                <w:t>s</w:t>
              </w:r>
              <w:r w:rsidRPr="00785038">
                <w:rPr>
                  <w:rFonts w:ascii="Courier New" w:hAnsi="Courier New" w:cs="Courier New"/>
                  <w:lang w:eastAsia="zh-CN"/>
                </w:rPr>
                <w:t>upportedDataReportingMnS</w:t>
              </w:r>
              <w:bookmarkEnd w:id="3826"/>
              <w:r w:rsidRPr="00785038">
                <w:rPr>
                  <w:rFonts w:ascii="Courier New" w:hAnsi="Courier New" w:cs="Courier New"/>
                  <w:lang w:eastAsia="zh-CN"/>
                </w:rPr>
                <w:t>Ref</w:t>
              </w:r>
              <w:proofErr w:type="spellEnd"/>
            </w:ins>
          </w:p>
        </w:tc>
        <w:tc>
          <w:tcPr>
            <w:tcW w:w="5245" w:type="dxa"/>
          </w:tcPr>
          <w:p w14:paraId="03313E01" w14:textId="77777777" w:rsidR="00F86161" w:rsidRPr="00BE41C3" w:rsidRDefault="00F86161" w:rsidP="00F86161">
            <w:pPr>
              <w:pStyle w:val="TAL"/>
              <w:rPr>
                <w:ins w:id="3828" w:author="CR0566" w:date="2025-06-26T10:00:00Z" w16du:dateUtc="2025-06-26T08:00:00Z"/>
                <w:rFonts w:cs="Arial"/>
                <w:szCs w:val="18"/>
                <w:lang w:eastAsia="zh-CN"/>
              </w:rPr>
            </w:pPr>
            <w:ins w:id="3829" w:author="CR0566" w:date="2025-06-26T10:00:00Z" w16du:dateUtc="2025-06-26T08:00:00Z">
              <w:r w:rsidRPr="00BE41C3">
                <w:rPr>
                  <w:rFonts w:cs="Arial" w:hint="eastAsia"/>
                  <w:szCs w:val="18"/>
                  <w:lang w:eastAsia="zh-CN"/>
                </w:rPr>
                <w:t>List</w:t>
              </w:r>
              <w:r w:rsidRPr="00BE41C3">
                <w:rPr>
                  <w:rFonts w:cs="Arial"/>
                  <w:szCs w:val="18"/>
                  <w:lang w:eastAsia="zh-CN"/>
                </w:rPr>
                <w:t xml:space="preserve"> of DN of </w:t>
              </w:r>
              <w:proofErr w:type="spellStart"/>
              <w:r w:rsidRPr="00785038">
                <w:rPr>
                  <w:rFonts w:ascii="Courier New" w:hAnsi="Courier New" w:cs="Courier New"/>
                  <w:lang w:eastAsia="zh-CN"/>
                </w:rPr>
                <w:t>MnSInfo</w:t>
              </w:r>
              <w:proofErr w:type="spellEnd"/>
              <w:r w:rsidRPr="00BE41C3">
                <w:rPr>
                  <w:rFonts w:cs="Arial"/>
                  <w:szCs w:val="18"/>
                  <w:lang w:eastAsia="zh-CN"/>
                </w:rPr>
                <w:t xml:space="preserve"> for the </w:t>
              </w:r>
              <w:proofErr w:type="spellStart"/>
              <w:r w:rsidRPr="00BE41C3">
                <w:rPr>
                  <w:rFonts w:cs="Arial"/>
                  <w:szCs w:val="18"/>
                  <w:lang w:eastAsia="zh-CN"/>
                </w:rPr>
                <w:t>MnS</w:t>
              </w:r>
              <w:proofErr w:type="spellEnd"/>
              <w:r w:rsidRPr="00BE41C3">
                <w:rPr>
                  <w:rFonts w:cs="Arial"/>
                  <w:szCs w:val="18"/>
                  <w:lang w:eastAsia="zh-CN"/>
                </w:rPr>
                <w:t xml:space="preserve"> instance(s) which can be used to report the associated management data</w:t>
              </w:r>
            </w:ins>
          </w:p>
          <w:p w14:paraId="13245847" w14:textId="77777777" w:rsidR="00F86161" w:rsidRPr="00BE41C3" w:rsidRDefault="00F86161" w:rsidP="00F86161">
            <w:pPr>
              <w:pStyle w:val="TAL"/>
              <w:rPr>
                <w:ins w:id="3830" w:author="CR0566" w:date="2025-06-26T10:00:00Z" w16du:dateUtc="2025-06-26T08:00:00Z"/>
                <w:rFonts w:cs="Arial"/>
                <w:szCs w:val="18"/>
              </w:rPr>
            </w:pPr>
          </w:p>
          <w:p w14:paraId="1C166448" w14:textId="77777777" w:rsidR="00F86161" w:rsidRPr="00836206" w:rsidRDefault="00F86161" w:rsidP="00F86161">
            <w:pPr>
              <w:keepLines/>
              <w:tabs>
                <w:tab w:val="decimal" w:pos="0"/>
              </w:tabs>
              <w:spacing w:line="0" w:lineRule="atLeast"/>
              <w:rPr>
                <w:ins w:id="3831" w:author="CR0566" w:date="2025-06-26T10:00:00Z" w16du:dateUtc="2025-06-26T08:00:00Z"/>
                <w:rStyle w:val="TALChar1"/>
                <w:szCs w:val="18"/>
              </w:rPr>
            </w:pPr>
          </w:p>
        </w:tc>
        <w:tc>
          <w:tcPr>
            <w:tcW w:w="1984" w:type="dxa"/>
          </w:tcPr>
          <w:p w14:paraId="745B4556" w14:textId="77777777" w:rsidR="00F86161" w:rsidRPr="00BE41C3" w:rsidRDefault="00F86161" w:rsidP="00F86161">
            <w:pPr>
              <w:pStyle w:val="TAL"/>
              <w:rPr>
                <w:ins w:id="3832" w:author="CR0566" w:date="2025-06-26T10:00:00Z" w16du:dateUtc="2025-06-26T08:00:00Z"/>
              </w:rPr>
            </w:pPr>
            <w:ins w:id="3833" w:author="CR0566" w:date="2025-06-26T10:00:00Z" w16du:dateUtc="2025-06-26T08:00:00Z">
              <w:r w:rsidRPr="00BE41C3">
                <w:t>type: DN</w:t>
              </w:r>
            </w:ins>
          </w:p>
          <w:p w14:paraId="6C7FE5DE" w14:textId="77777777" w:rsidR="00F86161" w:rsidRPr="00BE41C3" w:rsidRDefault="00F86161" w:rsidP="00F86161">
            <w:pPr>
              <w:pStyle w:val="TAL"/>
              <w:rPr>
                <w:ins w:id="3834" w:author="CR0566" w:date="2025-06-26T10:00:00Z" w16du:dateUtc="2025-06-26T08:00:00Z"/>
              </w:rPr>
            </w:pPr>
            <w:ins w:id="3835" w:author="CR0566" w:date="2025-06-26T10:00:00Z" w16du:dateUtc="2025-06-26T08:00:00Z">
              <w:r w:rsidRPr="00BE41C3">
                <w:t>multiplicity: 1..*</w:t>
              </w:r>
            </w:ins>
          </w:p>
          <w:p w14:paraId="01A2745B" w14:textId="77777777" w:rsidR="00F86161" w:rsidRPr="00BE41C3" w:rsidRDefault="00F86161" w:rsidP="00F86161">
            <w:pPr>
              <w:pStyle w:val="TAL"/>
              <w:rPr>
                <w:ins w:id="3836" w:author="CR0566" w:date="2025-06-26T10:00:00Z" w16du:dateUtc="2025-06-26T08:00:00Z"/>
              </w:rPr>
            </w:pPr>
            <w:proofErr w:type="spellStart"/>
            <w:ins w:id="3837" w:author="CR0566" w:date="2025-06-26T10:00:00Z" w16du:dateUtc="2025-06-26T08:00:00Z">
              <w:r w:rsidRPr="00BE41C3">
                <w:t>isOrdered</w:t>
              </w:r>
              <w:proofErr w:type="spellEnd"/>
              <w:r w:rsidRPr="00BE41C3">
                <w:t xml:space="preserve">: </w:t>
              </w:r>
              <w:r>
                <w:t>False</w:t>
              </w:r>
            </w:ins>
          </w:p>
          <w:p w14:paraId="50568087" w14:textId="77777777" w:rsidR="00F86161" w:rsidRPr="00BE41C3" w:rsidRDefault="00F86161" w:rsidP="00F86161">
            <w:pPr>
              <w:pStyle w:val="TAL"/>
              <w:rPr>
                <w:ins w:id="3838" w:author="CR0566" w:date="2025-06-26T10:00:00Z" w16du:dateUtc="2025-06-26T08:00:00Z"/>
              </w:rPr>
            </w:pPr>
            <w:proofErr w:type="spellStart"/>
            <w:ins w:id="3839" w:author="CR0566" w:date="2025-06-26T10:00:00Z" w16du:dateUtc="2025-06-26T08:00:00Z">
              <w:r w:rsidRPr="00BE41C3">
                <w:t>isUnique</w:t>
              </w:r>
              <w:proofErr w:type="spellEnd"/>
              <w:r w:rsidRPr="00BE41C3">
                <w:t xml:space="preserve">: </w:t>
              </w:r>
              <w:r>
                <w:t>True</w:t>
              </w:r>
            </w:ins>
          </w:p>
          <w:p w14:paraId="218DA119" w14:textId="77777777" w:rsidR="00F86161" w:rsidRPr="00BE41C3" w:rsidRDefault="00F86161" w:rsidP="00F86161">
            <w:pPr>
              <w:pStyle w:val="TAL"/>
              <w:rPr>
                <w:ins w:id="3840" w:author="CR0566" w:date="2025-06-26T10:00:00Z" w16du:dateUtc="2025-06-26T08:00:00Z"/>
              </w:rPr>
            </w:pPr>
            <w:proofErr w:type="spellStart"/>
            <w:ins w:id="3841" w:author="CR0566" w:date="2025-06-26T10:00:00Z" w16du:dateUtc="2025-06-26T08:00:00Z">
              <w:r w:rsidRPr="00BE41C3">
                <w:t>defaultValue</w:t>
              </w:r>
              <w:proofErr w:type="spellEnd"/>
              <w:r w:rsidRPr="00BE41C3">
                <w:t>: None</w:t>
              </w:r>
            </w:ins>
          </w:p>
          <w:p w14:paraId="2211EC15" w14:textId="516A0A28" w:rsidR="00F86161" w:rsidRPr="00836206" w:rsidRDefault="00F86161" w:rsidP="00F86161">
            <w:pPr>
              <w:pStyle w:val="TAL"/>
              <w:rPr>
                <w:ins w:id="3842" w:author="CR0566" w:date="2025-06-26T10:00:00Z" w16du:dateUtc="2025-06-26T08:00:00Z"/>
                <w:szCs w:val="18"/>
              </w:rPr>
            </w:pPr>
            <w:proofErr w:type="spellStart"/>
            <w:ins w:id="3843" w:author="CR0566" w:date="2025-06-26T10:00:00Z" w16du:dateUtc="2025-06-26T08:00:00Z">
              <w:r w:rsidRPr="00BE41C3">
                <w:t>isNullable</w:t>
              </w:r>
              <w:proofErr w:type="spellEnd"/>
              <w:r w:rsidRPr="00BE41C3">
                <w:t>: False</w:t>
              </w:r>
            </w:ins>
          </w:p>
        </w:tc>
      </w:tr>
      <w:tr w:rsidR="00F86161" w:rsidRPr="00E61963" w14:paraId="650745AA" w14:textId="77777777" w:rsidTr="00BE43F1">
        <w:trPr>
          <w:gridBefore w:val="1"/>
          <w:gridAfter w:val="1"/>
          <w:wBefore w:w="32" w:type="dxa"/>
          <w:wAfter w:w="9" w:type="dxa"/>
          <w:cantSplit/>
          <w:jc w:val="center"/>
          <w:ins w:id="3844" w:author="CR0566" w:date="2025-06-26T10:00:00Z" w16du:dateUtc="2025-06-26T08:00:00Z"/>
        </w:trPr>
        <w:tc>
          <w:tcPr>
            <w:tcW w:w="2621" w:type="dxa"/>
          </w:tcPr>
          <w:p w14:paraId="482C8EEC" w14:textId="6C1484B5" w:rsidR="00F86161" w:rsidRPr="007325FB" w:rsidRDefault="00F86161" w:rsidP="00F86161">
            <w:pPr>
              <w:pStyle w:val="TAL"/>
              <w:rPr>
                <w:ins w:id="3845" w:author="CR0566" w:date="2025-06-26T10:00:00Z" w16du:dateUtc="2025-06-26T08:00:00Z"/>
                <w:rFonts w:ascii="Courier New" w:hAnsi="Courier New" w:cs="Courier New"/>
                <w:lang w:eastAsia="zh-CN"/>
              </w:rPr>
            </w:pPr>
            <w:proofErr w:type="spellStart"/>
            <w:ins w:id="3846" w:author="CR0566" w:date="2025-06-26T10:00:00Z" w16du:dateUtc="2025-06-26T08:00:00Z">
              <w:r w:rsidRPr="00785038">
                <w:rPr>
                  <w:rFonts w:ascii="Courier New" w:hAnsi="Courier New" w:cs="Courier New"/>
                  <w:lang w:eastAsia="zh-CN"/>
                </w:rPr>
                <w:t>MgmtDataInfoRef</w:t>
              </w:r>
              <w:proofErr w:type="spellEnd"/>
            </w:ins>
          </w:p>
        </w:tc>
        <w:tc>
          <w:tcPr>
            <w:tcW w:w="5245" w:type="dxa"/>
          </w:tcPr>
          <w:p w14:paraId="6A340E56" w14:textId="77777777" w:rsidR="00F86161" w:rsidRPr="00BE41C3" w:rsidRDefault="00F86161" w:rsidP="00F86161">
            <w:pPr>
              <w:pStyle w:val="TAL"/>
              <w:rPr>
                <w:ins w:id="3847" w:author="CR0566" w:date="2025-06-26T10:00:00Z" w16du:dateUtc="2025-06-26T08:00:00Z"/>
                <w:rFonts w:cs="Arial"/>
                <w:szCs w:val="18"/>
                <w:lang w:eastAsia="zh-CN"/>
              </w:rPr>
            </w:pPr>
            <w:ins w:id="3848" w:author="CR0566" w:date="2025-06-26T10:00:00Z" w16du:dateUtc="2025-06-26T08:00:00Z">
              <w:r w:rsidRPr="00BE41C3">
                <w:rPr>
                  <w:rFonts w:cs="Arial" w:hint="eastAsia"/>
                  <w:szCs w:val="18"/>
                  <w:lang w:eastAsia="zh-CN"/>
                </w:rPr>
                <w:t>List</w:t>
              </w:r>
              <w:r w:rsidRPr="00BE41C3">
                <w:rPr>
                  <w:rFonts w:cs="Arial"/>
                  <w:szCs w:val="18"/>
                  <w:lang w:eastAsia="zh-CN"/>
                </w:rPr>
                <w:t xml:space="preserve"> of DN of </w:t>
              </w:r>
              <w:proofErr w:type="spellStart"/>
              <w:r w:rsidRPr="00785038">
                <w:rPr>
                  <w:rFonts w:ascii="Courier New" w:hAnsi="Courier New" w:cs="Courier New"/>
                  <w:lang w:eastAsia="zh-CN"/>
                </w:rPr>
                <w:t>MgmtDataInfo</w:t>
              </w:r>
              <w:proofErr w:type="spellEnd"/>
              <w:r w:rsidRPr="00BE41C3">
                <w:rPr>
                  <w:rFonts w:cs="Arial"/>
                  <w:szCs w:val="18"/>
                  <w:lang w:eastAsia="zh-CN"/>
                </w:rPr>
                <w:t xml:space="preserve"> instance(s) which </w:t>
              </w:r>
              <w:r>
                <w:rPr>
                  <w:rFonts w:cs="Arial"/>
                  <w:szCs w:val="18"/>
                  <w:lang w:eastAsia="zh-CN"/>
                </w:rPr>
                <w:t xml:space="preserve">are </w:t>
              </w:r>
              <w:r w:rsidRPr="00BE41C3">
                <w:rPr>
                  <w:rFonts w:cs="Arial"/>
                  <w:szCs w:val="18"/>
                  <w:lang w:eastAsia="zh-CN"/>
                </w:rPr>
                <w:t xml:space="preserve">associated </w:t>
              </w:r>
              <w:r>
                <w:rPr>
                  <w:rFonts w:cs="Arial"/>
                  <w:szCs w:val="18"/>
                  <w:lang w:eastAsia="zh-CN"/>
                </w:rPr>
                <w:t xml:space="preserve">the </w:t>
              </w:r>
              <w:proofErr w:type="spellStart"/>
              <w:r>
                <w:rPr>
                  <w:rFonts w:cs="Arial"/>
                  <w:szCs w:val="18"/>
                  <w:lang w:eastAsia="zh-CN"/>
                </w:rPr>
                <w:t>MnSInfo</w:t>
              </w:r>
              <w:proofErr w:type="spellEnd"/>
              <w:r>
                <w:rPr>
                  <w:rFonts w:cs="Arial"/>
                  <w:szCs w:val="18"/>
                  <w:lang w:eastAsia="zh-CN"/>
                </w:rPr>
                <w:t xml:space="preserve"> which represent a management service instance</w:t>
              </w:r>
            </w:ins>
          </w:p>
          <w:p w14:paraId="7073D0CB" w14:textId="77777777" w:rsidR="00F86161" w:rsidRPr="00836206" w:rsidRDefault="00F86161" w:rsidP="00F86161">
            <w:pPr>
              <w:keepLines/>
              <w:tabs>
                <w:tab w:val="decimal" w:pos="0"/>
              </w:tabs>
              <w:spacing w:line="0" w:lineRule="atLeast"/>
              <w:rPr>
                <w:ins w:id="3849" w:author="CR0566" w:date="2025-06-26T10:00:00Z" w16du:dateUtc="2025-06-26T08:00:00Z"/>
                <w:rStyle w:val="TALChar1"/>
                <w:szCs w:val="18"/>
              </w:rPr>
            </w:pPr>
          </w:p>
        </w:tc>
        <w:tc>
          <w:tcPr>
            <w:tcW w:w="1984" w:type="dxa"/>
          </w:tcPr>
          <w:p w14:paraId="6A16D95F" w14:textId="77777777" w:rsidR="00F86161" w:rsidRPr="00BE41C3" w:rsidRDefault="00F86161" w:rsidP="00F86161">
            <w:pPr>
              <w:pStyle w:val="TAL"/>
              <w:rPr>
                <w:ins w:id="3850" w:author="CR0566" w:date="2025-06-26T10:00:00Z" w16du:dateUtc="2025-06-26T08:00:00Z"/>
              </w:rPr>
            </w:pPr>
            <w:ins w:id="3851" w:author="CR0566" w:date="2025-06-26T10:00:00Z" w16du:dateUtc="2025-06-26T08:00:00Z">
              <w:r w:rsidRPr="00BE41C3">
                <w:t>type: DN</w:t>
              </w:r>
            </w:ins>
          </w:p>
          <w:p w14:paraId="099E1371" w14:textId="77777777" w:rsidR="00F86161" w:rsidRPr="00BE41C3" w:rsidRDefault="00F86161" w:rsidP="00F86161">
            <w:pPr>
              <w:pStyle w:val="TAL"/>
              <w:rPr>
                <w:ins w:id="3852" w:author="CR0566" w:date="2025-06-26T10:00:00Z" w16du:dateUtc="2025-06-26T08:00:00Z"/>
              </w:rPr>
            </w:pPr>
            <w:ins w:id="3853" w:author="CR0566" w:date="2025-06-26T10:00:00Z" w16du:dateUtc="2025-06-26T08:00:00Z">
              <w:r w:rsidRPr="00BE41C3">
                <w:t>multiplicity: 1..*</w:t>
              </w:r>
            </w:ins>
          </w:p>
          <w:p w14:paraId="105C882E" w14:textId="77777777" w:rsidR="00F86161" w:rsidRPr="00BE41C3" w:rsidRDefault="00F86161" w:rsidP="00F86161">
            <w:pPr>
              <w:pStyle w:val="TAL"/>
              <w:rPr>
                <w:ins w:id="3854" w:author="CR0566" w:date="2025-06-26T10:00:00Z" w16du:dateUtc="2025-06-26T08:00:00Z"/>
              </w:rPr>
            </w:pPr>
            <w:proofErr w:type="spellStart"/>
            <w:ins w:id="3855" w:author="CR0566" w:date="2025-06-26T10:00:00Z" w16du:dateUtc="2025-06-26T08:00:00Z">
              <w:r w:rsidRPr="00BE41C3">
                <w:t>isOrdered</w:t>
              </w:r>
              <w:proofErr w:type="spellEnd"/>
              <w:r w:rsidRPr="00BE41C3">
                <w:t xml:space="preserve">: </w:t>
              </w:r>
              <w:r>
                <w:t>False</w:t>
              </w:r>
            </w:ins>
          </w:p>
          <w:p w14:paraId="48E1140B" w14:textId="77777777" w:rsidR="00F86161" w:rsidRPr="00BE41C3" w:rsidRDefault="00F86161" w:rsidP="00F86161">
            <w:pPr>
              <w:pStyle w:val="TAL"/>
              <w:rPr>
                <w:ins w:id="3856" w:author="CR0566" w:date="2025-06-26T10:00:00Z" w16du:dateUtc="2025-06-26T08:00:00Z"/>
              </w:rPr>
            </w:pPr>
            <w:proofErr w:type="spellStart"/>
            <w:ins w:id="3857" w:author="CR0566" w:date="2025-06-26T10:00:00Z" w16du:dateUtc="2025-06-26T08:00:00Z">
              <w:r w:rsidRPr="00BE41C3">
                <w:t>isUnique</w:t>
              </w:r>
              <w:proofErr w:type="spellEnd"/>
              <w:r w:rsidRPr="00BE41C3">
                <w:t xml:space="preserve">: </w:t>
              </w:r>
              <w:r>
                <w:t>True</w:t>
              </w:r>
            </w:ins>
          </w:p>
          <w:p w14:paraId="7DCAC0D6" w14:textId="77777777" w:rsidR="00F86161" w:rsidRPr="00BE41C3" w:rsidRDefault="00F86161" w:rsidP="00F86161">
            <w:pPr>
              <w:pStyle w:val="TAL"/>
              <w:rPr>
                <w:ins w:id="3858" w:author="CR0566" w:date="2025-06-26T10:00:00Z" w16du:dateUtc="2025-06-26T08:00:00Z"/>
              </w:rPr>
            </w:pPr>
            <w:proofErr w:type="spellStart"/>
            <w:ins w:id="3859" w:author="CR0566" w:date="2025-06-26T10:00:00Z" w16du:dateUtc="2025-06-26T08:00:00Z">
              <w:r w:rsidRPr="00BE41C3">
                <w:t>defaultValue</w:t>
              </w:r>
              <w:proofErr w:type="spellEnd"/>
              <w:r w:rsidRPr="00BE41C3">
                <w:t>: None</w:t>
              </w:r>
            </w:ins>
          </w:p>
          <w:p w14:paraId="261DEC84" w14:textId="6654BF96" w:rsidR="00F86161" w:rsidRPr="00836206" w:rsidRDefault="00F86161" w:rsidP="00F86161">
            <w:pPr>
              <w:pStyle w:val="TAL"/>
              <w:rPr>
                <w:ins w:id="3860" w:author="CR0566" w:date="2025-06-26T10:00:00Z" w16du:dateUtc="2025-06-26T08:00:00Z"/>
                <w:szCs w:val="18"/>
              </w:rPr>
            </w:pPr>
            <w:proofErr w:type="spellStart"/>
            <w:ins w:id="3861" w:author="CR0566" w:date="2025-06-26T10:00:00Z" w16du:dateUtc="2025-06-26T08:00:00Z">
              <w:r w:rsidRPr="00BE41C3">
                <w:t>isNullable</w:t>
              </w:r>
              <w:proofErr w:type="spellEnd"/>
              <w:r w:rsidRPr="00BE41C3">
                <w:t>: False</w:t>
              </w:r>
            </w:ins>
          </w:p>
        </w:tc>
      </w:tr>
      <w:tr w:rsidR="00F86161" w:rsidRPr="00B26339" w14:paraId="2997AB1C" w14:textId="77777777" w:rsidTr="00BE43F1">
        <w:trPr>
          <w:gridBefore w:val="1"/>
          <w:wBefore w:w="32" w:type="dxa"/>
          <w:cantSplit/>
          <w:jc w:val="center"/>
        </w:trPr>
        <w:tc>
          <w:tcPr>
            <w:tcW w:w="9859" w:type="dxa"/>
            <w:gridSpan w:val="4"/>
          </w:tcPr>
          <w:p w14:paraId="5BEDB98A" w14:textId="77777777" w:rsidR="00F86161" w:rsidRPr="0061649B" w:rsidRDefault="00F86161" w:rsidP="00F86161">
            <w:pPr>
              <w:pStyle w:val="TAN"/>
            </w:pPr>
            <w:r w:rsidRPr="0061649B">
              <w:t>NOTE 1:</w:t>
            </w:r>
            <w:r w:rsidRPr="0061649B">
              <w:tab/>
              <w:t>The value of this attribute is identical to that of the same attribute in clause 9.4.2 of ETSI GS NFV-IFA 008 [16].</w:t>
            </w:r>
          </w:p>
          <w:p w14:paraId="49F3DD57" w14:textId="1F6C5937" w:rsidR="00F86161" w:rsidRPr="0061649B" w:rsidRDefault="00F86161" w:rsidP="00F86161">
            <w:pPr>
              <w:pStyle w:val="TAN"/>
            </w:pPr>
            <w:r w:rsidRPr="0061649B">
              <w:t>NOTE 2:</w:t>
            </w:r>
            <w:r w:rsidRPr="0061649B">
              <w:tab/>
              <w:t xml:space="preserve">The value of this attribute is identical to that of </w:t>
            </w:r>
            <w:r w:rsidRPr="0061649B">
              <w:rPr>
                <w:rFonts w:eastAsia="DengXian"/>
              </w:rPr>
              <w:t xml:space="preserve">the attribute </w:t>
            </w:r>
            <w:proofErr w:type="spellStart"/>
            <w:r w:rsidRPr="0061649B">
              <w:rPr>
                <w:rFonts w:eastAsia="DengXian"/>
              </w:rPr>
              <w:t>isAutoscaleEnabled</w:t>
            </w:r>
            <w:proofErr w:type="spellEnd"/>
            <w:r w:rsidRPr="0061649B">
              <w:t xml:space="preserve"> included in </w:t>
            </w:r>
            <w:proofErr w:type="spellStart"/>
            <w:r w:rsidRPr="0061649B">
              <w:t>vnfConfigurableProperty</w:t>
            </w:r>
            <w:proofErr w:type="spellEnd"/>
            <w:r w:rsidRPr="0061649B">
              <w:t xml:space="preserve"> in clause 9.4.2 of ETSI GS NFV-IFA 008 [16].</w:t>
            </w:r>
          </w:p>
          <w:p w14:paraId="2B7F3643" w14:textId="77777777" w:rsidR="00F86161" w:rsidRPr="0061649B" w:rsidRDefault="00F86161" w:rsidP="00F86161">
            <w:pPr>
              <w:pStyle w:val="TAN"/>
            </w:pPr>
            <w:r w:rsidRPr="0061649B">
              <w:t>NOTE 3:</w:t>
            </w:r>
            <w:r w:rsidRPr="0061649B">
              <w:tab/>
              <w:t xml:space="preserve">The presence of the attribute </w:t>
            </w:r>
            <w:proofErr w:type="spellStart"/>
            <w:r w:rsidRPr="0061649B">
              <w:t>vnfParametersList</w:t>
            </w:r>
            <w:proofErr w:type="spellEnd"/>
            <w:r w:rsidRPr="0061649B">
              <w:t xml:space="preserve">, whose </w:t>
            </w:r>
            <w:proofErr w:type="spellStart"/>
            <w:r w:rsidRPr="0061649B">
              <w:t>vnfInstanceId</w:t>
            </w:r>
            <w:proofErr w:type="spellEnd"/>
            <w:r w:rsidRPr="0061649B">
              <w:t xml:space="preserve"> with a string length of zero, in </w:t>
            </w:r>
            <w:proofErr w:type="spellStart"/>
            <w:r w:rsidRPr="0061649B">
              <w:t>createMO</w:t>
            </w:r>
            <w:proofErr w:type="spellEnd"/>
            <w:r w:rsidRPr="0061649B">
              <w:t xml:space="preserve"> operation can trigger the instantiation of the related VNF/VNFC instances.</w:t>
            </w:r>
          </w:p>
          <w:p w14:paraId="4A517225" w14:textId="77777777" w:rsidR="00F86161" w:rsidRPr="0061649B" w:rsidRDefault="00F86161" w:rsidP="00F86161">
            <w:pPr>
              <w:pStyle w:val="TAN"/>
            </w:pPr>
            <w:r w:rsidRPr="0061649B">
              <w:t>NOTE 4:</w:t>
            </w:r>
            <w:r w:rsidRPr="0061649B">
              <w:tab/>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F86161" w:rsidRPr="0061649B" w:rsidRDefault="00F86161" w:rsidP="00F86161">
            <w:pPr>
              <w:pStyle w:val="TAN"/>
            </w:pPr>
            <w:r w:rsidRPr="0061649B">
              <w:t>NOTE 5:</w:t>
            </w:r>
            <w:r w:rsidRPr="0061649B">
              <w:tab/>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F86161" w:rsidRDefault="00F86161" w:rsidP="00F86161">
            <w:pPr>
              <w:pStyle w:val="TAN"/>
            </w:pPr>
            <w:r w:rsidRPr="0061649B">
              <w:t>NOTE 6:</w:t>
            </w:r>
            <w:r w:rsidRPr="0061649B">
              <w:tab/>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70CA789C" w14:textId="77777777" w:rsidR="00F86161" w:rsidRDefault="00F86161" w:rsidP="00F86161">
            <w:pPr>
              <w:pStyle w:val="TAN"/>
            </w:pPr>
            <w:r w:rsidRPr="00B31730">
              <w:t>NOTE 7:</w:t>
            </w:r>
            <w:r w:rsidRPr="0061649B">
              <w:t xml:space="preserve"> </w:t>
            </w:r>
            <w:r w:rsidRPr="0061649B">
              <w:tab/>
            </w:r>
            <w:r w:rsidRPr="00B31730">
              <w:t>The above values can be further extended by the implementations, as appropriate</w:t>
            </w:r>
            <w:r>
              <w:t>.</w:t>
            </w:r>
          </w:p>
          <w:p w14:paraId="34653464" w14:textId="027A8028" w:rsidR="00F86161" w:rsidRPr="0061649B" w:rsidRDefault="00F86161" w:rsidP="00F86161">
            <w:pPr>
              <w:pStyle w:val="TAN"/>
            </w:pPr>
            <w:r w:rsidRPr="00E61963">
              <w:t xml:space="preserve">NOTE </w:t>
            </w:r>
            <w:r>
              <w:t>8</w:t>
            </w:r>
            <w:r w:rsidRPr="00E61963">
              <w:t>:</w:t>
            </w:r>
            <w:r w:rsidRPr="00E61963">
              <w:tab/>
              <w:t xml:space="preserve">The </w:t>
            </w:r>
            <w:proofErr w:type="spellStart"/>
            <w:r w:rsidRPr="00862394">
              <w:rPr>
                <w:rFonts w:ascii="Courier New" w:hAnsi="Courier New" w:cs="Courier New"/>
              </w:rPr>
              <w:t>ue</w:t>
            </w:r>
            <w:r>
              <w:rPr>
                <w:rFonts w:ascii="Courier New" w:hAnsi="Courier New" w:cs="Courier New"/>
              </w:rPr>
              <w:t>Core</w:t>
            </w:r>
            <w:r w:rsidRPr="00862394">
              <w:rPr>
                <w:rFonts w:ascii="Courier New" w:hAnsi="Courier New" w:cs="Courier New"/>
              </w:rPr>
              <w:t>MeasGranularityPeriod</w:t>
            </w:r>
            <w:proofErr w:type="spellEnd"/>
            <w:r w:rsidRPr="00E61963">
              <w:t xml:space="preserve">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Granularity periods reflects the agreement between producer and the consumer involved.</w:t>
            </w:r>
          </w:p>
        </w:tc>
      </w:tr>
    </w:tbl>
    <w:p w14:paraId="3A8C0F4A" w14:textId="77777777" w:rsidR="00BD0CAD" w:rsidRDefault="00BD0CAD">
      <w:pPr>
        <w:spacing w:after="0"/>
      </w:pPr>
    </w:p>
    <w:p w14:paraId="2A33539D" w14:textId="77777777" w:rsidR="00BD0CAD" w:rsidRDefault="00BD0CAD">
      <w:pPr>
        <w:pStyle w:val="Heading3"/>
      </w:pPr>
      <w:bookmarkStart w:id="3862" w:name="_CR4_4_2"/>
      <w:bookmarkStart w:id="3863" w:name="_Toc20150486"/>
      <w:bookmarkStart w:id="3864" w:name="_Toc27479749"/>
      <w:bookmarkStart w:id="3865" w:name="_Toc36025284"/>
      <w:bookmarkStart w:id="3866" w:name="_Toc44516391"/>
      <w:bookmarkStart w:id="3867" w:name="_Toc45272706"/>
      <w:bookmarkStart w:id="3868" w:name="_Toc51754704"/>
      <w:bookmarkStart w:id="3869" w:name="_Toc193454452"/>
      <w:bookmarkEnd w:id="3862"/>
      <w:r>
        <w:t>4.4.2</w:t>
      </w:r>
      <w:r>
        <w:tab/>
        <w:t>Constraints</w:t>
      </w:r>
      <w:bookmarkEnd w:id="3863"/>
      <w:bookmarkEnd w:id="3864"/>
      <w:bookmarkEnd w:id="3865"/>
      <w:bookmarkEnd w:id="3866"/>
      <w:bookmarkEnd w:id="3867"/>
      <w:bookmarkEnd w:id="3868"/>
      <w:bookmarkEnd w:id="3869"/>
    </w:p>
    <w:p w14:paraId="0E1B7DB0" w14:textId="77777777" w:rsidR="00BD0CAD" w:rsidRDefault="00BD0CAD">
      <w:r>
        <w:t>None</w:t>
      </w:r>
    </w:p>
    <w:p w14:paraId="4FB17FA2" w14:textId="77777777" w:rsidR="00BD0CAD" w:rsidRDefault="00BD0CAD">
      <w:pPr>
        <w:pStyle w:val="Heading2"/>
      </w:pPr>
      <w:bookmarkStart w:id="3870" w:name="_CR4_5"/>
      <w:bookmarkStart w:id="3871" w:name="_Toc20150487"/>
      <w:bookmarkStart w:id="3872" w:name="_Toc27479750"/>
      <w:bookmarkStart w:id="3873" w:name="_Toc36025285"/>
      <w:bookmarkStart w:id="3874" w:name="_Toc44516392"/>
      <w:bookmarkStart w:id="3875" w:name="_Toc45272707"/>
      <w:bookmarkStart w:id="3876" w:name="_Toc51754705"/>
      <w:bookmarkStart w:id="3877" w:name="_Toc193454453"/>
      <w:bookmarkEnd w:id="3870"/>
      <w:r>
        <w:t>4.5</w:t>
      </w:r>
      <w:r>
        <w:tab/>
        <w:t>Common notifications</w:t>
      </w:r>
      <w:bookmarkEnd w:id="3871"/>
      <w:bookmarkEnd w:id="3872"/>
      <w:bookmarkEnd w:id="3873"/>
      <w:bookmarkEnd w:id="3874"/>
      <w:bookmarkEnd w:id="3875"/>
      <w:bookmarkEnd w:id="3876"/>
      <w:bookmarkEnd w:id="3877"/>
    </w:p>
    <w:p w14:paraId="677A5A9E" w14:textId="77777777" w:rsidR="00BD0CAD" w:rsidRDefault="00BD0CAD">
      <w:pPr>
        <w:pStyle w:val="Heading3"/>
      </w:pPr>
      <w:bookmarkStart w:id="3878" w:name="_CR4_5_1"/>
      <w:bookmarkStart w:id="3879" w:name="_Toc20150488"/>
      <w:bookmarkStart w:id="3880" w:name="_Toc27479751"/>
      <w:bookmarkStart w:id="3881" w:name="_Toc36025286"/>
      <w:bookmarkStart w:id="3882" w:name="_Toc44516393"/>
      <w:bookmarkStart w:id="3883" w:name="_Toc45272708"/>
      <w:bookmarkStart w:id="3884" w:name="_Toc51754706"/>
      <w:bookmarkStart w:id="3885" w:name="_Toc193454454"/>
      <w:bookmarkEnd w:id="3878"/>
      <w:r>
        <w:t>4.5.1</w:t>
      </w:r>
      <w:r>
        <w:tab/>
        <w:t>Alarm notifications</w:t>
      </w:r>
      <w:bookmarkEnd w:id="3879"/>
      <w:bookmarkEnd w:id="3880"/>
      <w:bookmarkEnd w:id="3881"/>
      <w:bookmarkEnd w:id="3882"/>
      <w:bookmarkEnd w:id="3883"/>
      <w:bookmarkEnd w:id="3884"/>
      <w:bookmarkEnd w:id="3885"/>
    </w:p>
    <w:p w14:paraId="5750AADB" w14:textId="77777777" w:rsidR="00EC1418" w:rsidRDefault="006360B5" w:rsidP="00EC1418">
      <w:pPr>
        <w:rPr>
          <w:rFonts w:ascii="Courier New" w:hAnsi="Courier New"/>
          <w:noProof/>
        </w:rPr>
      </w:pPr>
      <w:r>
        <w:t xml:space="preserve">This clause presents a list of notifications, defined in </w:t>
      </w:r>
      <w:bookmarkStart w:id="3886" w:name="_Hlk177394207"/>
      <w:r>
        <w:t>TS 28.111 [58]</w:t>
      </w:r>
      <w:bookmarkEnd w:id="3886"/>
      <w:r>
        <w:t xml:space="preserve">, that a MnS consumer can receive. The notification header attribute </w:t>
      </w:r>
      <w:proofErr w:type="spellStart"/>
      <w:r>
        <w:rPr>
          <w:rFonts w:ascii="Courier New" w:hAnsi="Courier New" w:cs="Courier New"/>
        </w:rPr>
        <w:t>objectClass</w:t>
      </w:r>
      <w:proofErr w:type="spellEnd"/>
      <w:r>
        <w:rPr>
          <w:rFonts w:ascii="Courier New" w:hAnsi="Courier New" w:cs="Courier New"/>
        </w:rPr>
        <w:t>/</w:t>
      </w:r>
      <w:proofErr w:type="spellStart"/>
      <w:r>
        <w:rPr>
          <w:rFonts w:ascii="Courier New" w:hAnsi="Courier New" w:cs="Courier New"/>
        </w:rPr>
        <w:t>objectInstance</w:t>
      </w:r>
      <w:proofErr w:type="spellEnd"/>
      <w:r>
        <w:t>, defined in TS 32.302 [3], captures the DN of an instance of an IOC defined in the present document.</w:t>
      </w:r>
      <w:bookmarkStart w:id="3887" w:name="_CR4_5_2"/>
      <w:bookmarkStart w:id="3888" w:name="_Toc20150489"/>
      <w:bookmarkStart w:id="3889" w:name="_Toc27479752"/>
      <w:bookmarkStart w:id="3890" w:name="_Toc36025287"/>
      <w:bookmarkStart w:id="3891" w:name="_Toc44516394"/>
      <w:bookmarkStart w:id="3892" w:name="_Toc45272709"/>
      <w:bookmarkStart w:id="3893" w:name="_Toc51754707"/>
      <w:bookmarkStart w:id="3894" w:name="_Toc193454455"/>
      <w:bookmarkEnd w:id="38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EC1418" w14:paraId="4E322960" w14:textId="77777777" w:rsidTr="00C74544">
        <w:trPr>
          <w:tblHeader/>
          <w:jc w:val="center"/>
        </w:trPr>
        <w:tc>
          <w:tcPr>
            <w:tcW w:w="2400" w:type="pct"/>
            <w:shd w:val="clear" w:color="auto" w:fill="BFBFBF"/>
            <w:noWrap/>
            <w:vAlign w:val="center"/>
          </w:tcPr>
          <w:p w14:paraId="4CB77D35" w14:textId="77777777" w:rsidR="00EC1418" w:rsidRPr="00B26339" w:rsidRDefault="00EC1418" w:rsidP="00C74544">
            <w:pPr>
              <w:pStyle w:val="TAH"/>
              <w:rPr>
                <w:rFonts w:cs="Arial"/>
              </w:rPr>
            </w:pPr>
            <w:r w:rsidRPr="00B26339">
              <w:rPr>
                <w:rFonts w:cs="Arial"/>
              </w:rPr>
              <w:t>Name</w:t>
            </w:r>
          </w:p>
        </w:tc>
        <w:tc>
          <w:tcPr>
            <w:tcW w:w="200" w:type="pct"/>
            <w:shd w:val="clear" w:color="auto" w:fill="BFBFBF"/>
            <w:noWrap/>
          </w:tcPr>
          <w:p w14:paraId="364B3871" w14:textId="77777777" w:rsidR="00EC1418" w:rsidRDefault="00EC1418" w:rsidP="00C74544">
            <w:pPr>
              <w:pStyle w:val="TAH"/>
            </w:pPr>
            <w:r>
              <w:t>S</w:t>
            </w:r>
          </w:p>
        </w:tc>
        <w:tc>
          <w:tcPr>
            <w:tcW w:w="2400" w:type="pct"/>
            <w:shd w:val="clear" w:color="auto" w:fill="BFBFBF"/>
            <w:noWrap/>
          </w:tcPr>
          <w:p w14:paraId="7EC106E3" w14:textId="77777777" w:rsidR="00EC1418" w:rsidRDefault="00EC1418" w:rsidP="00C74544">
            <w:pPr>
              <w:pStyle w:val="TAH"/>
            </w:pPr>
            <w:r>
              <w:t>Notes</w:t>
            </w:r>
          </w:p>
        </w:tc>
      </w:tr>
      <w:tr w:rsidR="00EC1418" w14:paraId="29FC377E" w14:textId="77777777" w:rsidTr="00C74544">
        <w:trPr>
          <w:jc w:val="center"/>
        </w:trPr>
        <w:tc>
          <w:tcPr>
            <w:tcW w:w="2400" w:type="pct"/>
            <w:noWrap/>
          </w:tcPr>
          <w:p w14:paraId="756A2BE7" w14:textId="77777777" w:rsidR="00EC1418" w:rsidRPr="00B26339" w:rsidRDefault="00EC1418" w:rsidP="00C74544">
            <w:pPr>
              <w:pStyle w:val="TAL"/>
              <w:rPr>
                <w:rFonts w:cs="Arial"/>
              </w:rPr>
            </w:pPr>
            <w:proofErr w:type="spellStart"/>
            <w:r w:rsidRPr="00E23528">
              <w:rPr>
                <w:rFonts w:ascii="Courier New" w:hAnsi="Courier New" w:cs="Courier New"/>
              </w:rPr>
              <w:t>notifyNewAlarm</w:t>
            </w:r>
            <w:proofErr w:type="spellEnd"/>
          </w:p>
        </w:tc>
        <w:tc>
          <w:tcPr>
            <w:tcW w:w="200" w:type="pct"/>
            <w:noWrap/>
          </w:tcPr>
          <w:p w14:paraId="05232991" w14:textId="77777777" w:rsidR="00EC1418" w:rsidRDefault="00EC1418" w:rsidP="00C74544">
            <w:pPr>
              <w:pStyle w:val="TAL"/>
              <w:jc w:val="center"/>
            </w:pPr>
            <w:r>
              <w:t>M</w:t>
            </w:r>
          </w:p>
        </w:tc>
        <w:tc>
          <w:tcPr>
            <w:tcW w:w="2400" w:type="pct"/>
            <w:noWrap/>
          </w:tcPr>
          <w:p w14:paraId="30FE61D7" w14:textId="77777777" w:rsidR="00EC1418" w:rsidRDefault="00EC1418" w:rsidP="00C74544">
            <w:pPr>
              <w:pStyle w:val="TAL"/>
            </w:pPr>
          </w:p>
        </w:tc>
      </w:tr>
      <w:tr w:rsidR="00EC1418" w14:paraId="57ACCDC5" w14:textId="77777777" w:rsidTr="00C74544">
        <w:trPr>
          <w:jc w:val="center"/>
        </w:trPr>
        <w:tc>
          <w:tcPr>
            <w:tcW w:w="2400" w:type="pct"/>
            <w:noWrap/>
          </w:tcPr>
          <w:p w14:paraId="4BE9B411" w14:textId="77777777" w:rsidR="00EC1418" w:rsidRPr="00B26339" w:rsidRDefault="00EC1418" w:rsidP="00C74544">
            <w:pPr>
              <w:pStyle w:val="TAL"/>
              <w:rPr>
                <w:rFonts w:cs="Arial"/>
              </w:rPr>
            </w:pPr>
            <w:proofErr w:type="spellStart"/>
            <w:r w:rsidRPr="00A52F80">
              <w:rPr>
                <w:rFonts w:ascii="Courier New" w:hAnsi="Courier New" w:cs="Courier New"/>
              </w:rPr>
              <w:t>notifyClearedAlarm</w:t>
            </w:r>
            <w:proofErr w:type="spellEnd"/>
          </w:p>
        </w:tc>
        <w:tc>
          <w:tcPr>
            <w:tcW w:w="200" w:type="pct"/>
            <w:noWrap/>
          </w:tcPr>
          <w:p w14:paraId="5FADBB1A" w14:textId="77777777" w:rsidR="00EC1418" w:rsidRDefault="00EC1418" w:rsidP="00C74544">
            <w:pPr>
              <w:pStyle w:val="TAL"/>
              <w:jc w:val="center"/>
            </w:pPr>
            <w:r>
              <w:t>M</w:t>
            </w:r>
          </w:p>
        </w:tc>
        <w:tc>
          <w:tcPr>
            <w:tcW w:w="2400" w:type="pct"/>
            <w:noWrap/>
          </w:tcPr>
          <w:p w14:paraId="26EFC6DD" w14:textId="77777777" w:rsidR="00EC1418" w:rsidRDefault="00EC1418" w:rsidP="00C74544">
            <w:pPr>
              <w:pStyle w:val="TAL"/>
            </w:pPr>
          </w:p>
        </w:tc>
      </w:tr>
      <w:tr w:rsidR="00EC1418" w:rsidDel="00BE0C17" w14:paraId="2EE1A3E7" w14:textId="77777777" w:rsidTr="00C74544">
        <w:trPr>
          <w:jc w:val="center"/>
          <w:del w:id="3895" w:author="CR0547" w:date="2025-06-05T10:40:00Z"/>
        </w:trPr>
        <w:tc>
          <w:tcPr>
            <w:tcW w:w="2400" w:type="pct"/>
            <w:noWrap/>
          </w:tcPr>
          <w:p w14:paraId="1B5EF555" w14:textId="77777777" w:rsidR="00EC1418" w:rsidRPr="00B26339" w:rsidDel="00BE0C17" w:rsidRDefault="00EC1418" w:rsidP="00C74544">
            <w:pPr>
              <w:pStyle w:val="TAL"/>
              <w:rPr>
                <w:del w:id="3896" w:author="CR0547" w:date="2025-06-05T10:40:00Z"/>
                <w:rFonts w:cs="Arial"/>
              </w:rPr>
            </w:pPr>
            <w:del w:id="3897" w:author="CR0547" w:date="2025-06-05T10:40:00Z">
              <w:r w:rsidRPr="00A52F80" w:rsidDel="00BE0C17">
                <w:rPr>
                  <w:rFonts w:ascii="Courier New" w:hAnsi="Courier New" w:cs="Courier New"/>
                </w:rPr>
                <w:delText>notifyChangedAlarm</w:delText>
              </w:r>
            </w:del>
          </w:p>
        </w:tc>
        <w:tc>
          <w:tcPr>
            <w:tcW w:w="200" w:type="pct"/>
            <w:noWrap/>
          </w:tcPr>
          <w:p w14:paraId="24F66D89" w14:textId="77777777" w:rsidR="00EC1418" w:rsidDel="00BE0C17" w:rsidRDefault="00EC1418" w:rsidP="00C74544">
            <w:pPr>
              <w:pStyle w:val="TAL"/>
              <w:jc w:val="center"/>
              <w:rPr>
                <w:del w:id="3898" w:author="CR0547" w:date="2025-06-05T10:40:00Z"/>
              </w:rPr>
            </w:pPr>
            <w:del w:id="3899" w:author="CR0547" w:date="2025-06-05T10:40:00Z">
              <w:r w:rsidDel="00BE0C17">
                <w:delText>O</w:delText>
              </w:r>
            </w:del>
          </w:p>
        </w:tc>
        <w:tc>
          <w:tcPr>
            <w:tcW w:w="2400" w:type="pct"/>
            <w:noWrap/>
          </w:tcPr>
          <w:p w14:paraId="1CD4E854" w14:textId="77777777" w:rsidR="00EC1418" w:rsidDel="00BE0C17" w:rsidRDefault="00EC1418" w:rsidP="00C74544">
            <w:pPr>
              <w:pStyle w:val="TAL"/>
              <w:rPr>
                <w:del w:id="3900" w:author="CR0547" w:date="2025-06-05T10:40:00Z"/>
              </w:rPr>
            </w:pPr>
          </w:p>
        </w:tc>
      </w:tr>
      <w:tr w:rsidR="00EC1418" w14:paraId="6722C241" w14:textId="77777777" w:rsidTr="00C74544">
        <w:trPr>
          <w:jc w:val="center"/>
        </w:trPr>
        <w:tc>
          <w:tcPr>
            <w:tcW w:w="2400" w:type="pct"/>
            <w:noWrap/>
          </w:tcPr>
          <w:p w14:paraId="2159900A" w14:textId="77777777" w:rsidR="00EC1418" w:rsidRPr="00B26339" w:rsidRDefault="00EC1418" w:rsidP="00C74544">
            <w:pPr>
              <w:pStyle w:val="TAL"/>
              <w:rPr>
                <w:rFonts w:cs="Arial"/>
              </w:rPr>
            </w:pPr>
            <w:proofErr w:type="spellStart"/>
            <w:r w:rsidRPr="00A52F80">
              <w:rPr>
                <w:rFonts w:ascii="Courier New" w:hAnsi="Courier New" w:cs="Courier New"/>
              </w:rPr>
              <w:t>notifyChangedAlarmGeneral</w:t>
            </w:r>
            <w:proofErr w:type="spellEnd"/>
          </w:p>
        </w:tc>
        <w:tc>
          <w:tcPr>
            <w:tcW w:w="200" w:type="pct"/>
            <w:noWrap/>
          </w:tcPr>
          <w:p w14:paraId="03F78F2D" w14:textId="77777777" w:rsidR="00EC1418" w:rsidRDefault="00EC1418" w:rsidP="00C74544">
            <w:pPr>
              <w:pStyle w:val="TAL"/>
              <w:jc w:val="center"/>
            </w:pPr>
            <w:r>
              <w:t>O</w:t>
            </w:r>
          </w:p>
        </w:tc>
        <w:tc>
          <w:tcPr>
            <w:tcW w:w="2400" w:type="pct"/>
            <w:noWrap/>
          </w:tcPr>
          <w:p w14:paraId="4B3C6606" w14:textId="77777777" w:rsidR="00EC1418" w:rsidRDefault="00EC1418" w:rsidP="00C74544">
            <w:pPr>
              <w:pStyle w:val="TAL"/>
            </w:pPr>
          </w:p>
        </w:tc>
      </w:tr>
      <w:tr w:rsidR="00EC1418" w14:paraId="7F1E6ED8" w14:textId="77777777" w:rsidTr="00C74544">
        <w:trPr>
          <w:jc w:val="center"/>
        </w:trPr>
        <w:tc>
          <w:tcPr>
            <w:tcW w:w="2400" w:type="pct"/>
            <w:noWrap/>
          </w:tcPr>
          <w:p w14:paraId="3B831BCB" w14:textId="77777777" w:rsidR="00EC1418" w:rsidRPr="00B26339" w:rsidRDefault="00EC1418" w:rsidP="00C74544">
            <w:pPr>
              <w:pStyle w:val="TAL"/>
              <w:rPr>
                <w:rFonts w:cs="Arial"/>
              </w:rPr>
            </w:pPr>
            <w:proofErr w:type="spellStart"/>
            <w:r w:rsidRPr="00A52F80">
              <w:rPr>
                <w:rFonts w:ascii="Courier New" w:hAnsi="Courier New" w:cs="Courier New"/>
              </w:rPr>
              <w:t>notifyCorrelatedNotificationChanged</w:t>
            </w:r>
            <w:proofErr w:type="spellEnd"/>
          </w:p>
        </w:tc>
        <w:tc>
          <w:tcPr>
            <w:tcW w:w="200" w:type="pct"/>
            <w:noWrap/>
          </w:tcPr>
          <w:p w14:paraId="2FCE0EF8" w14:textId="77777777" w:rsidR="00EC1418" w:rsidRDefault="00EC1418" w:rsidP="00C74544">
            <w:pPr>
              <w:pStyle w:val="TAL"/>
              <w:jc w:val="center"/>
            </w:pPr>
            <w:r>
              <w:t>O</w:t>
            </w:r>
          </w:p>
        </w:tc>
        <w:tc>
          <w:tcPr>
            <w:tcW w:w="2400" w:type="pct"/>
            <w:noWrap/>
          </w:tcPr>
          <w:p w14:paraId="0F20F9DE" w14:textId="77777777" w:rsidR="00EC1418" w:rsidRDefault="00EC1418" w:rsidP="00C74544">
            <w:pPr>
              <w:pStyle w:val="TAL"/>
            </w:pPr>
          </w:p>
        </w:tc>
      </w:tr>
      <w:tr w:rsidR="00EC1418" w14:paraId="60CD0933" w14:textId="77777777" w:rsidTr="00C74544">
        <w:trPr>
          <w:jc w:val="center"/>
        </w:trPr>
        <w:tc>
          <w:tcPr>
            <w:tcW w:w="2400" w:type="pct"/>
            <w:noWrap/>
          </w:tcPr>
          <w:p w14:paraId="4D8F5352" w14:textId="77777777" w:rsidR="00EC1418" w:rsidRPr="00B26339" w:rsidRDefault="00EC1418" w:rsidP="00C74544">
            <w:pPr>
              <w:pStyle w:val="TAL"/>
              <w:rPr>
                <w:rFonts w:cs="Arial"/>
              </w:rPr>
            </w:pPr>
            <w:proofErr w:type="spellStart"/>
            <w:r w:rsidRPr="00A52F80">
              <w:rPr>
                <w:rFonts w:ascii="Courier New" w:hAnsi="Courier New" w:cs="Courier New"/>
              </w:rPr>
              <w:t>notifyAckStateChanged</w:t>
            </w:r>
            <w:proofErr w:type="spellEnd"/>
          </w:p>
        </w:tc>
        <w:tc>
          <w:tcPr>
            <w:tcW w:w="200" w:type="pct"/>
            <w:noWrap/>
          </w:tcPr>
          <w:p w14:paraId="0E7C5E90" w14:textId="77777777" w:rsidR="00EC1418" w:rsidRDefault="00EC1418" w:rsidP="00C74544">
            <w:pPr>
              <w:pStyle w:val="TAL"/>
              <w:jc w:val="center"/>
            </w:pPr>
            <w:r>
              <w:t>O</w:t>
            </w:r>
          </w:p>
        </w:tc>
        <w:tc>
          <w:tcPr>
            <w:tcW w:w="2400" w:type="pct"/>
            <w:noWrap/>
          </w:tcPr>
          <w:p w14:paraId="544471C2" w14:textId="77777777" w:rsidR="00EC1418" w:rsidRDefault="00EC1418" w:rsidP="00C74544">
            <w:pPr>
              <w:pStyle w:val="TAL"/>
            </w:pPr>
          </w:p>
        </w:tc>
      </w:tr>
      <w:tr w:rsidR="00EC1418" w14:paraId="07CDCB0F" w14:textId="77777777" w:rsidTr="00C74544">
        <w:trPr>
          <w:jc w:val="center"/>
        </w:trPr>
        <w:tc>
          <w:tcPr>
            <w:tcW w:w="2400" w:type="pct"/>
            <w:noWrap/>
          </w:tcPr>
          <w:p w14:paraId="34E6CEAE" w14:textId="77777777" w:rsidR="00EC1418" w:rsidRPr="00B26339" w:rsidRDefault="00EC1418" w:rsidP="00C74544">
            <w:pPr>
              <w:pStyle w:val="TAL"/>
              <w:rPr>
                <w:rFonts w:cs="Arial"/>
              </w:rPr>
            </w:pPr>
            <w:proofErr w:type="spellStart"/>
            <w:r w:rsidRPr="00A52F80">
              <w:rPr>
                <w:rFonts w:ascii="Courier New" w:hAnsi="Courier New" w:cs="Courier New"/>
              </w:rPr>
              <w:t>notifyComments</w:t>
            </w:r>
            <w:proofErr w:type="spellEnd"/>
          </w:p>
        </w:tc>
        <w:tc>
          <w:tcPr>
            <w:tcW w:w="200" w:type="pct"/>
            <w:noWrap/>
          </w:tcPr>
          <w:p w14:paraId="1593CB4C" w14:textId="77777777" w:rsidR="00EC1418" w:rsidRDefault="00EC1418" w:rsidP="00C74544">
            <w:pPr>
              <w:pStyle w:val="TAL"/>
              <w:jc w:val="center"/>
            </w:pPr>
            <w:r>
              <w:t>O</w:t>
            </w:r>
          </w:p>
        </w:tc>
        <w:tc>
          <w:tcPr>
            <w:tcW w:w="2400" w:type="pct"/>
            <w:noWrap/>
          </w:tcPr>
          <w:p w14:paraId="61EACD2B" w14:textId="77777777" w:rsidR="00EC1418" w:rsidRDefault="00EC1418" w:rsidP="00C74544">
            <w:pPr>
              <w:pStyle w:val="TAL"/>
            </w:pPr>
          </w:p>
        </w:tc>
      </w:tr>
      <w:tr w:rsidR="00EC1418" w14:paraId="6A6A1560" w14:textId="77777777" w:rsidTr="00C74544">
        <w:trPr>
          <w:jc w:val="center"/>
        </w:trPr>
        <w:tc>
          <w:tcPr>
            <w:tcW w:w="2400" w:type="pct"/>
            <w:noWrap/>
          </w:tcPr>
          <w:p w14:paraId="7CF3A928" w14:textId="77777777" w:rsidR="00EC1418" w:rsidRPr="00B26339" w:rsidRDefault="00EC1418" w:rsidP="00C74544">
            <w:pPr>
              <w:pStyle w:val="TAL"/>
              <w:rPr>
                <w:rFonts w:cs="Arial"/>
              </w:rPr>
            </w:pPr>
            <w:proofErr w:type="spellStart"/>
            <w:r w:rsidRPr="00A52F80">
              <w:rPr>
                <w:rFonts w:ascii="Courier New" w:hAnsi="Courier New" w:cs="Courier New"/>
              </w:rPr>
              <w:t>notifyPotentialFaultyAlarmList</w:t>
            </w:r>
            <w:proofErr w:type="spellEnd"/>
          </w:p>
        </w:tc>
        <w:tc>
          <w:tcPr>
            <w:tcW w:w="200" w:type="pct"/>
            <w:noWrap/>
          </w:tcPr>
          <w:p w14:paraId="2AAD51E7" w14:textId="77777777" w:rsidR="00EC1418" w:rsidDel="0062229D" w:rsidRDefault="00EC1418" w:rsidP="00C74544">
            <w:pPr>
              <w:pStyle w:val="TAL"/>
              <w:jc w:val="center"/>
            </w:pPr>
            <w:r>
              <w:t>O</w:t>
            </w:r>
          </w:p>
        </w:tc>
        <w:tc>
          <w:tcPr>
            <w:tcW w:w="2400" w:type="pct"/>
            <w:noWrap/>
          </w:tcPr>
          <w:p w14:paraId="562BD3D2" w14:textId="77777777" w:rsidR="00EC1418" w:rsidRDefault="00EC1418" w:rsidP="00C74544">
            <w:pPr>
              <w:pStyle w:val="TAL"/>
            </w:pPr>
          </w:p>
        </w:tc>
      </w:tr>
      <w:tr w:rsidR="00EC1418" w14:paraId="33923ABF" w14:textId="77777777" w:rsidTr="00C74544">
        <w:trPr>
          <w:jc w:val="center"/>
        </w:trPr>
        <w:tc>
          <w:tcPr>
            <w:tcW w:w="2400" w:type="pct"/>
            <w:noWrap/>
          </w:tcPr>
          <w:p w14:paraId="02C2E7E9" w14:textId="77777777" w:rsidR="00EC1418" w:rsidRPr="00B26339" w:rsidRDefault="00EC1418" w:rsidP="00C74544">
            <w:pPr>
              <w:pStyle w:val="TAL"/>
              <w:rPr>
                <w:rFonts w:cs="Arial"/>
              </w:rPr>
            </w:pPr>
            <w:proofErr w:type="spellStart"/>
            <w:r w:rsidRPr="00A52F80">
              <w:rPr>
                <w:rFonts w:ascii="Courier New" w:hAnsi="Courier New" w:cs="Courier New"/>
              </w:rPr>
              <w:t>notifyAlarmListRebuilt</w:t>
            </w:r>
            <w:proofErr w:type="spellEnd"/>
          </w:p>
        </w:tc>
        <w:tc>
          <w:tcPr>
            <w:tcW w:w="200" w:type="pct"/>
            <w:noWrap/>
          </w:tcPr>
          <w:p w14:paraId="0A477591" w14:textId="77777777" w:rsidR="00EC1418" w:rsidRDefault="00EC1418" w:rsidP="00C74544">
            <w:pPr>
              <w:pStyle w:val="TAL"/>
              <w:jc w:val="center"/>
            </w:pPr>
            <w:r>
              <w:t>M</w:t>
            </w:r>
          </w:p>
        </w:tc>
        <w:tc>
          <w:tcPr>
            <w:tcW w:w="2400" w:type="pct"/>
            <w:noWrap/>
          </w:tcPr>
          <w:p w14:paraId="7275FDB0" w14:textId="77777777" w:rsidR="00EC1418" w:rsidRDefault="00EC1418" w:rsidP="00C74544">
            <w:pPr>
              <w:pStyle w:val="TAL"/>
            </w:pPr>
          </w:p>
        </w:tc>
      </w:tr>
    </w:tbl>
    <w:p w14:paraId="7F2973CC" w14:textId="0BE478A6" w:rsidR="00BD0CAD" w:rsidRDefault="00CC2CE8" w:rsidP="00EC1418">
      <w:pPr>
        <w:pStyle w:val="Heading3"/>
      </w:pPr>
      <w:r>
        <w:t>4.5.2</w:t>
      </w:r>
      <w:r>
        <w:tab/>
      </w:r>
      <w:r w:rsidR="00BD0CAD">
        <w:t>Configuration notifications</w:t>
      </w:r>
      <w:bookmarkEnd w:id="3888"/>
      <w:bookmarkEnd w:id="3889"/>
      <w:bookmarkEnd w:id="3890"/>
      <w:bookmarkEnd w:id="3891"/>
      <w:bookmarkEnd w:id="3892"/>
      <w:bookmarkEnd w:id="3893"/>
      <w:bookmarkEnd w:id="3894"/>
    </w:p>
    <w:p w14:paraId="4C7E7257" w14:textId="77777777" w:rsidR="006360B5" w:rsidRDefault="006360B5" w:rsidP="006360B5">
      <w:r>
        <w:t xml:space="preserve">This clause presents a list of notifications, defined in TS 28.532 [27], that a MnS consumer can receive. The notification header attribute </w:t>
      </w:r>
      <w:proofErr w:type="spellStart"/>
      <w:r>
        <w:rPr>
          <w:rFonts w:ascii="Courier New" w:hAnsi="Courier New" w:cs="Courier New"/>
        </w:rPr>
        <w:t>objectClass</w:t>
      </w:r>
      <w:proofErr w:type="spellEnd"/>
      <w:r>
        <w:rPr>
          <w:rFonts w:ascii="Courier New" w:hAnsi="Courier New" w:cs="Courier New"/>
        </w:rPr>
        <w:t>/</w:t>
      </w:r>
      <w:proofErr w:type="spellStart"/>
      <w:r>
        <w:rPr>
          <w:rFonts w:ascii="Courier New" w:hAnsi="Courier New" w:cs="Courier New"/>
        </w:rPr>
        <w:t>objectInstance</w:t>
      </w:r>
      <w:proofErr w:type="spellEnd"/>
      <w:r>
        <w:t xml:space="preserve">, defined in </w:t>
      </w:r>
      <w:bookmarkStart w:id="3901" w:name="_Hlk177375490"/>
      <w:r>
        <w:t>TS 32.302</w:t>
      </w:r>
      <w:bookmarkEnd w:id="3901"/>
      <w:r>
        <w:t xml:space="preserve"> [3], captures the DN of an instance of an IOC defined in 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6360B5" w14:paraId="6DA9367E" w14:textId="77777777" w:rsidTr="001028D4">
        <w:trPr>
          <w:tblHeader/>
          <w:jc w:val="center"/>
        </w:trPr>
        <w:tc>
          <w:tcPr>
            <w:tcW w:w="2400" w:type="pct"/>
            <w:shd w:val="clear" w:color="auto" w:fill="BFBFBF"/>
            <w:noWrap/>
          </w:tcPr>
          <w:p w14:paraId="29F54474" w14:textId="77777777" w:rsidR="006360B5" w:rsidRPr="00B26339" w:rsidRDefault="006360B5" w:rsidP="001028D4">
            <w:pPr>
              <w:pStyle w:val="TAH"/>
              <w:rPr>
                <w:rFonts w:cs="Arial"/>
              </w:rPr>
            </w:pPr>
            <w:r w:rsidRPr="00B26339">
              <w:rPr>
                <w:rFonts w:cs="Arial"/>
              </w:rPr>
              <w:t>Name</w:t>
            </w:r>
          </w:p>
        </w:tc>
        <w:tc>
          <w:tcPr>
            <w:tcW w:w="200" w:type="pct"/>
            <w:shd w:val="clear" w:color="auto" w:fill="BFBFBF"/>
            <w:noWrap/>
          </w:tcPr>
          <w:p w14:paraId="414FEF9B" w14:textId="77777777" w:rsidR="006360B5" w:rsidRDefault="006360B5" w:rsidP="001028D4">
            <w:pPr>
              <w:pStyle w:val="TAH"/>
            </w:pPr>
            <w:r w:rsidRPr="00F60677">
              <w:t>S</w:t>
            </w:r>
          </w:p>
        </w:tc>
        <w:tc>
          <w:tcPr>
            <w:tcW w:w="2400" w:type="pct"/>
            <w:shd w:val="clear" w:color="auto" w:fill="BFBFBF"/>
            <w:noWrap/>
          </w:tcPr>
          <w:p w14:paraId="32A7E281" w14:textId="77777777" w:rsidR="006360B5" w:rsidRDefault="006360B5" w:rsidP="001028D4">
            <w:pPr>
              <w:pStyle w:val="TAH"/>
            </w:pPr>
            <w:r>
              <w:t>Notes</w:t>
            </w:r>
          </w:p>
        </w:tc>
      </w:tr>
      <w:tr w:rsidR="006360B5" w14:paraId="37E31107" w14:textId="77777777" w:rsidTr="001028D4">
        <w:trPr>
          <w:jc w:val="center"/>
        </w:trPr>
        <w:tc>
          <w:tcPr>
            <w:tcW w:w="2400" w:type="pct"/>
            <w:noWrap/>
          </w:tcPr>
          <w:p w14:paraId="0F9C727E" w14:textId="03F8159A" w:rsidR="006360B5" w:rsidRPr="00B26339" w:rsidRDefault="006360B5" w:rsidP="001028D4">
            <w:pPr>
              <w:pStyle w:val="TAL"/>
              <w:rPr>
                <w:rFonts w:cs="Arial"/>
              </w:rPr>
            </w:pPr>
            <w:proofErr w:type="spellStart"/>
            <w:r w:rsidRPr="0024673A">
              <w:rPr>
                <w:rFonts w:ascii="Courier New" w:hAnsi="Courier New" w:cs="Courier New"/>
                <w:lang w:val="en-US"/>
              </w:rPr>
              <w:t>notifyMOICreation</w:t>
            </w:r>
            <w:proofErr w:type="spellEnd"/>
          </w:p>
        </w:tc>
        <w:tc>
          <w:tcPr>
            <w:tcW w:w="200" w:type="pct"/>
            <w:noWrap/>
          </w:tcPr>
          <w:p w14:paraId="7FE102D8" w14:textId="77777777" w:rsidR="006360B5" w:rsidRDefault="006360B5" w:rsidP="001028D4">
            <w:pPr>
              <w:pStyle w:val="TAL"/>
              <w:jc w:val="center"/>
            </w:pPr>
            <w:r w:rsidDel="00B91827">
              <w:t>O</w:t>
            </w:r>
          </w:p>
        </w:tc>
        <w:tc>
          <w:tcPr>
            <w:tcW w:w="2400" w:type="pct"/>
            <w:noWrap/>
          </w:tcPr>
          <w:p w14:paraId="763705B6" w14:textId="77777777" w:rsidR="006360B5" w:rsidRDefault="006360B5" w:rsidP="001028D4">
            <w:pPr>
              <w:pStyle w:val="TAL"/>
              <w:jc w:val="center"/>
            </w:pPr>
          </w:p>
        </w:tc>
      </w:tr>
      <w:tr w:rsidR="006360B5" w14:paraId="38E1FBDA" w14:textId="77777777" w:rsidTr="001028D4">
        <w:trPr>
          <w:jc w:val="center"/>
        </w:trPr>
        <w:tc>
          <w:tcPr>
            <w:tcW w:w="2400" w:type="pct"/>
            <w:noWrap/>
          </w:tcPr>
          <w:p w14:paraId="1D110167" w14:textId="5F6159E2" w:rsidR="006360B5" w:rsidRPr="00B26339" w:rsidRDefault="006360B5" w:rsidP="001028D4">
            <w:pPr>
              <w:pStyle w:val="TAL"/>
              <w:rPr>
                <w:rFonts w:cs="Arial"/>
              </w:rPr>
            </w:pPr>
            <w:proofErr w:type="spellStart"/>
            <w:r w:rsidRPr="0024673A">
              <w:rPr>
                <w:rFonts w:ascii="Courier New" w:hAnsi="Courier New" w:cs="Courier New"/>
                <w:lang w:val="en-US"/>
              </w:rPr>
              <w:t>notifyMOIDeletion</w:t>
            </w:r>
            <w:proofErr w:type="spellEnd"/>
          </w:p>
        </w:tc>
        <w:tc>
          <w:tcPr>
            <w:tcW w:w="200" w:type="pct"/>
            <w:noWrap/>
          </w:tcPr>
          <w:p w14:paraId="306F8750" w14:textId="77777777" w:rsidR="006360B5" w:rsidRDefault="006360B5" w:rsidP="001028D4">
            <w:pPr>
              <w:pStyle w:val="TAL"/>
              <w:jc w:val="center"/>
            </w:pPr>
            <w:r w:rsidDel="00B91827">
              <w:t>O</w:t>
            </w:r>
          </w:p>
        </w:tc>
        <w:tc>
          <w:tcPr>
            <w:tcW w:w="2400" w:type="pct"/>
            <w:noWrap/>
          </w:tcPr>
          <w:p w14:paraId="41A6D90F" w14:textId="77777777" w:rsidR="006360B5" w:rsidRDefault="006360B5" w:rsidP="001028D4">
            <w:pPr>
              <w:pStyle w:val="TAL"/>
              <w:jc w:val="center"/>
            </w:pPr>
          </w:p>
        </w:tc>
      </w:tr>
      <w:tr w:rsidR="006360B5" w14:paraId="059FE4FB" w14:textId="77777777" w:rsidTr="001028D4">
        <w:trPr>
          <w:jc w:val="center"/>
        </w:trPr>
        <w:tc>
          <w:tcPr>
            <w:tcW w:w="2400" w:type="pct"/>
            <w:noWrap/>
          </w:tcPr>
          <w:p w14:paraId="5087A725" w14:textId="34C221FF" w:rsidR="006360B5" w:rsidRPr="00B26339" w:rsidRDefault="006360B5" w:rsidP="001028D4">
            <w:pPr>
              <w:pStyle w:val="TAL"/>
              <w:rPr>
                <w:rFonts w:cs="Arial"/>
              </w:rPr>
            </w:pPr>
            <w:proofErr w:type="spellStart"/>
            <w:r w:rsidRPr="000F0896">
              <w:rPr>
                <w:rFonts w:ascii="Courier New" w:hAnsi="Courier New" w:cs="Courier New"/>
              </w:rPr>
              <w:t>notifyMOIAttributeValueChanges</w:t>
            </w:r>
            <w:proofErr w:type="spellEnd"/>
          </w:p>
        </w:tc>
        <w:tc>
          <w:tcPr>
            <w:tcW w:w="200" w:type="pct"/>
            <w:noWrap/>
          </w:tcPr>
          <w:p w14:paraId="7F24252F" w14:textId="77777777" w:rsidR="006360B5" w:rsidRDefault="006360B5" w:rsidP="001028D4">
            <w:pPr>
              <w:pStyle w:val="TAL"/>
              <w:jc w:val="center"/>
            </w:pPr>
            <w:r>
              <w:t>O</w:t>
            </w:r>
          </w:p>
        </w:tc>
        <w:tc>
          <w:tcPr>
            <w:tcW w:w="2400" w:type="pct"/>
            <w:noWrap/>
          </w:tcPr>
          <w:p w14:paraId="28B367BF" w14:textId="77777777" w:rsidR="006360B5" w:rsidRDefault="006360B5" w:rsidP="001028D4">
            <w:pPr>
              <w:pStyle w:val="TAL"/>
              <w:jc w:val="center"/>
            </w:pPr>
          </w:p>
        </w:tc>
      </w:tr>
      <w:tr w:rsidR="006360B5" w14:paraId="633961BD" w14:textId="77777777" w:rsidTr="001028D4">
        <w:trPr>
          <w:jc w:val="center"/>
        </w:trPr>
        <w:tc>
          <w:tcPr>
            <w:tcW w:w="2400" w:type="pct"/>
            <w:noWrap/>
          </w:tcPr>
          <w:p w14:paraId="62201572" w14:textId="169F06E3" w:rsidR="006360B5" w:rsidRPr="00B26339" w:rsidRDefault="006360B5" w:rsidP="001028D4">
            <w:pPr>
              <w:pStyle w:val="TAL"/>
              <w:rPr>
                <w:rFonts w:cs="Arial"/>
              </w:rPr>
            </w:pPr>
            <w:proofErr w:type="spellStart"/>
            <w:r w:rsidRPr="0024673A">
              <w:rPr>
                <w:rFonts w:ascii="Courier New" w:hAnsi="Courier New" w:cs="Courier New"/>
                <w:lang w:val="en-US"/>
              </w:rPr>
              <w:t>notifyMOIChanges</w:t>
            </w:r>
            <w:proofErr w:type="spellEnd"/>
          </w:p>
        </w:tc>
        <w:tc>
          <w:tcPr>
            <w:tcW w:w="200" w:type="pct"/>
            <w:noWrap/>
          </w:tcPr>
          <w:p w14:paraId="03E3B353" w14:textId="77777777" w:rsidR="006360B5" w:rsidRDefault="006360B5" w:rsidP="001028D4">
            <w:pPr>
              <w:pStyle w:val="TAL"/>
              <w:jc w:val="center"/>
            </w:pPr>
            <w:r>
              <w:t>O</w:t>
            </w:r>
          </w:p>
        </w:tc>
        <w:tc>
          <w:tcPr>
            <w:tcW w:w="2400" w:type="pct"/>
            <w:noWrap/>
          </w:tcPr>
          <w:p w14:paraId="516322C3" w14:textId="77777777" w:rsidR="006360B5" w:rsidRDefault="006360B5" w:rsidP="001028D4">
            <w:pPr>
              <w:pStyle w:val="TAL"/>
              <w:jc w:val="center"/>
            </w:pPr>
          </w:p>
        </w:tc>
      </w:tr>
      <w:tr w:rsidR="006360B5" w14:paraId="31F536E1" w14:textId="77777777" w:rsidTr="001028D4">
        <w:trPr>
          <w:jc w:val="center"/>
        </w:trPr>
        <w:tc>
          <w:tcPr>
            <w:tcW w:w="2400" w:type="pct"/>
            <w:noWrap/>
          </w:tcPr>
          <w:p w14:paraId="2B6773C4" w14:textId="6DD7DE5F" w:rsidR="006360B5" w:rsidRPr="00B26339" w:rsidRDefault="006360B5" w:rsidP="001028D4">
            <w:pPr>
              <w:pStyle w:val="TAL"/>
              <w:rPr>
                <w:rFonts w:cs="Arial"/>
              </w:rPr>
            </w:pPr>
            <w:proofErr w:type="spellStart"/>
            <w:r w:rsidRPr="000F0896">
              <w:rPr>
                <w:rFonts w:ascii="Courier New" w:hAnsi="Courier New" w:cs="Courier New"/>
              </w:rPr>
              <w:t>notifyEvent</w:t>
            </w:r>
            <w:proofErr w:type="spellEnd"/>
          </w:p>
        </w:tc>
        <w:tc>
          <w:tcPr>
            <w:tcW w:w="200" w:type="pct"/>
            <w:noWrap/>
          </w:tcPr>
          <w:p w14:paraId="3AD0F374" w14:textId="77777777" w:rsidR="006360B5" w:rsidRDefault="006360B5" w:rsidP="001028D4">
            <w:pPr>
              <w:pStyle w:val="TAL"/>
              <w:jc w:val="center"/>
            </w:pPr>
            <w:r>
              <w:t>O</w:t>
            </w:r>
          </w:p>
        </w:tc>
        <w:tc>
          <w:tcPr>
            <w:tcW w:w="2400" w:type="pct"/>
            <w:noWrap/>
          </w:tcPr>
          <w:p w14:paraId="7D188D64" w14:textId="77777777" w:rsidR="006360B5" w:rsidRDefault="006360B5" w:rsidP="001028D4">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3902" w:name="_CR4_5_3"/>
      <w:bookmarkStart w:id="3903" w:name="_Toc193454456"/>
      <w:bookmarkEnd w:id="3902"/>
      <w:r>
        <w:t>4.5.3</w:t>
      </w:r>
      <w:r>
        <w:tab/>
        <w:t>Threshold Crossing notifications</w:t>
      </w:r>
      <w:bookmarkEnd w:id="3903"/>
    </w:p>
    <w:p w14:paraId="248A468A" w14:textId="0D7ACD4A" w:rsidR="006360B5" w:rsidRPr="00501056" w:rsidRDefault="006360B5" w:rsidP="006360B5">
      <w:r w:rsidRPr="00513290">
        <w:t>This clause presents a list of notifications, defined in</w:t>
      </w:r>
      <w:r>
        <w:t xml:space="preserve"> TS 28.532</w:t>
      </w:r>
      <w:r w:rsidRPr="00513290">
        <w:t xml:space="preserve"> [27], that a MnS consumer can receive. The notification header attribute </w:t>
      </w:r>
      <w:proofErr w:type="spellStart"/>
      <w:r w:rsidRPr="00FB0B5D">
        <w:rPr>
          <w:rFonts w:ascii="Courier New" w:hAnsi="Courier New" w:cs="Courier New"/>
          <w:szCs w:val="18"/>
        </w:rPr>
        <w:t>objectClass</w:t>
      </w:r>
      <w:proofErr w:type="spellEnd"/>
      <w:r w:rsidRPr="00513290">
        <w:t>/</w:t>
      </w:r>
      <w:proofErr w:type="spellStart"/>
      <w:r w:rsidRPr="00FB0B5D">
        <w:rPr>
          <w:rFonts w:ascii="Courier New" w:hAnsi="Courier New" w:cs="Courier New"/>
          <w:sz w:val="18"/>
          <w:szCs w:val="18"/>
        </w:rPr>
        <w:t>objectInstance</w:t>
      </w:r>
      <w:proofErr w:type="spellEnd"/>
      <w:r w:rsidRPr="00513290">
        <w:t xml:space="preserve">, defined in </w:t>
      </w:r>
      <w:r>
        <w:t xml:space="preserve">TS 32.302 </w:t>
      </w:r>
      <w:r w:rsidRPr="00513290">
        <w:t>[3],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D4E12" w14:paraId="44DCE735" w14:textId="77777777" w:rsidTr="00F84ADE">
        <w:trPr>
          <w:tblHeader/>
          <w:jc w:val="center"/>
        </w:trPr>
        <w:tc>
          <w:tcPr>
            <w:tcW w:w="2400" w:type="pct"/>
            <w:shd w:val="clear" w:color="auto" w:fill="BFBFBF"/>
            <w:noWrap/>
          </w:tcPr>
          <w:p w14:paraId="3344DCE7" w14:textId="77777777" w:rsidR="004D4E12" w:rsidRPr="00B26339" w:rsidRDefault="004D4E12" w:rsidP="00C146A7">
            <w:pPr>
              <w:pStyle w:val="TAH"/>
              <w:rPr>
                <w:rFonts w:cs="Arial"/>
              </w:rPr>
            </w:pPr>
            <w:r w:rsidRPr="00B26339">
              <w:rPr>
                <w:rFonts w:cs="Arial"/>
              </w:rPr>
              <w:t>Name</w:t>
            </w:r>
          </w:p>
        </w:tc>
        <w:tc>
          <w:tcPr>
            <w:tcW w:w="200" w:type="pct"/>
            <w:shd w:val="clear" w:color="auto" w:fill="BFBFBF"/>
            <w:noWrap/>
          </w:tcPr>
          <w:p w14:paraId="73DB4FF9" w14:textId="7A03C290" w:rsidR="004D4E12" w:rsidRDefault="00F60677" w:rsidP="00C146A7">
            <w:pPr>
              <w:pStyle w:val="TAH"/>
            </w:pPr>
            <w:r w:rsidRPr="00F60677">
              <w:t>S</w:t>
            </w:r>
          </w:p>
        </w:tc>
        <w:tc>
          <w:tcPr>
            <w:tcW w:w="2400" w:type="pct"/>
            <w:shd w:val="clear" w:color="auto" w:fill="BFBFBF"/>
            <w:noWrap/>
          </w:tcPr>
          <w:p w14:paraId="3F97FD4A" w14:textId="77777777" w:rsidR="004D4E12" w:rsidRDefault="004D4E12" w:rsidP="00C146A7">
            <w:pPr>
              <w:pStyle w:val="TAH"/>
            </w:pPr>
            <w:r>
              <w:t>Notes</w:t>
            </w:r>
          </w:p>
        </w:tc>
      </w:tr>
      <w:tr w:rsidR="004D4E12" w14:paraId="48F2EC27" w14:textId="77777777" w:rsidTr="00F84ADE">
        <w:trPr>
          <w:jc w:val="center"/>
        </w:trPr>
        <w:tc>
          <w:tcPr>
            <w:tcW w:w="2400" w:type="pct"/>
            <w:noWrap/>
          </w:tcPr>
          <w:p w14:paraId="699EC899" w14:textId="77777777" w:rsidR="004D4E12" w:rsidRPr="00B26339" w:rsidRDefault="004D4E12" w:rsidP="00C146A7">
            <w:pPr>
              <w:pStyle w:val="TAL"/>
              <w:rPr>
                <w:rFonts w:cs="Arial"/>
              </w:rPr>
            </w:pPr>
            <w:proofErr w:type="spellStart"/>
            <w:r w:rsidRPr="00B26339">
              <w:rPr>
                <w:rFonts w:cs="Arial"/>
              </w:rPr>
              <w:t>notifyThresholdCrossing</w:t>
            </w:r>
            <w:proofErr w:type="spellEnd"/>
          </w:p>
        </w:tc>
        <w:tc>
          <w:tcPr>
            <w:tcW w:w="200" w:type="pct"/>
            <w:noWrap/>
          </w:tcPr>
          <w:p w14:paraId="0B828873" w14:textId="3317CF26" w:rsidR="004D4E12" w:rsidRDefault="007C7B6F" w:rsidP="00C146A7">
            <w:pPr>
              <w:pStyle w:val="TAL"/>
              <w:jc w:val="center"/>
            </w:pPr>
            <w:r w:rsidRPr="007C7B6F">
              <w:t>C</w:t>
            </w:r>
            <w:r w:rsidR="004D4E12">
              <w:t>M</w:t>
            </w:r>
          </w:p>
        </w:tc>
        <w:tc>
          <w:tcPr>
            <w:tcW w:w="2400" w:type="pct"/>
            <w:noWrap/>
          </w:tcPr>
          <w:p w14:paraId="29B968B7" w14:textId="0444707E" w:rsidR="004D4E12" w:rsidRDefault="007C7B6F" w:rsidP="00C146A7">
            <w:pPr>
              <w:pStyle w:val="TAL"/>
              <w:jc w:val="center"/>
            </w:pPr>
            <w:r w:rsidRPr="007C7B6F">
              <w:t>Mandatory if NRM based threshold monitoring is supported.</w:t>
            </w:r>
          </w:p>
        </w:tc>
      </w:tr>
    </w:tbl>
    <w:p w14:paraId="2A5A6C6F" w14:textId="77777777" w:rsidR="00BD0CAD" w:rsidRDefault="00BD0CAD"/>
    <w:p w14:paraId="228EB71F" w14:textId="67D57B34" w:rsidR="00BE4C8F" w:rsidRPr="001D2CEF" w:rsidRDefault="00BD0CAD" w:rsidP="00BE4C8F">
      <w:pPr>
        <w:pStyle w:val="Heading1"/>
      </w:pPr>
      <w:bookmarkStart w:id="3904" w:name="_CR5"/>
      <w:bookmarkEnd w:id="3904"/>
      <w:r>
        <w:br w:type="page"/>
      </w:r>
      <w:bookmarkStart w:id="3905" w:name="_Toc24925768"/>
      <w:bookmarkStart w:id="3906" w:name="_Toc24925946"/>
      <w:bookmarkStart w:id="3907" w:name="_Toc24926122"/>
      <w:bookmarkStart w:id="3908" w:name="_Toc33963975"/>
      <w:bookmarkStart w:id="3909" w:name="_Toc33980731"/>
      <w:bookmarkStart w:id="3910" w:name="_Toc36462531"/>
      <w:bookmarkStart w:id="3911" w:name="_Toc36462727"/>
      <w:bookmarkStart w:id="3912" w:name="_Toc43025966"/>
      <w:bookmarkStart w:id="3913" w:name="_Toc49763500"/>
      <w:bookmarkStart w:id="3914" w:name="_Toc56754196"/>
      <w:bookmarkStart w:id="3915" w:name="_Toc88742962"/>
      <w:bookmarkStart w:id="3916" w:name="_Toc101253871"/>
      <w:bookmarkStart w:id="3917" w:name="_Toc101254310"/>
      <w:bookmarkStart w:id="3918" w:name="_Toc104112022"/>
      <w:bookmarkStart w:id="3919" w:name="_Toc104192199"/>
      <w:bookmarkStart w:id="3920" w:name="_Toc104192759"/>
      <w:bookmarkStart w:id="3921" w:name="_Toc106638695"/>
      <w:bookmarkStart w:id="3922" w:name="_Toc193454457"/>
      <w:bookmarkStart w:id="3923" w:name="_Toc20150490"/>
      <w:bookmarkStart w:id="3924" w:name="_Toc27479753"/>
      <w:bookmarkStart w:id="3925" w:name="_Toc36025288"/>
      <w:bookmarkStart w:id="3926" w:name="_Toc44516395"/>
      <w:bookmarkStart w:id="3927" w:name="_Toc45272710"/>
      <w:bookmarkStart w:id="3928" w:name="_Toc51754708"/>
      <w:r w:rsidR="00FB1F85">
        <w:t>5</w:t>
      </w:r>
      <w:r w:rsidR="00BE4C8F" w:rsidRPr="001D2CEF">
        <w:tab/>
        <w:t>Common Data Types</w:t>
      </w:r>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p>
    <w:p w14:paraId="5813EA24" w14:textId="03E467D0" w:rsidR="00BE4C8F" w:rsidRPr="001D2CEF" w:rsidRDefault="00FB1F85" w:rsidP="00BE4C8F">
      <w:pPr>
        <w:pStyle w:val="Heading2"/>
      </w:pPr>
      <w:bookmarkStart w:id="3929" w:name="_CR5_1"/>
      <w:bookmarkStart w:id="3930" w:name="_Toc24925769"/>
      <w:bookmarkStart w:id="3931" w:name="_Toc24925947"/>
      <w:bookmarkStart w:id="3932" w:name="_Toc24926123"/>
      <w:bookmarkStart w:id="3933" w:name="_Toc33963976"/>
      <w:bookmarkStart w:id="3934" w:name="_Toc33980732"/>
      <w:bookmarkStart w:id="3935" w:name="_Toc36462532"/>
      <w:bookmarkStart w:id="3936" w:name="_Toc36462728"/>
      <w:bookmarkStart w:id="3937" w:name="_Toc43025967"/>
      <w:bookmarkStart w:id="3938" w:name="_Toc49763501"/>
      <w:bookmarkStart w:id="3939" w:name="_Toc56754197"/>
      <w:bookmarkStart w:id="3940" w:name="_Toc88742963"/>
      <w:bookmarkStart w:id="3941" w:name="_Toc101253872"/>
      <w:bookmarkStart w:id="3942" w:name="_Toc101254311"/>
      <w:bookmarkStart w:id="3943" w:name="_Toc104112023"/>
      <w:bookmarkStart w:id="3944" w:name="_Toc104192200"/>
      <w:bookmarkStart w:id="3945" w:name="_Toc104192760"/>
      <w:bookmarkStart w:id="3946" w:name="_Toc106638696"/>
      <w:bookmarkStart w:id="3947" w:name="_Toc193454458"/>
      <w:bookmarkEnd w:id="3929"/>
      <w:r>
        <w:t>5</w:t>
      </w:r>
      <w:r w:rsidR="00BE4C8F" w:rsidRPr="001D2CEF">
        <w:t>.1</w:t>
      </w:r>
      <w:r w:rsidR="00BE4C8F" w:rsidRPr="001D2CEF">
        <w:tab/>
        <w:t>Introduction</w:t>
      </w:r>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p>
    <w:p w14:paraId="0F0A44AB" w14:textId="77777777" w:rsidR="00BE4C8F" w:rsidRPr="001D2CEF" w:rsidRDefault="00BE4C8F" w:rsidP="00BE4C8F">
      <w:r w:rsidRPr="001D2CEF">
        <w:t>This clause defines common data types for generic usage.</w:t>
      </w:r>
    </w:p>
    <w:p w14:paraId="17F90294" w14:textId="6C6F5BF2" w:rsidR="00BE4C8F" w:rsidRPr="001D2CEF" w:rsidRDefault="00FB1F85" w:rsidP="00BE4C8F">
      <w:pPr>
        <w:pStyle w:val="Heading2"/>
      </w:pPr>
      <w:bookmarkStart w:id="3948" w:name="_CR5_2"/>
      <w:bookmarkStart w:id="3949" w:name="_Toc24925773"/>
      <w:bookmarkStart w:id="3950" w:name="_Toc24925951"/>
      <w:bookmarkStart w:id="3951" w:name="_Toc24926127"/>
      <w:bookmarkStart w:id="3952" w:name="_Toc33963980"/>
      <w:bookmarkStart w:id="3953" w:name="_Toc33980736"/>
      <w:bookmarkStart w:id="3954" w:name="_Toc36462536"/>
      <w:bookmarkStart w:id="3955" w:name="_Toc36462732"/>
      <w:bookmarkStart w:id="3956" w:name="_Toc43025971"/>
      <w:bookmarkStart w:id="3957" w:name="_Toc49763505"/>
      <w:bookmarkStart w:id="3958" w:name="_Toc56754201"/>
      <w:bookmarkStart w:id="3959" w:name="_Toc88742967"/>
      <w:bookmarkStart w:id="3960" w:name="_Toc101253876"/>
      <w:bookmarkStart w:id="3961" w:name="_Toc101254315"/>
      <w:bookmarkStart w:id="3962" w:name="_Toc104112027"/>
      <w:bookmarkStart w:id="3963" w:name="_Toc104192204"/>
      <w:bookmarkStart w:id="3964" w:name="_Toc104192764"/>
      <w:bookmarkStart w:id="3965" w:name="_Toc106638700"/>
      <w:bookmarkStart w:id="3966" w:name="_Toc193454459"/>
      <w:bookmarkEnd w:id="3948"/>
      <w:r>
        <w:t>5</w:t>
      </w:r>
      <w:r w:rsidR="00BE4C8F" w:rsidRPr="001D2CEF">
        <w:t>.2</w:t>
      </w:r>
      <w:r w:rsidR="00BE4C8F" w:rsidRPr="001D2CEF">
        <w:tab/>
        <w:t>Simple Data Types</w:t>
      </w:r>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p>
    <w:p w14:paraId="408E6235" w14:textId="77777777" w:rsidR="00B350C7" w:rsidRDefault="00B350C7" w:rsidP="00B350C7">
      <w:r w:rsidRPr="001D2CEF">
        <w:t>This clause specifies common simple data types.</w:t>
      </w:r>
      <w:r>
        <w:t xml:space="preserve"> Simple data types represent specializations of the data types specified in TS 32.156 [10], clause 5.4.3 (i.e. predefined data types). </w:t>
      </w:r>
    </w:p>
    <w:p w14:paraId="4EB0C254" w14:textId="3B223D37" w:rsidR="00BE4C8F" w:rsidRPr="001D2CEF" w:rsidRDefault="00B350C7" w:rsidP="00BE4C8F">
      <w:pPr>
        <w:pStyle w:val="TH"/>
      </w:pPr>
      <w:r>
        <w:t xml:space="preserve">Table 5.2-1 lists simple data types. As noted, simple data types (“type name” column) result from applying certain constraints to predefined (“type definition” column). </w:t>
      </w:r>
      <w:bookmarkStart w:id="3967" w:name="_CRTable5_21listssimpledatatypes_Asnote"/>
      <w:r w:rsidR="00BE4C8F" w:rsidRPr="001D2CEF">
        <w:t xml:space="preserve">Table </w:t>
      </w:r>
      <w:bookmarkEnd w:id="3967"/>
      <w:r w:rsidR="00FB1F85">
        <w:rPr>
          <w:lang w:eastAsia="zh-CN"/>
        </w:rPr>
        <w:t>5</w:t>
      </w:r>
      <w:r w:rsidR="00BE4C8F">
        <w:rPr>
          <w:rFonts w:hint="eastAsia"/>
          <w:lang w:eastAsia="zh-CN"/>
        </w:rPr>
        <w:t>.2</w:t>
      </w:r>
      <w:r w:rsidR="00BE4C8F" w:rsidRPr="001D2CEF">
        <w:t>-1: Simple Data Types</w:t>
      </w:r>
    </w:p>
    <w:tbl>
      <w:tblPr>
        <w:tblW w:w="464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0" w:type="dxa"/>
        </w:tblCellMar>
        <w:tblLook w:val="0000" w:firstRow="0" w:lastRow="0" w:firstColumn="0" w:lastColumn="0" w:noHBand="0" w:noVBand="0"/>
      </w:tblPr>
      <w:tblGrid>
        <w:gridCol w:w="1842"/>
        <w:gridCol w:w="1820"/>
        <w:gridCol w:w="5278"/>
      </w:tblGrid>
      <w:tr w:rsidR="00BE4C8F" w:rsidRPr="001D2CEF" w14:paraId="015FCBD8" w14:textId="77777777" w:rsidTr="00FB1F85">
        <w:trPr>
          <w:jc w:val="center"/>
        </w:trPr>
        <w:tc>
          <w:tcPr>
            <w:tcW w:w="1030" w:type="pct"/>
            <w:shd w:val="clear" w:color="auto" w:fill="C0C0C0"/>
            <w:tcMar>
              <w:top w:w="0" w:type="dxa"/>
              <w:left w:w="108" w:type="dxa"/>
              <w:bottom w:w="0" w:type="dxa"/>
              <w:right w:w="108" w:type="dxa"/>
            </w:tcMar>
          </w:tcPr>
          <w:p w14:paraId="6E1BEC00" w14:textId="77777777" w:rsidR="00BE4C8F" w:rsidRPr="001D2CEF" w:rsidRDefault="00BE4C8F" w:rsidP="00594963">
            <w:pPr>
              <w:pStyle w:val="TAH"/>
            </w:pPr>
            <w:r w:rsidRPr="001D2CEF">
              <w:t>Type Name</w:t>
            </w:r>
          </w:p>
        </w:tc>
        <w:tc>
          <w:tcPr>
            <w:tcW w:w="1018" w:type="pct"/>
            <w:shd w:val="clear" w:color="auto" w:fill="C0C0C0"/>
            <w:tcMar>
              <w:top w:w="0" w:type="dxa"/>
              <w:left w:w="108" w:type="dxa"/>
              <w:bottom w:w="0" w:type="dxa"/>
              <w:right w:w="108" w:type="dxa"/>
            </w:tcMar>
          </w:tcPr>
          <w:p w14:paraId="4039B3E3" w14:textId="77777777" w:rsidR="00BE4C8F" w:rsidRPr="001D2CEF" w:rsidRDefault="00BE4C8F" w:rsidP="00594963">
            <w:pPr>
              <w:pStyle w:val="TAH"/>
            </w:pPr>
            <w:r w:rsidRPr="001D2CEF">
              <w:t>Type Definition</w:t>
            </w:r>
          </w:p>
        </w:tc>
        <w:tc>
          <w:tcPr>
            <w:tcW w:w="2952" w:type="pct"/>
            <w:shd w:val="clear" w:color="auto" w:fill="C0C0C0"/>
          </w:tcPr>
          <w:p w14:paraId="00B6D6EC" w14:textId="77777777" w:rsidR="00BE4C8F" w:rsidRPr="001D2CEF" w:rsidRDefault="00BE4C8F" w:rsidP="00594963">
            <w:pPr>
              <w:pStyle w:val="TAH"/>
            </w:pPr>
            <w:r w:rsidRPr="001D2CEF">
              <w:t>Description</w:t>
            </w:r>
          </w:p>
        </w:tc>
      </w:tr>
      <w:tr w:rsidR="00BE4C8F" w:rsidRPr="001D2CEF" w14:paraId="4F2CCE09" w14:textId="77777777" w:rsidTr="00FB1F85">
        <w:trPr>
          <w:jc w:val="center"/>
        </w:trPr>
        <w:tc>
          <w:tcPr>
            <w:tcW w:w="1030" w:type="pct"/>
            <w:tcMar>
              <w:top w:w="0" w:type="dxa"/>
              <w:left w:w="108" w:type="dxa"/>
              <w:bottom w:w="0" w:type="dxa"/>
              <w:right w:w="108" w:type="dxa"/>
            </w:tcMar>
          </w:tcPr>
          <w:p w14:paraId="531BC21C" w14:textId="77777777" w:rsidR="00BE4C8F" w:rsidRPr="00CE4AD9" w:rsidRDefault="00BE4C8F" w:rsidP="00594963">
            <w:pPr>
              <w:pStyle w:val="TAL"/>
              <w:rPr>
                <w:lang w:eastAsia="zh-CN"/>
              </w:rPr>
            </w:pPr>
            <w:proofErr w:type="spellStart"/>
            <w:r w:rsidRPr="00CE4AD9">
              <w:rPr>
                <w:rFonts w:hint="eastAsia"/>
                <w:lang w:eastAsia="zh-CN"/>
              </w:rPr>
              <w:t>F</w:t>
            </w:r>
            <w:r w:rsidRPr="00CE4AD9">
              <w:rPr>
                <w:lang w:eastAsia="zh-CN"/>
              </w:rPr>
              <w:t>ullTime</w:t>
            </w:r>
            <w:proofErr w:type="spellEnd"/>
          </w:p>
        </w:tc>
        <w:tc>
          <w:tcPr>
            <w:tcW w:w="1018" w:type="pct"/>
            <w:tcMar>
              <w:top w:w="0" w:type="dxa"/>
              <w:left w:w="108" w:type="dxa"/>
              <w:bottom w:w="0" w:type="dxa"/>
              <w:right w:w="108" w:type="dxa"/>
            </w:tcMar>
          </w:tcPr>
          <w:p w14:paraId="6AF28AB0" w14:textId="77777777" w:rsidR="00BE4C8F" w:rsidRPr="001D2CEF" w:rsidRDefault="00BE4C8F" w:rsidP="00594963">
            <w:pPr>
              <w:pStyle w:val="TAL"/>
            </w:pPr>
            <w:r>
              <w:t>S</w:t>
            </w:r>
            <w:r w:rsidRPr="0053119B">
              <w:t>tring</w:t>
            </w:r>
          </w:p>
        </w:tc>
        <w:tc>
          <w:tcPr>
            <w:tcW w:w="2952" w:type="pct"/>
          </w:tcPr>
          <w:p w14:paraId="75BF83B6" w14:textId="77777777" w:rsidR="00BE4C8F" w:rsidRPr="001D2CEF" w:rsidRDefault="00BE4C8F" w:rsidP="00594963">
            <w:pPr>
              <w:pStyle w:val="TAL"/>
            </w:pPr>
            <w:r w:rsidRPr="001D2CEF">
              <w:t>String with format "</w:t>
            </w:r>
            <w:r>
              <w:t>full</w:t>
            </w:r>
            <w:r w:rsidRPr="001D2CEF">
              <w:t xml:space="preserve">-time" as defined in </w:t>
            </w:r>
            <w:r w:rsidRPr="0053119B">
              <w:t>RFC 3339</w:t>
            </w:r>
            <w:r>
              <w:t xml:space="preserve"> </w:t>
            </w:r>
            <w:r w:rsidRPr="001D2CEF">
              <w:t>[</w:t>
            </w:r>
            <w:r>
              <w:rPr>
                <w:rFonts w:hint="eastAsia"/>
                <w:lang w:eastAsia="zh-CN"/>
              </w:rPr>
              <w:t>54</w:t>
            </w:r>
            <w:r w:rsidRPr="001D2CEF">
              <w:t>]</w:t>
            </w:r>
          </w:p>
        </w:tc>
      </w:tr>
      <w:tr w:rsidR="00BE4C8F" w:rsidRPr="001D2CEF" w14:paraId="0F61ADA6" w14:textId="77777777" w:rsidTr="00FB1F85">
        <w:trPr>
          <w:jc w:val="center"/>
        </w:trPr>
        <w:tc>
          <w:tcPr>
            <w:tcW w:w="1030" w:type="pct"/>
            <w:tcMar>
              <w:top w:w="0" w:type="dxa"/>
              <w:left w:w="108" w:type="dxa"/>
              <w:bottom w:w="0" w:type="dxa"/>
              <w:right w:w="108" w:type="dxa"/>
            </w:tcMar>
          </w:tcPr>
          <w:p w14:paraId="04E8FEEC" w14:textId="77777777" w:rsidR="00BE4C8F" w:rsidRPr="00CE4AD9" w:rsidRDefault="00BE4C8F" w:rsidP="00594963">
            <w:pPr>
              <w:pStyle w:val="TAL"/>
              <w:rPr>
                <w:lang w:eastAsia="zh-CN"/>
              </w:rPr>
            </w:pPr>
            <w:proofErr w:type="spellStart"/>
            <w:r w:rsidRPr="00CE4AD9">
              <w:rPr>
                <w:rFonts w:hint="eastAsia"/>
                <w:lang w:eastAsia="zh-CN"/>
              </w:rPr>
              <w:t>D</w:t>
            </w:r>
            <w:r w:rsidRPr="00CE4AD9">
              <w:rPr>
                <w:lang w:eastAsia="zh-CN"/>
              </w:rPr>
              <w:t>ateMonth</w:t>
            </w:r>
            <w:proofErr w:type="spellEnd"/>
          </w:p>
        </w:tc>
        <w:tc>
          <w:tcPr>
            <w:tcW w:w="1018" w:type="pct"/>
            <w:tcMar>
              <w:top w:w="0" w:type="dxa"/>
              <w:left w:w="108" w:type="dxa"/>
              <w:bottom w:w="0" w:type="dxa"/>
              <w:right w:w="108" w:type="dxa"/>
            </w:tcMar>
          </w:tcPr>
          <w:p w14:paraId="79885A6E" w14:textId="77777777" w:rsidR="00BE4C8F" w:rsidRPr="001D2CEF" w:rsidRDefault="00BE4C8F" w:rsidP="00594963">
            <w:pPr>
              <w:pStyle w:val="TAL"/>
            </w:pPr>
            <w:r>
              <w:t>S</w:t>
            </w:r>
            <w:r w:rsidRPr="0053119B">
              <w:t>tring</w:t>
            </w:r>
          </w:p>
        </w:tc>
        <w:tc>
          <w:tcPr>
            <w:tcW w:w="2952" w:type="pct"/>
          </w:tcPr>
          <w:p w14:paraId="7F021EB9" w14:textId="77777777" w:rsidR="00BE4C8F" w:rsidRPr="001D2CEF" w:rsidRDefault="00BE4C8F" w:rsidP="00594963">
            <w:pPr>
              <w:pStyle w:val="TAL"/>
            </w:pPr>
            <w:r w:rsidRPr="001D2CEF">
              <w:t>String with format "</w:t>
            </w:r>
            <w:r>
              <w:t>date-month</w:t>
            </w:r>
            <w:r w:rsidRPr="001D2CEF">
              <w:t xml:space="preserve">" as defined in </w:t>
            </w:r>
            <w:r w:rsidRPr="0053119B">
              <w:t>RFC 3339</w:t>
            </w:r>
            <w:r>
              <w:t xml:space="preserve"> </w:t>
            </w:r>
            <w:r w:rsidRPr="001D2CEF">
              <w:t>[</w:t>
            </w:r>
            <w:r>
              <w:rPr>
                <w:rFonts w:hint="eastAsia"/>
                <w:lang w:eastAsia="zh-CN"/>
              </w:rPr>
              <w:t>54</w:t>
            </w:r>
            <w:r w:rsidRPr="001D2CEF">
              <w:t>]</w:t>
            </w:r>
          </w:p>
        </w:tc>
      </w:tr>
      <w:tr w:rsidR="00BE4C8F" w:rsidRPr="001D2CEF" w14:paraId="5E76DABB" w14:textId="77777777" w:rsidTr="00FB1F85">
        <w:trPr>
          <w:jc w:val="center"/>
        </w:trPr>
        <w:tc>
          <w:tcPr>
            <w:tcW w:w="1030" w:type="pct"/>
            <w:tcMar>
              <w:top w:w="0" w:type="dxa"/>
              <w:left w:w="108" w:type="dxa"/>
              <w:bottom w:w="0" w:type="dxa"/>
              <w:right w:w="108" w:type="dxa"/>
            </w:tcMar>
          </w:tcPr>
          <w:p w14:paraId="314F7852" w14:textId="77777777" w:rsidR="00BE4C8F" w:rsidRPr="00CE4AD9" w:rsidRDefault="00BE4C8F" w:rsidP="00594963">
            <w:pPr>
              <w:pStyle w:val="TAL"/>
              <w:rPr>
                <w:lang w:eastAsia="zh-CN"/>
              </w:rPr>
            </w:pPr>
            <w:proofErr w:type="spellStart"/>
            <w:r w:rsidRPr="00CE4AD9">
              <w:rPr>
                <w:rFonts w:hint="eastAsia"/>
                <w:lang w:eastAsia="zh-CN"/>
              </w:rPr>
              <w:t>D</w:t>
            </w:r>
            <w:r w:rsidRPr="00CE4AD9">
              <w:rPr>
                <w:lang w:eastAsia="zh-CN"/>
              </w:rPr>
              <w:t>ateMonthDay</w:t>
            </w:r>
            <w:proofErr w:type="spellEnd"/>
          </w:p>
        </w:tc>
        <w:tc>
          <w:tcPr>
            <w:tcW w:w="1018" w:type="pct"/>
            <w:tcMar>
              <w:top w:w="0" w:type="dxa"/>
              <w:left w:w="108" w:type="dxa"/>
              <w:bottom w:w="0" w:type="dxa"/>
              <w:right w:w="108" w:type="dxa"/>
            </w:tcMar>
          </w:tcPr>
          <w:p w14:paraId="50C7B269" w14:textId="77777777" w:rsidR="00BE4C8F" w:rsidRPr="0053119B" w:rsidRDefault="00BE4C8F" w:rsidP="00594963">
            <w:pPr>
              <w:pStyle w:val="TAL"/>
            </w:pPr>
            <w:r>
              <w:t>S</w:t>
            </w:r>
            <w:r w:rsidRPr="0053119B">
              <w:t>tring</w:t>
            </w:r>
          </w:p>
        </w:tc>
        <w:tc>
          <w:tcPr>
            <w:tcW w:w="2952" w:type="pct"/>
          </w:tcPr>
          <w:p w14:paraId="18145112" w14:textId="77777777" w:rsidR="00BE4C8F" w:rsidRPr="0053119B" w:rsidRDefault="00BE4C8F" w:rsidP="00594963">
            <w:pPr>
              <w:pStyle w:val="TAL"/>
            </w:pPr>
            <w:r w:rsidRPr="001D2CEF">
              <w:t>String with format "</w:t>
            </w:r>
            <w:r>
              <w:t>date-</w:t>
            </w:r>
            <w:proofErr w:type="spellStart"/>
            <w:r>
              <w:t>mday</w:t>
            </w:r>
            <w:proofErr w:type="spellEnd"/>
            <w:r w:rsidRPr="001D2CEF">
              <w:t xml:space="preserve">" as defined in </w:t>
            </w:r>
            <w:r w:rsidRPr="0053119B">
              <w:t>RFC 3339</w:t>
            </w:r>
            <w:r>
              <w:t xml:space="preserve"> </w:t>
            </w:r>
            <w:r w:rsidRPr="001D2CEF">
              <w:t>[</w:t>
            </w:r>
            <w:r>
              <w:rPr>
                <w:rFonts w:hint="eastAsia"/>
                <w:lang w:eastAsia="zh-CN"/>
              </w:rPr>
              <w:t>54</w:t>
            </w:r>
            <w:r w:rsidRPr="001D2CEF">
              <w:t>]</w:t>
            </w:r>
          </w:p>
        </w:tc>
      </w:tr>
      <w:tr w:rsidR="00EC1418" w:rsidRPr="00885BEA" w14:paraId="26312B39" w14:textId="77777777" w:rsidTr="00FB1F85">
        <w:trPr>
          <w:jc w:val="center"/>
        </w:trPr>
        <w:tc>
          <w:tcPr>
            <w:tcW w:w="1030" w:type="pct"/>
            <w:tcMar>
              <w:top w:w="0" w:type="dxa"/>
              <w:left w:w="108" w:type="dxa"/>
              <w:bottom w:w="0" w:type="dxa"/>
              <w:right w:w="108" w:type="dxa"/>
            </w:tcMar>
          </w:tcPr>
          <w:p w14:paraId="10B224CF" w14:textId="77777777" w:rsidR="00EC1418" w:rsidRPr="00CE4AD9" w:rsidRDefault="00EC1418" w:rsidP="00EC1418">
            <w:pPr>
              <w:pStyle w:val="TAL"/>
              <w:rPr>
                <w:lang w:eastAsia="zh-CN"/>
              </w:rPr>
            </w:pPr>
            <w:r w:rsidRPr="00CE4AD9">
              <w:t>Float</w:t>
            </w:r>
          </w:p>
        </w:tc>
        <w:tc>
          <w:tcPr>
            <w:tcW w:w="1018" w:type="pct"/>
            <w:tcMar>
              <w:top w:w="0" w:type="dxa"/>
              <w:left w:w="108" w:type="dxa"/>
              <w:bottom w:w="0" w:type="dxa"/>
              <w:right w:w="108" w:type="dxa"/>
            </w:tcMar>
          </w:tcPr>
          <w:p w14:paraId="1D3AC9C1" w14:textId="6B2E7F28" w:rsidR="00EC1418" w:rsidRDefault="00EC1418" w:rsidP="00EC1418">
            <w:pPr>
              <w:pStyle w:val="TAL"/>
            </w:pPr>
            <w:r>
              <w:t>Real</w:t>
            </w:r>
          </w:p>
        </w:tc>
        <w:tc>
          <w:tcPr>
            <w:tcW w:w="2952" w:type="pct"/>
          </w:tcPr>
          <w:p w14:paraId="7A22B36D" w14:textId="77777777" w:rsidR="00EC1418" w:rsidRDefault="00EC1418" w:rsidP="00EC1418">
            <w:pPr>
              <w:pStyle w:val="TAL"/>
            </w:pPr>
            <w:r>
              <w:t xml:space="preserve">Float is a number with format sufficient for precision &lt;=7 decimal digits. Real is a number with format sufficient for precision &gt;7 decimal digits. </w:t>
            </w:r>
          </w:p>
          <w:p w14:paraId="204A5D1A" w14:textId="77777777" w:rsidR="00EC1418" w:rsidDel="00AB1672" w:rsidRDefault="00EC1418" w:rsidP="00EC1418">
            <w:pPr>
              <w:pStyle w:val="TAL"/>
              <w:rPr>
                <w:del w:id="3968" w:author="CR0552" w:date="2025-06-05T10:40:00Z"/>
              </w:rPr>
            </w:pPr>
          </w:p>
          <w:p w14:paraId="5FE275B3" w14:textId="77777777" w:rsidR="00EC1418" w:rsidDel="00AB1672" w:rsidRDefault="00EC1418" w:rsidP="00EC1418">
            <w:pPr>
              <w:pStyle w:val="TAL"/>
              <w:rPr>
                <w:del w:id="3969" w:author="CR0552" w:date="2025-06-05T10:40:00Z"/>
              </w:rPr>
            </w:pPr>
            <w:del w:id="3970" w:author="CR0552" w:date="2025-06-05T10:40:00Z">
              <w:r w:rsidDel="00AB1672">
                <w:delText>For YAML, t</w:delText>
              </w:r>
              <w:r w:rsidRPr="00CE4AD9" w:rsidDel="00AB1672">
                <w:delText>he type is Real with format "float" as defined in OpenAPI Specification [</w:delText>
              </w:r>
              <w:r w:rsidDel="00AB1672">
                <w:delText>63</w:delText>
              </w:r>
              <w:r w:rsidRPr="00CE4AD9" w:rsidDel="00AB1672">
                <w:delText>]</w:delText>
              </w:r>
            </w:del>
          </w:p>
          <w:p w14:paraId="7B73D7F7" w14:textId="0DCA4A44" w:rsidR="00EC1418" w:rsidRPr="00CE4AD9" w:rsidRDefault="00EC1418" w:rsidP="00EC1418">
            <w:pPr>
              <w:pStyle w:val="TAL"/>
            </w:pPr>
            <w:del w:id="3971" w:author="CR0552" w:date="2025-06-05T10:40:00Z">
              <w:r w:rsidDel="00AB1672">
                <w:delText>For YANG, the type is Decimal64 as defined in RFC 7950 [64].</w:delText>
              </w:r>
            </w:del>
          </w:p>
        </w:tc>
      </w:tr>
      <w:tr w:rsidR="00EC1418" w:rsidRPr="001D2CEF" w14:paraId="1197019D" w14:textId="77777777" w:rsidTr="00FB1F85">
        <w:trPr>
          <w:jc w:val="center"/>
        </w:trPr>
        <w:tc>
          <w:tcPr>
            <w:tcW w:w="1030" w:type="pct"/>
            <w:tcMar>
              <w:top w:w="0" w:type="dxa"/>
              <w:left w:w="108" w:type="dxa"/>
              <w:bottom w:w="0" w:type="dxa"/>
              <w:right w:w="108" w:type="dxa"/>
            </w:tcMar>
          </w:tcPr>
          <w:p w14:paraId="4753F35D" w14:textId="77777777" w:rsidR="00EC1418" w:rsidRPr="00CE4AD9" w:rsidRDefault="00EC1418" w:rsidP="00EC1418">
            <w:pPr>
              <w:pStyle w:val="TAL"/>
              <w:rPr>
                <w:lang w:eastAsia="zh-CN"/>
              </w:rPr>
            </w:pPr>
            <w:r w:rsidRPr="00CE4AD9">
              <w:rPr>
                <w:rFonts w:hint="eastAsia"/>
                <w:lang w:eastAsia="zh-CN"/>
              </w:rPr>
              <w:t>L</w:t>
            </w:r>
            <w:r w:rsidRPr="00CE4AD9">
              <w:rPr>
                <w:lang w:eastAsia="zh-CN"/>
              </w:rPr>
              <w:t>atitude</w:t>
            </w:r>
          </w:p>
        </w:tc>
        <w:tc>
          <w:tcPr>
            <w:tcW w:w="1018" w:type="pct"/>
            <w:tcMar>
              <w:top w:w="0" w:type="dxa"/>
              <w:left w:w="108" w:type="dxa"/>
              <w:bottom w:w="0" w:type="dxa"/>
              <w:right w:w="108" w:type="dxa"/>
            </w:tcMar>
          </w:tcPr>
          <w:p w14:paraId="7AABFF76" w14:textId="77777777" w:rsidR="00EC1418" w:rsidRPr="0053119B" w:rsidRDefault="00EC1418" w:rsidP="00EC1418">
            <w:pPr>
              <w:pStyle w:val="TAL"/>
              <w:rPr>
                <w:lang w:eastAsia="zh-CN"/>
              </w:rPr>
            </w:pPr>
            <w:r>
              <w:rPr>
                <w:rFonts w:hint="eastAsia"/>
                <w:lang w:eastAsia="zh-CN"/>
              </w:rPr>
              <w:t>R</w:t>
            </w:r>
            <w:r>
              <w:rPr>
                <w:lang w:eastAsia="zh-CN"/>
              </w:rPr>
              <w:t>eal</w:t>
            </w:r>
          </w:p>
        </w:tc>
        <w:tc>
          <w:tcPr>
            <w:tcW w:w="2952" w:type="pct"/>
          </w:tcPr>
          <w:p w14:paraId="3374596A" w14:textId="77777777" w:rsidR="00EC1418" w:rsidRPr="00CE4AD9" w:rsidRDefault="00EC1418" w:rsidP="00EC1418">
            <w:pPr>
              <w:pStyle w:val="TAL"/>
              <w:rPr>
                <w:lang w:eastAsia="zh-CN"/>
              </w:rPr>
            </w:pPr>
            <w:r>
              <w:t>The type is R</w:t>
            </w:r>
            <w:r w:rsidRPr="00CE4AD9">
              <w:t xml:space="preserve">eal, the range is </w:t>
            </w:r>
            <w:r>
              <w:rPr>
                <w:rFonts w:hint="eastAsia"/>
                <w:lang w:eastAsia="zh-CN"/>
              </w:rPr>
              <w:t>[</w:t>
            </w:r>
            <w:r w:rsidRPr="00CE4AD9">
              <w:t>-90, 90</w:t>
            </w:r>
            <w:r>
              <w:rPr>
                <w:rFonts w:hint="eastAsia"/>
                <w:lang w:eastAsia="zh-CN"/>
              </w:rPr>
              <w:t>]</w:t>
            </w:r>
          </w:p>
        </w:tc>
      </w:tr>
      <w:tr w:rsidR="00EC1418" w:rsidRPr="001D2CEF" w14:paraId="04539BDF" w14:textId="77777777" w:rsidTr="00FB1F85">
        <w:trPr>
          <w:jc w:val="center"/>
        </w:trPr>
        <w:tc>
          <w:tcPr>
            <w:tcW w:w="1030" w:type="pct"/>
            <w:tcMar>
              <w:top w:w="0" w:type="dxa"/>
              <w:left w:w="108" w:type="dxa"/>
              <w:bottom w:w="0" w:type="dxa"/>
              <w:right w:w="108" w:type="dxa"/>
            </w:tcMar>
          </w:tcPr>
          <w:p w14:paraId="6925B029" w14:textId="77777777" w:rsidR="00EC1418" w:rsidRPr="00CE4AD9" w:rsidRDefault="00EC1418" w:rsidP="00EC1418">
            <w:pPr>
              <w:pStyle w:val="TAL"/>
              <w:rPr>
                <w:lang w:eastAsia="zh-CN"/>
              </w:rPr>
            </w:pPr>
            <w:r w:rsidRPr="00CE4AD9">
              <w:rPr>
                <w:lang w:eastAsia="zh-CN"/>
              </w:rPr>
              <w:t>Longitude</w:t>
            </w:r>
          </w:p>
        </w:tc>
        <w:tc>
          <w:tcPr>
            <w:tcW w:w="1018" w:type="pct"/>
            <w:tcMar>
              <w:top w:w="0" w:type="dxa"/>
              <w:left w:w="108" w:type="dxa"/>
              <w:bottom w:w="0" w:type="dxa"/>
              <w:right w:w="108" w:type="dxa"/>
            </w:tcMar>
          </w:tcPr>
          <w:p w14:paraId="65E403B6" w14:textId="77777777" w:rsidR="00EC1418" w:rsidRPr="0053119B" w:rsidRDefault="00EC1418" w:rsidP="00EC1418">
            <w:pPr>
              <w:pStyle w:val="TAL"/>
            </w:pPr>
            <w:r>
              <w:rPr>
                <w:rFonts w:hint="eastAsia"/>
                <w:lang w:eastAsia="zh-CN"/>
              </w:rPr>
              <w:t>R</w:t>
            </w:r>
            <w:r>
              <w:rPr>
                <w:lang w:eastAsia="zh-CN"/>
              </w:rPr>
              <w:t>eal</w:t>
            </w:r>
          </w:p>
        </w:tc>
        <w:tc>
          <w:tcPr>
            <w:tcW w:w="2952" w:type="pct"/>
          </w:tcPr>
          <w:p w14:paraId="776F4FC1" w14:textId="77777777" w:rsidR="00EC1418" w:rsidRPr="00CE4AD9" w:rsidRDefault="00EC1418" w:rsidP="00EC1418">
            <w:pPr>
              <w:pStyle w:val="TAL"/>
              <w:rPr>
                <w:lang w:eastAsia="zh-CN"/>
              </w:rPr>
            </w:pPr>
            <w:r>
              <w:t xml:space="preserve">The type is </w:t>
            </w:r>
            <w:r w:rsidRPr="00CE4AD9">
              <w:t>Real</w:t>
            </w:r>
            <w:r>
              <w:t xml:space="preserve">, </w:t>
            </w:r>
            <w:r w:rsidRPr="00CE4AD9">
              <w:t xml:space="preserve">the range is </w:t>
            </w:r>
            <w:r>
              <w:rPr>
                <w:rFonts w:hint="eastAsia"/>
                <w:lang w:eastAsia="zh-CN"/>
              </w:rPr>
              <w:t>[</w:t>
            </w:r>
            <w:r w:rsidRPr="00CE4AD9">
              <w:t>-180, 180</w:t>
            </w:r>
            <w:r>
              <w:rPr>
                <w:rFonts w:hint="eastAsia"/>
                <w:lang w:eastAsia="zh-CN"/>
              </w:rPr>
              <w:t>]</w:t>
            </w:r>
          </w:p>
        </w:tc>
      </w:tr>
      <w:tr w:rsidR="00EC1418" w:rsidRPr="001D2CEF" w14:paraId="4AB8940E" w14:textId="77777777" w:rsidTr="00FB1F85">
        <w:trPr>
          <w:jc w:val="center"/>
        </w:trPr>
        <w:tc>
          <w:tcPr>
            <w:tcW w:w="1030" w:type="pct"/>
            <w:tcMar>
              <w:top w:w="0" w:type="dxa"/>
              <w:left w:w="108" w:type="dxa"/>
              <w:bottom w:w="0" w:type="dxa"/>
              <w:right w:w="108" w:type="dxa"/>
            </w:tcMar>
          </w:tcPr>
          <w:p w14:paraId="168F7E20" w14:textId="77777777" w:rsidR="00EC1418" w:rsidRPr="00CE4AD9" w:rsidRDefault="00EC1418" w:rsidP="00EC1418">
            <w:pPr>
              <w:pStyle w:val="TAL"/>
              <w:rPr>
                <w:lang w:eastAsia="zh-CN"/>
              </w:rPr>
            </w:pPr>
            <w:proofErr w:type="spellStart"/>
            <w:r w:rsidRPr="00CE4AD9">
              <w:rPr>
                <w:rFonts w:hint="eastAsia"/>
                <w:lang w:eastAsia="zh-CN"/>
              </w:rPr>
              <w:t>D</w:t>
            </w:r>
            <w:r w:rsidRPr="00CE4AD9">
              <w:rPr>
                <w:lang w:eastAsia="zh-CN"/>
              </w:rPr>
              <w:t>nList</w:t>
            </w:r>
            <w:proofErr w:type="spellEnd"/>
          </w:p>
        </w:tc>
        <w:tc>
          <w:tcPr>
            <w:tcW w:w="1018" w:type="pct"/>
            <w:tcMar>
              <w:top w:w="0" w:type="dxa"/>
              <w:left w:w="108" w:type="dxa"/>
              <w:bottom w:w="0" w:type="dxa"/>
              <w:right w:w="108" w:type="dxa"/>
            </w:tcMar>
          </w:tcPr>
          <w:p w14:paraId="19E64960" w14:textId="77777777" w:rsidR="00EC1418" w:rsidRPr="0053119B" w:rsidRDefault="00EC1418" w:rsidP="00EC1418">
            <w:pPr>
              <w:pStyle w:val="TAL"/>
              <w:rPr>
                <w:lang w:eastAsia="zh-CN"/>
              </w:rPr>
            </w:pPr>
            <w:r>
              <w:rPr>
                <w:lang w:eastAsia="zh-CN"/>
              </w:rPr>
              <w:t>array(DN)</w:t>
            </w:r>
          </w:p>
        </w:tc>
        <w:tc>
          <w:tcPr>
            <w:tcW w:w="2952" w:type="pct"/>
          </w:tcPr>
          <w:p w14:paraId="3299A0BF" w14:textId="77777777" w:rsidR="00EC1418" w:rsidRPr="0053119B" w:rsidRDefault="00EC1418" w:rsidP="00EC1418">
            <w:pPr>
              <w:pStyle w:val="TAL"/>
              <w:rPr>
                <w:lang w:eastAsia="zh-CN"/>
              </w:rPr>
            </w:pPr>
            <w:r>
              <w:rPr>
                <w:lang w:eastAsia="zh-CN"/>
              </w:rPr>
              <w:t>List of DN</w:t>
            </w:r>
          </w:p>
        </w:tc>
      </w:tr>
      <w:tr w:rsidR="00EC1418" w:rsidRPr="001D2CEF" w14:paraId="76A45F27" w14:textId="77777777" w:rsidTr="00FB1F85">
        <w:trPr>
          <w:jc w:val="center"/>
        </w:trPr>
        <w:tc>
          <w:tcPr>
            <w:tcW w:w="1030" w:type="pct"/>
            <w:tcMar>
              <w:top w:w="0" w:type="dxa"/>
              <w:left w:w="108" w:type="dxa"/>
              <w:bottom w:w="0" w:type="dxa"/>
              <w:right w:w="108" w:type="dxa"/>
            </w:tcMar>
          </w:tcPr>
          <w:p w14:paraId="2614C0AB" w14:textId="77777777" w:rsidR="00EC1418" w:rsidRPr="00CE4AD9" w:rsidRDefault="00EC1418" w:rsidP="00EC1418">
            <w:pPr>
              <w:pStyle w:val="TAL"/>
              <w:rPr>
                <w:lang w:eastAsia="zh-CN"/>
              </w:rPr>
            </w:pPr>
            <w:proofErr w:type="spellStart"/>
            <w:r w:rsidRPr="00CE4AD9">
              <w:rPr>
                <w:rFonts w:hint="eastAsia"/>
                <w:lang w:eastAsia="zh-CN"/>
              </w:rPr>
              <w:t>M</w:t>
            </w:r>
            <w:r w:rsidRPr="00CE4AD9">
              <w:rPr>
                <w:lang w:eastAsia="zh-CN"/>
              </w:rPr>
              <w:t>cc</w:t>
            </w:r>
            <w:proofErr w:type="spellEnd"/>
          </w:p>
        </w:tc>
        <w:tc>
          <w:tcPr>
            <w:tcW w:w="1018" w:type="pct"/>
            <w:tcMar>
              <w:top w:w="0" w:type="dxa"/>
              <w:left w:w="108" w:type="dxa"/>
              <w:bottom w:w="0" w:type="dxa"/>
              <w:right w:w="108" w:type="dxa"/>
            </w:tcMar>
          </w:tcPr>
          <w:p w14:paraId="053022F6" w14:textId="77777777" w:rsidR="00EC1418" w:rsidRPr="0053119B" w:rsidRDefault="00EC1418" w:rsidP="00EC1418">
            <w:pPr>
              <w:pStyle w:val="TAL"/>
            </w:pPr>
            <w:r>
              <w:t>S</w:t>
            </w:r>
            <w:r w:rsidRPr="0053119B">
              <w:t>tring</w:t>
            </w:r>
          </w:p>
        </w:tc>
        <w:tc>
          <w:tcPr>
            <w:tcW w:w="2952" w:type="pct"/>
          </w:tcPr>
          <w:p w14:paraId="7DC07E21" w14:textId="77777777" w:rsidR="00EC1418" w:rsidRDefault="00EC1418" w:rsidP="00EC1418">
            <w:pPr>
              <w:pStyle w:val="TAL"/>
            </w:pPr>
            <w:r w:rsidRPr="00523E6B">
              <w:rPr>
                <w:rFonts w:cs="Arial"/>
                <w:szCs w:val="18"/>
              </w:rPr>
              <w:t>Mobile Country Code</w:t>
            </w:r>
            <w:r>
              <w:rPr>
                <w:rFonts w:cs="Arial"/>
                <w:szCs w:val="18"/>
              </w:rPr>
              <w:t>, s</w:t>
            </w:r>
            <w:r w:rsidRPr="0061649B">
              <w:rPr>
                <w:rFonts w:cs="Arial"/>
                <w:szCs w:val="18"/>
                <w:lang w:eastAsia="zh-CN"/>
              </w:rPr>
              <w:t>ee clause 2.3 of TS 23.003 [</w:t>
            </w:r>
            <w:r>
              <w:rPr>
                <w:rFonts w:cs="Arial"/>
                <w:szCs w:val="18"/>
                <w:lang w:eastAsia="zh-CN"/>
              </w:rPr>
              <w:t>5</w:t>
            </w:r>
            <w:r w:rsidRPr="0061649B">
              <w:rPr>
                <w:rFonts w:cs="Arial"/>
                <w:szCs w:val="18"/>
                <w:lang w:eastAsia="zh-CN"/>
              </w:rPr>
              <w:t>] for MCC</w:t>
            </w:r>
            <w:r>
              <w:rPr>
                <w:rFonts w:cs="Arial"/>
                <w:szCs w:val="18"/>
              </w:rPr>
              <w:t xml:space="preserve">,, String with </w:t>
            </w:r>
            <w:r w:rsidRPr="00412852">
              <w:t>pattern: '^[0-9]{3}$'</w:t>
            </w:r>
          </w:p>
          <w:p w14:paraId="5195B097" w14:textId="2583B443" w:rsidR="00EC1418" w:rsidRPr="0053119B" w:rsidRDefault="00EC1418" w:rsidP="00EC1418">
            <w:pPr>
              <w:pStyle w:val="TAL"/>
            </w:pPr>
          </w:p>
        </w:tc>
      </w:tr>
      <w:tr w:rsidR="00EC1418" w:rsidRPr="001D2CEF" w14:paraId="05FB7932" w14:textId="77777777" w:rsidTr="00FB1F85">
        <w:trPr>
          <w:jc w:val="center"/>
        </w:trPr>
        <w:tc>
          <w:tcPr>
            <w:tcW w:w="1030" w:type="pct"/>
            <w:tcMar>
              <w:top w:w="0" w:type="dxa"/>
              <w:left w:w="108" w:type="dxa"/>
              <w:bottom w:w="0" w:type="dxa"/>
              <w:right w:w="108" w:type="dxa"/>
            </w:tcMar>
          </w:tcPr>
          <w:p w14:paraId="1AE35441" w14:textId="77777777" w:rsidR="00EC1418" w:rsidRPr="00CE4AD9" w:rsidRDefault="00EC1418" w:rsidP="00EC1418">
            <w:pPr>
              <w:pStyle w:val="TAL"/>
              <w:rPr>
                <w:lang w:eastAsia="zh-CN"/>
              </w:rPr>
            </w:pPr>
            <w:proofErr w:type="spellStart"/>
            <w:r w:rsidRPr="00CE4AD9">
              <w:rPr>
                <w:rFonts w:hint="eastAsia"/>
                <w:lang w:eastAsia="zh-CN"/>
              </w:rPr>
              <w:t>M</w:t>
            </w:r>
            <w:r w:rsidRPr="00CE4AD9">
              <w:rPr>
                <w:lang w:eastAsia="zh-CN"/>
              </w:rPr>
              <w:t>n</w:t>
            </w:r>
            <w:r w:rsidRPr="00CE4AD9">
              <w:rPr>
                <w:rFonts w:hint="eastAsia"/>
                <w:lang w:eastAsia="zh-CN"/>
              </w:rPr>
              <w:t>c</w:t>
            </w:r>
            <w:proofErr w:type="spellEnd"/>
          </w:p>
        </w:tc>
        <w:tc>
          <w:tcPr>
            <w:tcW w:w="1018" w:type="pct"/>
            <w:tcMar>
              <w:top w:w="0" w:type="dxa"/>
              <w:left w:w="108" w:type="dxa"/>
              <w:bottom w:w="0" w:type="dxa"/>
              <w:right w:w="108" w:type="dxa"/>
            </w:tcMar>
          </w:tcPr>
          <w:p w14:paraId="1E240979" w14:textId="77777777" w:rsidR="00EC1418" w:rsidRPr="0053119B" w:rsidRDefault="00EC1418" w:rsidP="00EC1418">
            <w:pPr>
              <w:pStyle w:val="TAL"/>
            </w:pPr>
            <w:r>
              <w:t>S</w:t>
            </w:r>
            <w:r w:rsidRPr="0053119B">
              <w:t>tring</w:t>
            </w:r>
          </w:p>
        </w:tc>
        <w:tc>
          <w:tcPr>
            <w:tcW w:w="2952" w:type="pct"/>
          </w:tcPr>
          <w:p w14:paraId="678C21D9" w14:textId="77777777" w:rsidR="00EC1418" w:rsidRPr="0053119B" w:rsidRDefault="00EC1418" w:rsidP="00EC1418">
            <w:pPr>
              <w:pStyle w:val="TAL"/>
            </w:pPr>
            <w:r w:rsidRPr="00523E6B">
              <w:rPr>
                <w:rFonts w:cs="Arial"/>
                <w:szCs w:val="18"/>
              </w:rPr>
              <w:t>Mobile Network Code</w:t>
            </w:r>
            <w:r>
              <w:rPr>
                <w:rFonts w:cs="Arial"/>
                <w:szCs w:val="18"/>
              </w:rPr>
              <w:t>, s</w:t>
            </w:r>
            <w:r w:rsidRPr="0061649B">
              <w:rPr>
                <w:rFonts w:cs="Arial"/>
                <w:szCs w:val="18"/>
                <w:lang w:eastAsia="zh-CN"/>
              </w:rPr>
              <w:t>ee clause 2.3 of TS 23.003 [</w:t>
            </w:r>
            <w:r>
              <w:rPr>
                <w:rFonts w:cs="Arial"/>
                <w:szCs w:val="18"/>
                <w:lang w:eastAsia="zh-CN"/>
              </w:rPr>
              <w:t>5</w:t>
            </w:r>
            <w:r w:rsidRPr="0061649B">
              <w:rPr>
                <w:rFonts w:cs="Arial"/>
                <w:szCs w:val="18"/>
                <w:lang w:eastAsia="zh-CN"/>
              </w:rPr>
              <w:t>] for M</w:t>
            </w:r>
            <w:r>
              <w:rPr>
                <w:rFonts w:cs="Arial"/>
                <w:szCs w:val="18"/>
                <w:lang w:eastAsia="zh-CN"/>
              </w:rPr>
              <w:t>N</w:t>
            </w:r>
            <w:r w:rsidRPr="0061649B">
              <w:rPr>
                <w:rFonts w:cs="Arial"/>
                <w:szCs w:val="18"/>
                <w:lang w:eastAsia="zh-CN"/>
              </w:rPr>
              <w:t>C</w:t>
            </w:r>
            <w:r>
              <w:rPr>
                <w:rFonts w:cs="Arial"/>
                <w:szCs w:val="18"/>
              </w:rPr>
              <w:t>,</w:t>
            </w:r>
            <w:r>
              <w:rPr>
                <w:rFonts w:cs="Arial" w:hint="eastAsia"/>
                <w:szCs w:val="18"/>
                <w:lang w:eastAsia="zh-CN"/>
              </w:rPr>
              <w:t xml:space="preserve"> </w:t>
            </w:r>
            <w:r>
              <w:rPr>
                <w:rFonts w:cs="Arial"/>
                <w:szCs w:val="18"/>
              </w:rPr>
              <w:t xml:space="preserve">String with </w:t>
            </w:r>
            <w:r w:rsidRPr="00412852">
              <w:t>pattern: '^[0-9]{2,3}$'</w:t>
            </w:r>
          </w:p>
        </w:tc>
      </w:tr>
      <w:tr w:rsidR="00EC1418" w:rsidRPr="001D2CEF" w14:paraId="66AD1C60" w14:textId="77777777" w:rsidTr="00FB1F85">
        <w:trPr>
          <w:jc w:val="center"/>
        </w:trPr>
        <w:tc>
          <w:tcPr>
            <w:tcW w:w="1030" w:type="pct"/>
            <w:tcMar>
              <w:top w:w="0" w:type="dxa"/>
              <w:left w:w="108" w:type="dxa"/>
              <w:bottom w:w="0" w:type="dxa"/>
              <w:right w:w="108" w:type="dxa"/>
            </w:tcMar>
          </w:tcPr>
          <w:p w14:paraId="1B653434" w14:textId="77777777" w:rsidR="00EC1418" w:rsidRPr="00CE4AD9" w:rsidRDefault="00EC1418" w:rsidP="00EC1418">
            <w:pPr>
              <w:pStyle w:val="TAL"/>
              <w:rPr>
                <w:lang w:eastAsia="zh-CN"/>
              </w:rPr>
            </w:pPr>
            <w:proofErr w:type="spellStart"/>
            <w:r w:rsidRPr="00CE4AD9">
              <w:rPr>
                <w:rFonts w:hint="eastAsia"/>
                <w:lang w:eastAsia="zh-CN"/>
              </w:rPr>
              <w:t>N</w:t>
            </w:r>
            <w:r w:rsidRPr="00CE4AD9">
              <w:rPr>
                <w:lang w:eastAsia="zh-CN"/>
              </w:rPr>
              <w:t>id</w:t>
            </w:r>
            <w:proofErr w:type="spellEnd"/>
          </w:p>
        </w:tc>
        <w:tc>
          <w:tcPr>
            <w:tcW w:w="1018" w:type="pct"/>
            <w:tcMar>
              <w:top w:w="0" w:type="dxa"/>
              <w:left w:w="108" w:type="dxa"/>
              <w:bottom w:w="0" w:type="dxa"/>
              <w:right w:w="108" w:type="dxa"/>
            </w:tcMar>
          </w:tcPr>
          <w:p w14:paraId="14907BD8" w14:textId="77777777" w:rsidR="00EC1418" w:rsidRPr="0053119B" w:rsidRDefault="00EC1418" w:rsidP="00EC1418">
            <w:pPr>
              <w:pStyle w:val="TAL"/>
            </w:pPr>
            <w:r>
              <w:t>S</w:t>
            </w:r>
            <w:r w:rsidRPr="0053119B">
              <w:t>tring</w:t>
            </w:r>
          </w:p>
        </w:tc>
        <w:tc>
          <w:tcPr>
            <w:tcW w:w="2952" w:type="pct"/>
          </w:tcPr>
          <w:p w14:paraId="051AB706" w14:textId="48A725DD" w:rsidR="00EC1418" w:rsidRPr="001D2CEF" w:rsidRDefault="00EC1418" w:rsidP="00EC1418">
            <w:pPr>
              <w:pStyle w:val="TAL"/>
              <w:rPr>
                <w:rFonts w:cs="Arial"/>
                <w:szCs w:val="18"/>
              </w:rPr>
            </w:pPr>
            <w:r w:rsidRPr="001D2CEF">
              <w:rPr>
                <w:rFonts w:cs="Arial"/>
                <w:szCs w:val="18"/>
              </w:rPr>
              <w:t>This represents the Network Identifier, which together with a PLMN ID is used to identify an SNPN (see 3GPP TS 23.003 [</w:t>
            </w:r>
            <w:r>
              <w:rPr>
                <w:rFonts w:cs="Arial"/>
                <w:szCs w:val="18"/>
              </w:rPr>
              <w:t>5</w:t>
            </w:r>
            <w:r w:rsidRPr="001D2CEF">
              <w:rPr>
                <w:rFonts w:cs="Arial"/>
                <w:szCs w:val="18"/>
              </w:rPr>
              <w:t>] and 3GPP TS 23.501 [</w:t>
            </w:r>
            <w:r>
              <w:rPr>
                <w:rFonts w:cs="Arial"/>
                <w:szCs w:val="18"/>
              </w:rPr>
              <w:t>22</w:t>
            </w:r>
            <w:r w:rsidRPr="001D2CEF">
              <w:rPr>
                <w:rFonts w:cs="Arial"/>
                <w:szCs w:val="18"/>
              </w:rPr>
              <w:t>] clause</w:t>
            </w:r>
            <w:r>
              <w:rPr>
                <w:rFonts w:cs="Arial"/>
                <w:szCs w:val="18"/>
              </w:rPr>
              <w:t> </w:t>
            </w:r>
            <w:r w:rsidRPr="001D2CEF">
              <w:rPr>
                <w:rFonts w:cs="Arial"/>
                <w:szCs w:val="18"/>
              </w:rPr>
              <w:t>5.30.2.1).</w:t>
            </w:r>
          </w:p>
          <w:p w14:paraId="4377D181" w14:textId="6CEC1EC5" w:rsidR="00EC1418" w:rsidRPr="0053119B" w:rsidRDefault="00EC1418" w:rsidP="00EC1418">
            <w:pPr>
              <w:pStyle w:val="TAL"/>
            </w:pPr>
            <w:r w:rsidRPr="001D2CEF">
              <w:rPr>
                <w:lang w:eastAsia="zh-CN"/>
              </w:rPr>
              <w:t xml:space="preserve">Pattern: </w:t>
            </w:r>
            <w:r w:rsidRPr="001D2CEF">
              <w:rPr>
                <w:rFonts w:cs="Arial"/>
                <w:szCs w:val="18"/>
              </w:rPr>
              <w:t>'^[A-Fa-f0-9]{11}$'</w:t>
            </w:r>
          </w:p>
        </w:tc>
      </w:tr>
      <w:tr w:rsidR="00EC1418" w:rsidRPr="001D2CEF" w14:paraId="016706F8" w14:textId="77777777" w:rsidTr="00FB1F85">
        <w:trPr>
          <w:jc w:val="center"/>
        </w:trPr>
        <w:tc>
          <w:tcPr>
            <w:tcW w:w="1030" w:type="pct"/>
            <w:tcMar>
              <w:top w:w="0" w:type="dxa"/>
              <w:left w:w="108" w:type="dxa"/>
              <w:bottom w:w="0" w:type="dxa"/>
              <w:right w:w="108" w:type="dxa"/>
            </w:tcMar>
          </w:tcPr>
          <w:p w14:paraId="1A2678E7" w14:textId="77777777" w:rsidR="00EC1418" w:rsidRPr="00CE4AD9" w:rsidRDefault="00EC1418" w:rsidP="00EC1418">
            <w:pPr>
              <w:pStyle w:val="TAL"/>
              <w:rPr>
                <w:lang w:eastAsia="zh-CN"/>
              </w:rPr>
            </w:pPr>
            <w:r w:rsidRPr="00CE4AD9">
              <w:rPr>
                <w:rFonts w:hint="eastAsia"/>
                <w:lang w:eastAsia="zh-CN"/>
              </w:rPr>
              <w:t>T</w:t>
            </w:r>
            <w:r w:rsidRPr="00CE4AD9">
              <w:rPr>
                <w:lang w:eastAsia="zh-CN"/>
              </w:rPr>
              <w:t>ac</w:t>
            </w:r>
          </w:p>
        </w:tc>
        <w:tc>
          <w:tcPr>
            <w:tcW w:w="1018" w:type="pct"/>
            <w:tcMar>
              <w:top w:w="0" w:type="dxa"/>
              <w:left w:w="108" w:type="dxa"/>
              <w:bottom w:w="0" w:type="dxa"/>
              <w:right w:w="108" w:type="dxa"/>
            </w:tcMar>
          </w:tcPr>
          <w:p w14:paraId="50F8EA38" w14:textId="77777777" w:rsidR="00EC1418" w:rsidRPr="0053119B" w:rsidRDefault="00EC1418" w:rsidP="00EC1418">
            <w:pPr>
              <w:pStyle w:val="TAL"/>
            </w:pPr>
            <w:r>
              <w:t>S</w:t>
            </w:r>
            <w:r w:rsidRPr="0053119B">
              <w:t>tring</w:t>
            </w:r>
          </w:p>
        </w:tc>
        <w:tc>
          <w:tcPr>
            <w:tcW w:w="2952" w:type="pct"/>
          </w:tcPr>
          <w:p w14:paraId="0BED0D29" w14:textId="77777777" w:rsidR="00EC1418" w:rsidRDefault="00EC1418" w:rsidP="00EC1418">
            <w:pPr>
              <w:pStyle w:val="TAL"/>
              <w:rPr>
                <w:lang w:eastAsia="zh-CN"/>
              </w:rPr>
            </w:pPr>
            <w:r>
              <w:rPr>
                <w:rFonts w:hint="eastAsia"/>
                <w:lang w:eastAsia="zh-CN"/>
              </w:rPr>
              <w:t>2</w:t>
            </w:r>
            <w:r>
              <w:rPr>
                <w:lang w:eastAsia="zh-CN"/>
              </w:rPr>
              <w:t xml:space="preserve"> </w:t>
            </w:r>
            <w:r w:rsidRPr="001D2CEF">
              <w:rPr>
                <w:lang w:eastAsia="zh-CN"/>
              </w:rPr>
              <w:t>or 3-octet string identifying a tracking area code as specified in clause 9.3.3.10 of 3GPP TS 38.413 [</w:t>
            </w:r>
            <w:r>
              <w:rPr>
                <w:rFonts w:hint="eastAsia"/>
                <w:lang w:eastAsia="zh-CN"/>
              </w:rPr>
              <w:t>34</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TAC shall appear first in the string, and the character representing the 4 least significant bit of the TAC shall appear last in the string.</w:t>
            </w:r>
          </w:p>
          <w:p w14:paraId="201E9186" w14:textId="77777777" w:rsidR="00EC1418" w:rsidRDefault="00EC1418" w:rsidP="00EC1418">
            <w:pPr>
              <w:pStyle w:val="TAL"/>
              <w:rPr>
                <w:lang w:eastAsia="zh-CN"/>
              </w:rPr>
            </w:pPr>
          </w:p>
          <w:p w14:paraId="4FC17AED" w14:textId="77777777" w:rsidR="00EC1418" w:rsidRDefault="00EC1418" w:rsidP="00EC1418">
            <w:pPr>
              <w:pStyle w:val="TAL"/>
            </w:pPr>
            <w:r w:rsidRPr="00C45B03">
              <w:t>pattern: '(^[A-Fa-f0-9]{4}$)|(^[A-Fa-f0-9]{6}$)'</w:t>
            </w:r>
          </w:p>
          <w:p w14:paraId="4C95A73F" w14:textId="77777777" w:rsidR="00EC1418" w:rsidRPr="001D2CEF" w:rsidRDefault="00EC1418" w:rsidP="00EC1418">
            <w:pPr>
              <w:pStyle w:val="TAL"/>
              <w:rPr>
                <w:lang w:eastAsia="zh-CN"/>
              </w:rPr>
            </w:pPr>
          </w:p>
          <w:p w14:paraId="243DEADD" w14:textId="77777777" w:rsidR="00EC1418" w:rsidRPr="001D2CEF" w:rsidRDefault="00EC1418" w:rsidP="00EC1418">
            <w:pPr>
              <w:pStyle w:val="TAL"/>
              <w:rPr>
                <w:lang w:eastAsia="zh-CN"/>
              </w:rPr>
            </w:pPr>
            <w:r w:rsidRPr="001D2CEF">
              <w:rPr>
                <w:lang w:eastAsia="zh-CN"/>
              </w:rPr>
              <w:t>Examples:</w:t>
            </w:r>
          </w:p>
          <w:p w14:paraId="7667E4FE" w14:textId="77777777" w:rsidR="00EC1418" w:rsidRPr="001D2CEF" w:rsidRDefault="00EC1418" w:rsidP="00EC1418">
            <w:pPr>
              <w:pStyle w:val="TAL"/>
              <w:rPr>
                <w:lang w:eastAsia="zh-CN"/>
              </w:rPr>
            </w:pPr>
            <w:r w:rsidRPr="001D2CEF">
              <w:rPr>
                <w:lang w:eastAsia="zh-CN"/>
              </w:rPr>
              <w:t>A legacy TAC 0x4305 shall be encoded as "4305".</w:t>
            </w:r>
          </w:p>
          <w:p w14:paraId="0AC8D3C5" w14:textId="77777777" w:rsidR="00EC1418" w:rsidRDefault="00EC1418" w:rsidP="00EC1418">
            <w:pPr>
              <w:pStyle w:val="TAL"/>
              <w:rPr>
                <w:lang w:eastAsia="zh-CN"/>
              </w:rPr>
            </w:pPr>
            <w:r w:rsidRPr="001D2CEF">
              <w:rPr>
                <w:lang w:eastAsia="zh-CN"/>
              </w:rPr>
              <w:t>An extended TAC 0x63F84B shall be encoded as "63F84B"</w:t>
            </w:r>
          </w:p>
          <w:p w14:paraId="5570EAD5" w14:textId="77777777" w:rsidR="00EC1418" w:rsidRDefault="00EC1418" w:rsidP="00EC1418">
            <w:pPr>
              <w:pStyle w:val="TAL"/>
              <w:rPr>
                <w:lang w:eastAsia="zh-CN"/>
              </w:rPr>
            </w:pPr>
          </w:p>
          <w:p w14:paraId="388C8214" w14:textId="4FEF6F40" w:rsidR="00EC1418" w:rsidRPr="0053119B" w:rsidRDefault="00EC1418" w:rsidP="00EC1418">
            <w:pPr>
              <w:pStyle w:val="TAL"/>
              <w:rPr>
                <w:lang w:eastAsia="zh-CN"/>
              </w:rPr>
            </w:pPr>
          </w:p>
        </w:tc>
      </w:tr>
      <w:tr w:rsidR="00EC1418" w:rsidRPr="001D2CEF" w14:paraId="14EB2BE3" w14:textId="77777777" w:rsidTr="00FB1F85">
        <w:trPr>
          <w:jc w:val="center"/>
        </w:trPr>
        <w:tc>
          <w:tcPr>
            <w:tcW w:w="1030" w:type="pct"/>
            <w:tcMar>
              <w:top w:w="0" w:type="dxa"/>
              <w:left w:w="108" w:type="dxa"/>
              <w:bottom w:w="0" w:type="dxa"/>
              <w:right w:w="108" w:type="dxa"/>
            </w:tcMar>
          </w:tcPr>
          <w:p w14:paraId="6883196E" w14:textId="77777777" w:rsidR="00EC1418" w:rsidRPr="00CE4AD9" w:rsidRDefault="00EC1418" w:rsidP="00EC1418">
            <w:pPr>
              <w:pStyle w:val="TAL"/>
              <w:rPr>
                <w:lang w:eastAsia="zh-CN"/>
              </w:rPr>
            </w:pPr>
            <w:proofErr w:type="spellStart"/>
            <w:r w:rsidRPr="00CE4AD9">
              <w:rPr>
                <w:rFonts w:hint="eastAsia"/>
                <w:lang w:eastAsia="zh-CN"/>
              </w:rPr>
              <w:t>U</w:t>
            </w:r>
            <w:r w:rsidRPr="00CE4AD9">
              <w:rPr>
                <w:lang w:eastAsia="zh-CN"/>
              </w:rPr>
              <w:t>traCellId</w:t>
            </w:r>
            <w:proofErr w:type="spellEnd"/>
          </w:p>
        </w:tc>
        <w:tc>
          <w:tcPr>
            <w:tcW w:w="1018" w:type="pct"/>
            <w:tcMar>
              <w:top w:w="0" w:type="dxa"/>
              <w:left w:w="108" w:type="dxa"/>
              <w:bottom w:w="0" w:type="dxa"/>
              <w:right w:w="108" w:type="dxa"/>
            </w:tcMar>
          </w:tcPr>
          <w:p w14:paraId="087379CA" w14:textId="77777777" w:rsidR="00EC1418" w:rsidRPr="0053119B" w:rsidRDefault="00EC1418" w:rsidP="00EC1418">
            <w:pPr>
              <w:pStyle w:val="TAL"/>
              <w:rPr>
                <w:lang w:eastAsia="zh-CN"/>
              </w:rPr>
            </w:pPr>
            <w:r>
              <w:rPr>
                <w:rFonts w:hint="eastAsia"/>
                <w:lang w:eastAsia="zh-CN"/>
              </w:rPr>
              <w:t>I</w:t>
            </w:r>
            <w:r>
              <w:rPr>
                <w:lang w:eastAsia="zh-CN"/>
              </w:rPr>
              <w:t>nteger</w:t>
            </w:r>
          </w:p>
        </w:tc>
        <w:tc>
          <w:tcPr>
            <w:tcW w:w="2952" w:type="pct"/>
          </w:tcPr>
          <w:p w14:paraId="38685104" w14:textId="77777777" w:rsidR="00EC1418" w:rsidRDefault="00EC1418" w:rsidP="00EC1418">
            <w:pPr>
              <w:pStyle w:val="TAL"/>
              <w:rPr>
                <w:rFonts w:cs="Arial"/>
                <w:szCs w:val="18"/>
                <w:lang w:val="de-DE"/>
              </w:rPr>
            </w:pPr>
            <w:r w:rsidRPr="005A54F1">
              <w:rPr>
                <w:rFonts w:cs="Arial"/>
                <w:szCs w:val="18"/>
                <w:lang w:val="de-DE"/>
              </w:rPr>
              <w:t>UTRAN cells identified by UTRAN CGI</w:t>
            </w:r>
          </w:p>
          <w:p w14:paraId="14F8C9D1" w14:textId="77777777" w:rsidR="00EC1418" w:rsidRPr="005A54F1" w:rsidRDefault="00EC1418" w:rsidP="00EC1418">
            <w:pPr>
              <w:pStyle w:val="TAL"/>
              <w:rPr>
                <w:rFonts w:cs="Arial"/>
                <w:szCs w:val="18"/>
                <w:lang w:val="de-DE"/>
              </w:rPr>
            </w:pPr>
          </w:p>
          <w:p w14:paraId="4A896B6E" w14:textId="19E3EC67" w:rsidR="00EC1418" w:rsidRPr="0053119B" w:rsidRDefault="00EC1418" w:rsidP="00EC1418">
            <w:pPr>
              <w:pStyle w:val="TAL"/>
              <w:rPr>
                <w:lang w:eastAsia="zh-CN"/>
              </w:rPr>
            </w:pPr>
          </w:p>
        </w:tc>
      </w:tr>
      <w:tr w:rsidR="00EC1418" w:rsidRPr="001D2CEF" w14:paraId="6800187A" w14:textId="77777777" w:rsidTr="00FB1F85">
        <w:trPr>
          <w:jc w:val="center"/>
        </w:trPr>
        <w:tc>
          <w:tcPr>
            <w:tcW w:w="1030" w:type="pct"/>
            <w:tcMar>
              <w:top w:w="0" w:type="dxa"/>
              <w:left w:w="108" w:type="dxa"/>
              <w:bottom w:w="0" w:type="dxa"/>
              <w:right w:w="108" w:type="dxa"/>
            </w:tcMar>
          </w:tcPr>
          <w:p w14:paraId="1CFF5D89" w14:textId="77777777" w:rsidR="00EC1418" w:rsidRPr="00CE4AD9" w:rsidRDefault="00EC1418" w:rsidP="00EC1418">
            <w:pPr>
              <w:pStyle w:val="TAL"/>
              <w:rPr>
                <w:lang w:eastAsia="zh-CN"/>
              </w:rPr>
            </w:pPr>
            <w:proofErr w:type="spellStart"/>
            <w:r w:rsidRPr="00CE4AD9">
              <w:rPr>
                <w:lang w:eastAsia="zh-CN"/>
              </w:rPr>
              <w:t>EutraCellId</w:t>
            </w:r>
            <w:proofErr w:type="spellEnd"/>
          </w:p>
        </w:tc>
        <w:tc>
          <w:tcPr>
            <w:tcW w:w="1018" w:type="pct"/>
            <w:tcMar>
              <w:top w:w="0" w:type="dxa"/>
              <w:left w:w="108" w:type="dxa"/>
              <w:bottom w:w="0" w:type="dxa"/>
              <w:right w:w="108" w:type="dxa"/>
            </w:tcMar>
          </w:tcPr>
          <w:p w14:paraId="0BB421D8" w14:textId="77777777" w:rsidR="00EC1418" w:rsidRPr="0053119B" w:rsidRDefault="00EC1418" w:rsidP="00EC1418">
            <w:pPr>
              <w:pStyle w:val="TAL"/>
            </w:pPr>
            <w:r>
              <w:t>S</w:t>
            </w:r>
            <w:r w:rsidRPr="0053119B">
              <w:t>tring</w:t>
            </w:r>
          </w:p>
        </w:tc>
        <w:tc>
          <w:tcPr>
            <w:tcW w:w="2952" w:type="pct"/>
          </w:tcPr>
          <w:p w14:paraId="1883237A" w14:textId="77777777" w:rsidR="00EC1418" w:rsidRPr="001D2CEF" w:rsidRDefault="00EC1418" w:rsidP="00EC1418">
            <w:pPr>
              <w:pStyle w:val="TAL"/>
              <w:rPr>
                <w:lang w:eastAsia="zh-CN"/>
              </w:rPr>
            </w:pPr>
            <w:r w:rsidRPr="001D2CEF">
              <w:rPr>
                <w:lang w:eastAsia="zh-CN"/>
              </w:rPr>
              <w:t>28-bit string identifying an E-UTRA Cell Id as specified in clause 9.3.1.9 of 3GPP TS 38.413 [</w:t>
            </w:r>
            <w:r>
              <w:rPr>
                <w:rFonts w:hint="eastAsia"/>
                <w:lang w:eastAsia="zh-CN"/>
              </w:rPr>
              <w:t>34</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Cell Id shall appear first in the string, and the character representing the 4 least significant bit of the Cell Id shall appear last in the string.</w:t>
            </w:r>
          </w:p>
          <w:p w14:paraId="79F4C826" w14:textId="77777777" w:rsidR="00EC1418" w:rsidRPr="001D2CEF" w:rsidRDefault="00EC1418" w:rsidP="00EC1418">
            <w:pPr>
              <w:pStyle w:val="TAL"/>
              <w:rPr>
                <w:lang w:eastAsia="zh-CN"/>
              </w:rPr>
            </w:pPr>
          </w:p>
          <w:p w14:paraId="3EAF48EC" w14:textId="77777777" w:rsidR="00EC1418" w:rsidRPr="001D2CEF" w:rsidRDefault="00EC1418" w:rsidP="00EC1418">
            <w:pPr>
              <w:pStyle w:val="TAL"/>
              <w:rPr>
                <w:rFonts w:cs="Arial"/>
                <w:szCs w:val="18"/>
              </w:rPr>
            </w:pPr>
            <w:r w:rsidRPr="001D2CEF">
              <w:rPr>
                <w:lang w:eastAsia="zh-CN"/>
              </w:rPr>
              <w:t xml:space="preserve">Pattern: </w:t>
            </w:r>
            <w:r w:rsidRPr="001D2CEF">
              <w:rPr>
                <w:rFonts w:cs="Arial"/>
                <w:szCs w:val="18"/>
              </w:rPr>
              <w:t>'^[A-Fa-f0-9]{7}$'</w:t>
            </w:r>
          </w:p>
          <w:p w14:paraId="658D6DF5" w14:textId="77777777" w:rsidR="00EC1418" w:rsidRPr="001D2CEF" w:rsidRDefault="00EC1418" w:rsidP="00EC1418">
            <w:pPr>
              <w:pStyle w:val="TAL"/>
              <w:rPr>
                <w:lang w:eastAsia="zh-CN"/>
              </w:rPr>
            </w:pPr>
          </w:p>
          <w:p w14:paraId="7DC0433D" w14:textId="77777777" w:rsidR="00EC1418" w:rsidRPr="001D2CEF" w:rsidRDefault="00EC1418" w:rsidP="00EC1418">
            <w:pPr>
              <w:pStyle w:val="TAL"/>
              <w:rPr>
                <w:lang w:eastAsia="zh-CN"/>
              </w:rPr>
            </w:pPr>
            <w:r w:rsidRPr="001D2CEF">
              <w:rPr>
                <w:lang w:eastAsia="zh-CN"/>
              </w:rPr>
              <w:t>Example:</w:t>
            </w:r>
          </w:p>
          <w:p w14:paraId="53E0894C" w14:textId="77777777" w:rsidR="00EC1418" w:rsidRPr="0053119B" w:rsidRDefault="00EC1418" w:rsidP="00EC1418">
            <w:pPr>
              <w:pStyle w:val="TAL"/>
            </w:pPr>
            <w:r w:rsidRPr="001D2CEF">
              <w:rPr>
                <w:lang w:eastAsia="zh-CN"/>
              </w:rPr>
              <w:t>An E-UTRA Cell Id 0x5BD6007 shall be encoded as "5BD6007".</w:t>
            </w:r>
          </w:p>
        </w:tc>
      </w:tr>
      <w:tr w:rsidR="00EC1418" w:rsidRPr="001D2CEF" w14:paraId="3231A29A" w14:textId="77777777" w:rsidTr="00FB1F85">
        <w:trPr>
          <w:jc w:val="center"/>
        </w:trPr>
        <w:tc>
          <w:tcPr>
            <w:tcW w:w="1030" w:type="pct"/>
            <w:tcMar>
              <w:top w:w="0" w:type="dxa"/>
              <w:left w:w="108" w:type="dxa"/>
              <w:bottom w:w="0" w:type="dxa"/>
              <w:right w:w="108" w:type="dxa"/>
            </w:tcMar>
          </w:tcPr>
          <w:p w14:paraId="66B7E16D" w14:textId="77777777" w:rsidR="00EC1418" w:rsidRPr="00CE4AD9" w:rsidRDefault="00EC1418" w:rsidP="00EC1418">
            <w:pPr>
              <w:pStyle w:val="TAL"/>
              <w:rPr>
                <w:lang w:eastAsia="zh-CN"/>
              </w:rPr>
            </w:pPr>
            <w:proofErr w:type="spellStart"/>
            <w:r w:rsidRPr="00CE4AD9">
              <w:rPr>
                <w:lang w:eastAsia="zh-CN"/>
              </w:rPr>
              <w:t>NrCellId</w:t>
            </w:r>
            <w:proofErr w:type="spellEnd"/>
          </w:p>
        </w:tc>
        <w:tc>
          <w:tcPr>
            <w:tcW w:w="1018" w:type="pct"/>
            <w:tcMar>
              <w:top w:w="0" w:type="dxa"/>
              <w:left w:w="108" w:type="dxa"/>
              <w:bottom w:w="0" w:type="dxa"/>
              <w:right w:w="108" w:type="dxa"/>
            </w:tcMar>
          </w:tcPr>
          <w:p w14:paraId="374FFC06" w14:textId="77777777" w:rsidR="00EC1418" w:rsidRPr="0053119B" w:rsidRDefault="00EC1418" w:rsidP="00EC1418">
            <w:pPr>
              <w:pStyle w:val="TAL"/>
            </w:pPr>
            <w:r>
              <w:t>S</w:t>
            </w:r>
            <w:r w:rsidRPr="0053119B">
              <w:t>tring</w:t>
            </w:r>
          </w:p>
        </w:tc>
        <w:tc>
          <w:tcPr>
            <w:tcW w:w="2952" w:type="pct"/>
          </w:tcPr>
          <w:p w14:paraId="12843B76" w14:textId="77777777" w:rsidR="00EC1418" w:rsidRPr="001D2CEF" w:rsidRDefault="00EC1418" w:rsidP="00EC1418">
            <w:pPr>
              <w:pStyle w:val="TAL"/>
              <w:rPr>
                <w:lang w:eastAsia="zh-CN"/>
              </w:rPr>
            </w:pPr>
            <w:r w:rsidRPr="001D2CEF">
              <w:rPr>
                <w:lang w:eastAsia="zh-CN"/>
              </w:rPr>
              <w:t>36-bit string identifying an NR Cell Id as specified in clause 9.3.1.7 of 3GPP TS 38.413 [</w:t>
            </w:r>
            <w:r>
              <w:rPr>
                <w:rFonts w:hint="eastAsia"/>
                <w:lang w:eastAsia="zh-CN"/>
              </w:rPr>
              <w:t>34</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Cell Id shall appear first in the string, and the character representing the 4 least significant bit of the Cell Id shall appear last in the string.</w:t>
            </w:r>
          </w:p>
          <w:p w14:paraId="75E9EA11" w14:textId="77777777" w:rsidR="00EC1418" w:rsidRPr="001D2CEF" w:rsidRDefault="00EC1418" w:rsidP="00EC1418">
            <w:pPr>
              <w:pStyle w:val="TAL"/>
              <w:rPr>
                <w:lang w:eastAsia="zh-CN"/>
              </w:rPr>
            </w:pPr>
          </w:p>
          <w:p w14:paraId="29C583F7" w14:textId="77777777" w:rsidR="00EC1418" w:rsidRPr="001D2CEF" w:rsidRDefault="00EC1418" w:rsidP="00EC1418">
            <w:pPr>
              <w:pStyle w:val="TAL"/>
              <w:rPr>
                <w:rFonts w:cs="Arial"/>
                <w:szCs w:val="18"/>
              </w:rPr>
            </w:pPr>
            <w:r w:rsidRPr="001D2CEF">
              <w:rPr>
                <w:lang w:eastAsia="zh-CN"/>
              </w:rPr>
              <w:t xml:space="preserve">Pattern: </w:t>
            </w:r>
            <w:r w:rsidRPr="001D2CEF">
              <w:rPr>
                <w:rFonts w:cs="Arial"/>
                <w:szCs w:val="18"/>
              </w:rPr>
              <w:t>'^[A-Fa-f0-9]{9}$'</w:t>
            </w:r>
          </w:p>
          <w:p w14:paraId="196462E4" w14:textId="77777777" w:rsidR="00EC1418" w:rsidRPr="001D2CEF" w:rsidRDefault="00EC1418" w:rsidP="00EC1418">
            <w:pPr>
              <w:pStyle w:val="TAL"/>
              <w:rPr>
                <w:lang w:eastAsia="zh-CN"/>
              </w:rPr>
            </w:pPr>
          </w:p>
          <w:p w14:paraId="3B32753C" w14:textId="77777777" w:rsidR="00EC1418" w:rsidRPr="001D2CEF" w:rsidRDefault="00EC1418" w:rsidP="00EC1418">
            <w:pPr>
              <w:pStyle w:val="TAL"/>
              <w:rPr>
                <w:lang w:eastAsia="zh-CN"/>
              </w:rPr>
            </w:pPr>
            <w:r w:rsidRPr="001D2CEF">
              <w:rPr>
                <w:lang w:eastAsia="zh-CN"/>
              </w:rPr>
              <w:t>Example:</w:t>
            </w:r>
          </w:p>
          <w:p w14:paraId="19C83F50" w14:textId="77777777" w:rsidR="00EC1418" w:rsidRPr="0053119B" w:rsidRDefault="00EC1418" w:rsidP="00EC1418">
            <w:pPr>
              <w:pStyle w:val="TAL"/>
            </w:pPr>
            <w:r w:rsidRPr="001D2CEF">
              <w:rPr>
                <w:lang w:eastAsia="zh-CN"/>
              </w:rPr>
              <w:t>An NR Cell Id 0x225BD6007 shall be encoded as "225BD6007".</w:t>
            </w:r>
          </w:p>
        </w:tc>
      </w:tr>
      <w:tr w:rsidR="00EC1418" w:rsidRPr="004872AB" w14:paraId="7FEEDA9D" w14:textId="77777777" w:rsidTr="00FB1F85">
        <w:trPr>
          <w:jc w:val="center"/>
        </w:trPr>
        <w:tc>
          <w:tcPr>
            <w:tcW w:w="1030" w:type="pct"/>
            <w:tcMar>
              <w:top w:w="0" w:type="dxa"/>
              <w:left w:w="108" w:type="dxa"/>
              <w:bottom w:w="0" w:type="dxa"/>
              <w:right w:w="108" w:type="dxa"/>
            </w:tcMar>
          </w:tcPr>
          <w:p w14:paraId="3537ACD0" w14:textId="77777777" w:rsidR="00EC1418" w:rsidRPr="00CE4AD9" w:rsidRDefault="00EC1418" w:rsidP="00EC1418">
            <w:pPr>
              <w:pStyle w:val="TAL"/>
              <w:rPr>
                <w:lang w:eastAsia="zh-CN"/>
              </w:rPr>
            </w:pPr>
            <w:bookmarkStart w:id="3972" w:name="_Hlk166257201"/>
            <w:proofErr w:type="spellStart"/>
            <w:r w:rsidRPr="00CE4AD9">
              <w:rPr>
                <w:rFonts w:hint="eastAsia"/>
                <w:lang w:eastAsia="zh-CN"/>
              </w:rPr>
              <w:t>F</w:t>
            </w:r>
            <w:r w:rsidRPr="00CE4AD9">
              <w:rPr>
                <w:lang w:eastAsia="zh-CN"/>
              </w:rPr>
              <w:t>qdn</w:t>
            </w:r>
            <w:proofErr w:type="spellEnd"/>
          </w:p>
        </w:tc>
        <w:tc>
          <w:tcPr>
            <w:tcW w:w="1018" w:type="pct"/>
            <w:tcMar>
              <w:top w:w="0" w:type="dxa"/>
              <w:left w:w="108" w:type="dxa"/>
              <w:bottom w:w="0" w:type="dxa"/>
              <w:right w:w="108" w:type="dxa"/>
            </w:tcMar>
          </w:tcPr>
          <w:p w14:paraId="33ED6A40" w14:textId="77777777" w:rsidR="00EC1418" w:rsidRPr="0053119B" w:rsidRDefault="00EC1418" w:rsidP="00EC1418">
            <w:pPr>
              <w:pStyle w:val="TAL"/>
            </w:pPr>
            <w:r>
              <w:t>S</w:t>
            </w:r>
            <w:r w:rsidRPr="00D26477">
              <w:t>tring</w:t>
            </w:r>
          </w:p>
        </w:tc>
        <w:tc>
          <w:tcPr>
            <w:tcW w:w="2952" w:type="pct"/>
          </w:tcPr>
          <w:p w14:paraId="3611E60D" w14:textId="3B632B81" w:rsidR="00EC1418" w:rsidRDefault="00EC1418" w:rsidP="00EC1418">
            <w:pPr>
              <w:pStyle w:val="TAL"/>
            </w:pPr>
            <w:r>
              <w:t xml:space="preserve">Fully </w:t>
            </w:r>
            <w:proofErr w:type="spellStart"/>
            <w:r>
              <w:t>Qualifed</w:t>
            </w:r>
            <w:proofErr w:type="spellEnd"/>
            <w:r>
              <w:t xml:space="preserve"> Domain Name, refer to clause 19.4.2 of TS 23.003 [</w:t>
            </w:r>
            <w:r>
              <w:rPr>
                <w:rFonts w:hint="eastAsia"/>
                <w:lang w:eastAsia="zh-CN"/>
              </w:rPr>
              <w:t>5</w:t>
            </w:r>
            <w:r>
              <w:t>]</w:t>
            </w:r>
          </w:p>
          <w:p w14:paraId="67B36187" w14:textId="77777777" w:rsidR="00EC1418" w:rsidRDefault="00EC1418" w:rsidP="00EC1418">
            <w:pPr>
              <w:pStyle w:val="TAL"/>
            </w:pPr>
          </w:p>
          <w:p w14:paraId="67B16BF4" w14:textId="77777777" w:rsidR="00EC1418" w:rsidRPr="003C791D" w:rsidRDefault="00EC1418" w:rsidP="00EC1418">
            <w:pPr>
              <w:pStyle w:val="TAL"/>
            </w:pPr>
            <w:r w:rsidRPr="003C791D">
              <w:t>Pattern: '^([0-9A-Za-z]([-0-9A-Za-z]{0,61}[0-9A-Za-z])?\.)+[A-Za-z]{2,63}\.?$'</w:t>
            </w:r>
          </w:p>
          <w:p w14:paraId="1C876FC5" w14:textId="77777777" w:rsidR="00EC1418" w:rsidRPr="00120078" w:rsidRDefault="00EC1418" w:rsidP="00EC1418">
            <w:pPr>
              <w:pStyle w:val="TAL"/>
            </w:pPr>
          </w:p>
          <w:p w14:paraId="12D7A346" w14:textId="77777777" w:rsidR="00EC1418" w:rsidRPr="003C791D" w:rsidRDefault="00EC1418" w:rsidP="00EC1418">
            <w:pPr>
              <w:pStyle w:val="TAL"/>
            </w:pPr>
            <w:proofErr w:type="spellStart"/>
            <w:r w:rsidRPr="003C791D">
              <w:t>minLength</w:t>
            </w:r>
            <w:proofErr w:type="spellEnd"/>
            <w:r w:rsidRPr="003C791D">
              <w:t>: 4</w:t>
            </w:r>
          </w:p>
          <w:p w14:paraId="759F6B93" w14:textId="77777777" w:rsidR="00EC1418" w:rsidRPr="0053119B" w:rsidRDefault="00EC1418" w:rsidP="00EC1418">
            <w:pPr>
              <w:pStyle w:val="TAL"/>
              <w:rPr>
                <w:lang w:eastAsia="zh-CN"/>
              </w:rPr>
            </w:pPr>
            <w:proofErr w:type="spellStart"/>
            <w:r w:rsidRPr="003C791D">
              <w:t>maxLength</w:t>
            </w:r>
            <w:proofErr w:type="spellEnd"/>
            <w:r w:rsidRPr="003C791D">
              <w:t>: 253</w:t>
            </w:r>
          </w:p>
        </w:tc>
      </w:tr>
      <w:bookmarkEnd w:id="3972"/>
      <w:tr w:rsidR="00EC1418" w:rsidRPr="001D2CEF" w14:paraId="7A1B7EF1" w14:textId="77777777" w:rsidTr="00FB1F85">
        <w:trPr>
          <w:jc w:val="center"/>
        </w:trPr>
        <w:tc>
          <w:tcPr>
            <w:tcW w:w="1030" w:type="pct"/>
            <w:tcMar>
              <w:top w:w="0" w:type="dxa"/>
              <w:left w:w="108" w:type="dxa"/>
              <w:bottom w:w="0" w:type="dxa"/>
              <w:right w:w="108" w:type="dxa"/>
            </w:tcMar>
          </w:tcPr>
          <w:p w14:paraId="0945AEC0" w14:textId="77777777" w:rsidR="00EC1418" w:rsidRPr="00CE4AD9" w:rsidRDefault="00EC1418" w:rsidP="00EC1418">
            <w:pPr>
              <w:pStyle w:val="TAL"/>
            </w:pPr>
            <w:r w:rsidRPr="00CE4AD9">
              <w:t>Ipv4Addr</w:t>
            </w:r>
          </w:p>
        </w:tc>
        <w:tc>
          <w:tcPr>
            <w:tcW w:w="1018" w:type="pct"/>
            <w:tcMar>
              <w:top w:w="0" w:type="dxa"/>
              <w:left w:w="108" w:type="dxa"/>
              <w:bottom w:w="0" w:type="dxa"/>
              <w:right w:w="108" w:type="dxa"/>
            </w:tcMar>
          </w:tcPr>
          <w:p w14:paraId="514DBD03" w14:textId="77777777" w:rsidR="00EC1418" w:rsidRPr="001D2CEF" w:rsidRDefault="00EC1418" w:rsidP="00EC1418">
            <w:pPr>
              <w:pStyle w:val="TAL"/>
            </w:pPr>
            <w:r>
              <w:t>S</w:t>
            </w:r>
            <w:r w:rsidRPr="001D2CEF">
              <w:t>tring</w:t>
            </w:r>
          </w:p>
        </w:tc>
        <w:tc>
          <w:tcPr>
            <w:tcW w:w="2952" w:type="pct"/>
          </w:tcPr>
          <w:p w14:paraId="2E58FDF3" w14:textId="6B5AC53C" w:rsidR="00EC1418" w:rsidRPr="001D2CEF" w:rsidRDefault="00EC1418" w:rsidP="00EC1418">
            <w:pPr>
              <w:pStyle w:val="TAL"/>
              <w:rPr>
                <w:lang w:eastAsia="zh-CN"/>
              </w:rPr>
            </w:pPr>
            <w:r w:rsidRPr="001D2CEF">
              <w:rPr>
                <w:lang w:eastAsia="zh-CN"/>
              </w:rPr>
              <w:t>String identifying a</w:t>
            </w:r>
            <w:r>
              <w:rPr>
                <w:lang w:eastAsia="zh-CN"/>
              </w:rPr>
              <w:t>n</w:t>
            </w:r>
            <w:r w:rsidRPr="001D2CEF">
              <w:rPr>
                <w:lang w:eastAsia="zh-CN"/>
              </w:rPr>
              <w:t xml:space="preserve"> IPv4 address formatted in the "dotted decimal" notation as defined in IETF RFC 1166 [</w:t>
            </w:r>
            <w:r>
              <w:rPr>
                <w:lang w:eastAsia="zh-CN"/>
              </w:rPr>
              <w:t>60</w:t>
            </w:r>
            <w:r w:rsidRPr="001D2CEF">
              <w:rPr>
                <w:lang w:eastAsia="zh-CN"/>
              </w:rPr>
              <w:t>].</w:t>
            </w:r>
          </w:p>
          <w:p w14:paraId="27130F4C" w14:textId="77777777" w:rsidR="00EC1418" w:rsidRDefault="00EC1418" w:rsidP="00EC1418">
            <w:pPr>
              <w:pStyle w:val="TAL"/>
            </w:pPr>
            <w:r w:rsidRPr="001D2CEF">
              <w:t>Pattern: '^(([0-9]|[1-9][0-9]|1[0-9][0-9]|2[0-4][0-9]|25[0-5])\.){3}([0-9]|[1-9][0-9]|1[0-9][0-9]|2[0-4][0-9]|25[0-5])$'</w:t>
            </w:r>
          </w:p>
          <w:p w14:paraId="213E9D0B" w14:textId="77777777" w:rsidR="00EC1418" w:rsidRPr="001D2CEF" w:rsidRDefault="00EC1418" w:rsidP="00EC1418">
            <w:pPr>
              <w:pStyle w:val="TAL"/>
            </w:pPr>
            <w:r w:rsidRPr="00FD0EFC">
              <w:t>example: '198.51.100.1'</w:t>
            </w:r>
          </w:p>
        </w:tc>
      </w:tr>
      <w:tr w:rsidR="00EC1418" w:rsidRPr="001D2CEF" w14:paraId="4147E886" w14:textId="77777777" w:rsidTr="00FB1F85">
        <w:trPr>
          <w:jc w:val="center"/>
        </w:trPr>
        <w:tc>
          <w:tcPr>
            <w:tcW w:w="1030" w:type="pct"/>
            <w:tcMar>
              <w:top w:w="0" w:type="dxa"/>
              <w:left w:w="108" w:type="dxa"/>
              <w:bottom w:w="0" w:type="dxa"/>
              <w:right w:w="108" w:type="dxa"/>
            </w:tcMar>
          </w:tcPr>
          <w:p w14:paraId="0BE1DC7D" w14:textId="77777777" w:rsidR="00EC1418" w:rsidRPr="00CE4AD9" w:rsidRDefault="00EC1418" w:rsidP="00EC1418">
            <w:pPr>
              <w:pStyle w:val="TAL"/>
            </w:pPr>
            <w:r w:rsidRPr="00CE4AD9">
              <w:t>Ipv6Addr</w:t>
            </w:r>
          </w:p>
        </w:tc>
        <w:tc>
          <w:tcPr>
            <w:tcW w:w="1018" w:type="pct"/>
            <w:tcMar>
              <w:top w:w="0" w:type="dxa"/>
              <w:left w:w="108" w:type="dxa"/>
              <w:bottom w:w="0" w:type="dxa"/>
              <w:right w:w="108" w:type="dxa"/>
            </w:tcMar>
          </w:tcPr>
          <w:p w14:paraId="72D4617A" w14:textId="77777777" w:rsidR="00EC1418" w:rsidRPr="001D2CEF" w:rsidRDefault="00EC1418" w:rsidP="00EC1418">
            <w:pPr>
              <w:pStyle w:val="TAL"/>
            </w:pPr>
            <w:r>
              <w:t>S</w:t>
            </w:r>
            <w:r w:rsidRPr="001D2CEF">
              <w:t>tring</w:t>
            </w:r>
          </w:p>
        </w:tc>
        <w:tc>
          <w:tcPr>
            <w:tcW w:w="2952" w:type="pct"/>
          </w:tcPr>
          <w:p w14:paraId="58AC7CC1" w14:textId="72539F2D" w:rsidR="00EC1418" w:rsidRPr="001D2CEF" w:rsidRDefault="00EC1418" w:rsidP="00EC1418">
            <w:pPr>
              <w:pStyle w:val="TAL"/>
              <w:rPr>
                <w:lang w:eastAsia="zh-CN"/>
              </w:rPr>
            </w:pPr>
            <w:r w:rsidRPr="001D2CEF">
              <w:rPr>
                <w:lang w:eastAsia="zh-CN"/>
              </w:rPr>
              <w:t>String identifying an IPv6 address formatted according to clause 4 of IETF RFC 5952 [</w:t>
            </w:r>
            <w:r>
              <w:rPr>
                <w:lang w:eastAsia="zh-CN"/>
              </w:rPr>
              <w:t>61</w:t>
            </w:r>
            <w:r w:rsidRPr="001D2CEF">
              <w:rPr>
                <w:lang w:eastAsia="zh-CN"/>
              </w:rPr>
              <w:t>]. The mixed IPv4 IPv6 notation according to clause 5 of IETF RFC 5952 [</w:t>
            </w:r>
            <w:r>
              <w:rPr>
                <w:lang w:eastAsia="zh-CN"/>
              </w:rPr>
              <w:t>61</w:t>
            </w:r>
            <w:r w:rsidRPr="001D2CEF">
              <w:rPr>
                <w:lang w:eastAsia="zh-CN"/>
              </w:rPr>
              <w:t>] shall not be used.</w:t>
            </w:r>
          </w:p>
          <w:p w14:paraId="6C3AE6A1" w14:textId="77777777" w:rsidR="00EC1418" w:rsidRPr="001D2CEF" w:rsidRDefault="00EC1418" w:rsidP="00EC1418">
            <w:pPr>
              <w:pStyle w:val="TAL"/>
              <w:rPr>
                <w:lang w:eastAsia="zh-CN"/>
              </w:rPr>
            </w:pPr>
            <w:r w:rsidRPr="001D2CEF">
              <w:rPr>
                <w:lang w:eastAsia="zh-CN"/>
              </w:rPr>
              <w:t>Pattern: '^((:|(0?|([1-9a-f][0-9a-f]{0,3}))):)((0?|([1-9a-f][0-9a-f]{0,3})):){0,6}(:|(0?|([1-9a-f][0-9a-f]{0,3})))$'</w:t>
            </w:r>
          </w:p>
          <w:p w14:paraId="2AAEAB9F" w14:textId="77777777" w:rsidR="00EC1418" w:rsidRPr="001D2CEF" w:rsidRDefault="00EC1418" w:rsidP="00EC1418">
            <w:pPr>
              <w:pStyle w:val="TAL"/>
              <w:rPr>
                <w:lang w:eastAsia="zh-CN"/>
              </w:rPr>
            </w:pPr>
            <w:r w:rsidRPr="001D2CEF">
              <w:rPr>
                <w:lang w:eastAsia="zh-CN"/>
              </w:rPr>
              <w:t>and</w:t>
            </w:r>
          </w:p>
          <w:p w14:paraId="09FAB36E" w14:textId="77777777" w:rsidR="00EC1418" w:rsidRDefault="00EC1418" w:rsidP="00EC1418">
            <w:pPr>
              <w:pStyle w:val="TAL"/>
              <w:rPr>
                <w:lang w:eastAsia="zh-CN"/>
              </w:rPr>
            </w:pPr>
            <w:r w:rsidRPr="001D2CEF">
              <w:rPr>
                <w:lang w:eastAsia="zh-CN"/>
              </w:rPr>
              <w:t>Pattern: '^((([^:]+:){7}([^:]+))|((([^:]+:)*[^:]+)?::(([^:]+:)*[^:]+)?))$'</w:t>
            </w:r>
          </w:p>
          <w:p w14:paraId="71C22D11" w14:textId="77777777" w:rsidR="00EC1418" w:rsidRPr="001D2CEF" w:rsidRDefault="00EC1418" w:rsidP="00EC1418">
            <w:pPr>
              <w:pStyle w:val="TAL"/>
              <w:rPr>
                <w:lang w:eastAsia="zh-CN"/>
              </w:rPr>
            </w:pPr>
            <w:r w:rsidRPr="00FD0EFC">
              <w:rPr>
                <w:lang w:eastAsia="zh-CN"/>
              </w:rPr>
              <w:t>example: '2001:db8:85a3::8a2e:370:7334'</w:t>
            </w:r>
          </w:p>
        </w:tc>
      </w:tr>
      <w:tr w:rsidR="00EC1418" w:rsidRPr="001D2CEF" w14:paraId="6DD23EDC" w14:textId="77777777" w:rsidTr="00FB1F85">
        <w:trPr>
          <w:jc w:val="center"/>
        </w:trPr>
        <w:tc>
          <w:tcPr>
            <w:tcW w:w="1030" w:type="pct"/>
            <w:tcMar>
              <w:top w:w="0" w:type="dxa"/>
              <w:left w:w="108" w:type="dxa"/>
              <w:bottom w:w="0" w:type="dxa"/>
              <w:right w:w="108" w:type="dxa"/>
            </w:tcMar>
          </w:tcPr>
          <w:p w14:paraId="7EB0468D" w14:textId="77777777" w:rsidR="00EC1418" w:rsidRPr="00CE4AD9" w:rsidRDefault="00EC1418" w:rsidP="00EC1418">
            <w:pPr>
              <w:pStyle w:val="TAL"/>
            </w:pPr>
            <w:r w:rsidRPr="00CE4AD9">
              <w:t>Ipv6Prefix</w:t>
            </w:r>
          </w:p>
        </w:tc>
        <w:tc>
          <w:tcPr>
            <w:tcW w:w="1018" w:type="pct"/>
            <w:tcMar>
              <w:top w:w="0" w:type="dxa"/>
              <w:left w:w="108" w:type="dxa"/>
              <w:bottom w:w="0" w:type="dxa"/>
              <w:right w:w="108" w:type="dxa"/>
            </w:tcMar>
          </w:tcPr>
          <w:p w14:paraId="4B8F8250" w14:textId="77777777" w:rsidR="00EC1418" w:rsidRPr="001D2CEF" w:rsidRDefault="00EC1418" w:rsidP="00EC1418">
            <w:pPr>
              <w:pStyle w:val="TAL"/>
            </w:pPr>
            <w:r>
              <w:t>S</w:t>
            </w:r>
            <w:r w:rsidRPr="001D2CEF">
              <w:t>tring</w:t>
            </w:r>
          </w:p>
        </w:tc>
        <w:tc>
          <w:tcPr>
            <w:tcW w:w="2952" w:type="pct"/>
          </w:tcPr>
          <w:p w14:paraId="5B8710E6" w14:textId="0D0E7F61" w:rsidR="00EC1418" w:rsidRPr="001D2CEF" w:rsidRDefault="00EC1418" w:rsidP="00EC1418">
            <w:pPr>
              <w:pStyle w:val="TAL"/>
            </w:pPr>
            <w:r w:rsidRPr="001D2CEF">
              <w:rPr>
                <w:lang w:eastAsia="zh-CN"/>
              </w:rPr>
              <w:t>String identifying an IPv6 address prefix formatted according to clause 4 of IETF RFC 5952 [</w:t>
            </w:r>
            <w:r>
              <w:rPr>
                <w:lang w:eastAsia="zh-CN"/>
              </w:rPr>
              <w:t>61</w:t>
            </w:r>
            <w:r w:rsidRPr="001D2CEF">
              <w:rPr>
                <w:lang w:eastAsia="zh-CN"/>
              </w:rPr>
              <w:t>].</w:t>
            </w:r>
            <w:r w:rsidRPr="005F456F">
              <w:t xml:space="preserve"> IPv6Prefix</w:t>
            </w:r>
            <w:r>
              <w:t xml:space="preserve"> data</w:t>
            </w:r>
            <w:r w:rsidRPr="005F456F">
              <w:t xml:space="preserve"> type may contain an individual /128 IPv6 address</w:t>
            </w:r>
            <w:r>
              <w:t>.</w:t>
            </w:r>
          </w:p>
          <w:p w14:paraId="67A03F96" w14:textId="77777777" w:rsidR="00EC1418" w:rsidRPr="001D2CEF" w:rsidRDefault="00EC1418" w:rsidP="00EC1418">
            <w:pPr>
              <w:pStyle w:val="TAL"/>
              <w:rPr>
                <w:lang w:eastAsia="zh-CN"/>
              </w:rPr>
            </w:pPr>
            <w:r w:rsidRPr="001D2CEF">
              <w:rPr>
                <w:lang w:eastAsia="zh-CN"/>
              </w:rPr>
              <w:t>Pattern: '^((:|(0?|([1-9a-f][0-9a-f]{0,3}))):)((0?|([1-9a-f][0-9a-f]{0,3})):){0,6}(:|(0?|([1-9a-f][0-9a-f]{0,3})))(\/(([0-9])|([0-9]{2})|(1[0-1][0-9])|(12[0-8])))$'</w:t>
            </w:r>
          </w:p>
          <w:p w14:paraId="09B45D40" w14:textId="77777777" w:rsidR="00EC1418" w:rsidRPr="001D2CEF" w:rsidRDefault="00EC1418" w:rsidP="00EC1418">
            <w:pPr>
              <w:pStyle w:val="TAL"/>
              <w:rPr>
                <w:lang w:eastAsia="zh-CN"/>
              </w:rPr>
            </w:pPr>
            <w:r w:rsidRPr="001D2CEF">
              <w:rPr>
                <w:lang w:eastAsia="zh-CN"/>
              </w:rPr>
              <w:t>and</w:t>
            </w:r>
          </w:p>
          <w:p w14:paraId="676A081C" w14:textId="77777777" w:rsidR="00EC1418" w:rsidRDefault="00EC1418" w:rsidP="00EC1418">
            <w:pPr>
              <w:pStyle w:val="TAL"/>
              <w:rPr>
                <w:lang w:eastAsia="zh-CN"/>
              </w:rPr>
            </w:pPr>
            <w:r w:rsidRPr="001D2CEF">
              <w:rPr>
                <w:lang w:eastAsia="zh-CN"/>
              </w:rPr>
              <w:t>Pattern: '^((([^:]+:){7}([^:]+))|((([^:]+:)*[^:]+)?::(([^:]+:)*[^:]+)?))(\/.+)$'</w:t>
            </w:r>
          </w:p>
          <w:p w14:paraId="69C60C49" w14:textId="77777777" w:rsidR="00EC1418" w:rsidRPr="001D2CEF" w:rsidRDefault="00EC1418" w:rsidP="00EC1418">
            <w:pPr>
              <w:pStyle w:val="TAL"/>
              <w:rPr>
                <w:lang w:eastAsia="zh-CN"/>
              </w:rPr>
            </w:pPr>
            <w:r w:rsidRPr="00196F95">
              <w:rPr>
                <w:lang w:eastAsia="zh-CN"/>
              </w:rPr>
              <w:t>example: '2001:db8:abcd:12::0/64'</w:t>
            </w:r>
          </w:p>
        </w:tc>
      </w:tr>
      <w:tr w:rsidR="00EC1418" w:rsidRPr="001D2CEF" w14:paraId="558E275C" w14:textId="77777777" w:rsidTr="00FB1F85">
        <w:trPr>
          <w:jc w:val="center"/>
        </w:trPr>
        <w:tc>
          <w:tcPr>
            <w:tcW w:w="1030" w:type="pct"/>
            <w:tcMar>
              <w:top w:w="0" w:type="dxa"/>
              <w:left w:w="108" w:type="dxa"/>
              <w:bottom w:w="0" w:type="dxa"/>
              <w:right w:w="108" w:type="dxa"/>
            </w:tcMar>
          </w:tcPr>
          <w:p w14:paraId="35C25ECE" w14:textId="77777777" w:rsidR="00EC1418" w:rsidRPr="00CE4AD9" w:rsidRDefault="00EC1418" w:rsidP="00EC1418">
            <w:pPr>
              <w:pStyle w:val="TAL"/>
            </w:pPr>
            <w:r w:rsidRPr="00CE4AD9">
              <w:t>Uri</w:t>
            </w:r>
          </w:p>
        </w:tc>
        <w:tc>
          <w:tcPr>
            <w:tcW w:w="1018" w:type="pct"/>
            <w:tcMar>
              <w:top w:w="0" w:type="dxa"/>
              <w:left w:w="108" w:type="dxa"/>
              <w:bottom w:w="0" w:type="dxa"/>
              <w:right w:w="108" w:type="dxa"/>
            </w:tcMar>
          </w:tcPr>
          <w:p w14:paraId="7CBBD96D" w14:textId="77777777" w:rsidR="00EC1418" w:rsidRPr="001D2CEF" w:rsidRDefault="00EC1418" w:rsidP="00EC1418">
            <w:pPr>
              <w:pStyle w:val="TAL"/>
            </w:pPr>
            <w:r>
              <w:t>S</w:t>
            </w:r>
            <w:r w:rsidRPr="001D2CEF">
              <w:t>tring</w:t>
            </w:r>
          </w:p>
        </w:tc>
        <w:tc>
          <w:tcPr>
            <w:tcW w:w="2952" w:type="pct"/>
          </w:tcPr>
          <w:p w14:paraId="4D912D92" w14:textId="003973CD" w:rsidR="00EC1418" w:rsidRPr="001D2CEF" w:rsidRDefault="00EC1418" w:rsidP="00EC1418">
            <w:pPr>
              <w:pStyle w:val="TAL"/>
            </w:pPr>
            <w:r w:rsidRPr="001D2CEF">
              <w:rPr>
                <w:lang w:eastAsia="zh-CN"/>
              </w:rPr>
              <w:t>String providing an URI formatted according to IETF RFC 3986 [</w:t>
            </w:r>
            <w:r>
              <w:rPr>
                <w:lang w:eastAsia="zh-CN"/>
              </w:rPr>
              <w:t>62</w:t>
            </w:r>
            <w:r w:rsidRPr="001D2CEF">
              <w:rPr>
                <w:lang w:eastAsia="zh-CN"/>
              </w:rPr>
              <w:t xml:space="preserve">]. </w:t>
            </w:r>
          </w:p>
        </w:tc>
      </w:tr>
      <w:tr w:rsidR="00EC1418" w:rsidRPr="001D2CEF" w14:paraId="496FDBB7" w14:textId="77777777" w:rsidTr="00FB1F85">
        <w:trPr>
          <w:jc w:val="center"/>
        </w:trPr>
        <w:tc>
          <w:tcPr>
            <w:tcW w:w="5000" w:type="pct"/>
            <w:gridSpan w:val="3"/>
            <w:tcMar>
              <w:top w:w="0" w:type="dxa"/>
              <w:left w:w="108" w:type="dxa"/>
              <w:bottom w:w="0" w:type="dxa"/>
              <w:right w:w="108" w:type="dxa"/>
            </w:tcMar>
          </w:tcPr>
          <w:p w14:paraId="4988CEC9" w14:textId="29B85F05" w:rsidR="00EC1418" w:rsidRDefault="00EC1418" w:rsidP="00EC1418">
            <w:pPr>
              <w:pStyle w:val="TAL"/>
              <w:rPr>
                <w:lang w:eastAsia="zh-CN"/>
              </w:rPr>
            </w:pPr>
            <w:r w:rsidRPr="0061649B">
              <w:rPr>
                <w:rFonts w:cs="Arial"/>
                <w:szCs w:val="18"/>
              </w:rPr>
              <w:t>NOTE:</w:t>
            </w:r>
            <w:r w:rsidRPr="0061649B">
              <w:rPr>
                <w:rFonts w:cs="Arial"/>
                <w:szCs w:val="18"/>
              </w:rPr>
              <w:tab/>
              <w:t xml:space="preserve">The </w:t>
            </w:r>
            <w:r>
              <w:rPr>
                <w:rFonts w:cs="Arial"/>
                <w:szCs w:val="18"/>
              </w:rPr>
              <w:t xml:space="preserve">string Pattern in </w:t>
            </w:r>
            <w:r>
              <w:rPr>
                <w:lang w:eastAsia="zh-CN"/>
              </w:rPr>
              <w:t>5</w:t>
            </w:r>
            <w:r>
              <w:t>.2</w:t>
            </w:r>
            <w:r w:rsidRPr="001D2CEF">
              <w:t>-1</w:t>
            </w:r>
            <w:r>
              <w:t xml:space="preserve"> may have different variants with no “^” or “$” in the pattern string.</w:t>
            </w:r>
            <w:r>
              <w:rPr>
                <w:rFonts w:cs="Arial"/>
                <w:szCs w:val="18"/>
              </w:rPr>
              <w:t xml:space="preserve"> </w:t>
            </w:r>
          </w:p>
          <w:p w14:paraId="2071D11C" w14:textId="77777777" w:rsidR="00EC1418" w:rsidRPr="0053783F" w:rsidRDefault="00EC1418" w:rsidP="00EC1418">
            <w:pPr>
              <w:pStyle w:val="TAL"/>
              <w:rPr>
                <w:lang w:eastAsia="zh-CN"/>
              </w:rPr>
            </w:pPr>
          </w:p>
        </w:tc>
      </w:tr>
    </w:tbl>
    <w:p w14:paraId="634CCC54" w14:textId="77777777" w:rsidR="00BE4C8F" w:rsidRPr="008A521A" w:rsidRDefault="00BE4C8F" w:rsidP="00BE4C8F">
      <w:pPr>
        <w:rPr>
          <w:lang w:eastAsia="zh-CN"/>
        </w:rPr>
      </w:pPr>
    </w:p>
    <w:p w14:paraId="14478BFC" w14:textId="371C1E7E" w:rsidR="00BE4C8F" w:rsidRPr="001D2CEF" w:rsidRDefault="00FB1F85" w:rsidP="00BE4C8F">
      <w:pPr>
        <w:pStyle w:val="Heading2"/>
      </w:pPr>
      <w:bookmarkStart w:id="3973" w:name="_CR5_3"/>
      <w:bookmarkStart w:id="3974" w:name="_Toc24925774"/>
      <w:bookmarkStart w:id="3975" w:name="_Toc24925952"/>
      <w:bookmarkStart w:id="3976" w:name="_Toc24926128"/>
      <w:bookmarkStart w:id="3977" w:name="_Toc33963981"/>
      <w:bookmarkStart w:id="3978" w:name="_Toc33980737"/>
      <w:bookmarkStart w:id="3979" w:name="_Toc36462537"/>
      <w:bookmarkStart w:id="3980" w:name="_Toc36462733"/>
      <w:bookmarkStart w:id="3981" w:name="_Toc43025972"/>
      <w:bookmarkStart w:id="3982" w:name="_Toc49763506"/>
      <w:bookmarkStart w:id="3983" w:name="_Toc56754202"/>
      <w:bookmarkStart w:id="3984" w:name="_Toc88742968"/>
      <w:bookmarkStart w:id="3985" w:name="_Toc101253877"/>
      <w:bookmarkStart w:id="3986" w:name="_Toc101254316"/>
      <w:bookmarkStart w:id="3987" w:name="_Toc104112028"/>
      <w:bookmarkStart w:id="3988" w:name="_Toc104192205"/>
      <w:bookmarkStart w:id="3989" w:name="_Toc104192765"/>
      <w:bookmarkStart w:id="3990" w:name="_Toc106638701"/>
      <w:bookmarkStart w:id="3991" w:name="_Toc193454460"/>
      <w:bookmarkEnd w:id="3973"/>
      <w:r>
        <w:t>5</w:t>
      </w:r>
      <w:r w:rsidR="00BE4C8F" w:rsidRPr="001D2CEF">
        <w:t>.</w:t>
      </w:r>
      <w:r w:rsidR="00BE4C8F">
        <w:t>3</w:t>
      </w:r>
      <w:r w:rsidR="00BE4C8F" w:rsidRPr="001D2CEF">
        <w:tab/>
        <w:t>Enumerations</w:t>
      </w:r>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p>
    <w:p w14:paraId="17D1F161" w14:textId="4CCAA942" w:rsidR="00BE4C8F" w:rsidRPr="001D2CEF" w:rsidRDefault="00FB1F85" w:rsidP="00BE4C8F">
      <w:pPr>
        <w:pStyle w:val="Heading3"/>
        <w:rPr>
          <w:lang w:eastAsia="zh-CN"/>
        </w:rPr>
      </w:pPr>
      <w:bookmarkStart w:id="3992" w:name="_CR5_3_1"/>
      <w:bookmarkStart w:id="3993" w:name="_Toc24925775"/>
      <w:bookmarkStart w:id="3994" w:name="_Toc24925953"/>
      <w:bookmarkStart w:id="3995" w:name="_Toc24926129"/>
      <w:bookmarkStart w:id="3996" w:name="_Toc33963982"/>
      <w:bookmarkStart w:id="3997" w:name="_Toc33980738"/>
      <w:bookmarkStart w:id="3998" w:name="_Toc36462538"/>
      <w:bookmarkStart w:id="3999" w:name="_Toc36462734"/>
      <w:bookmarkStart w:id="4000" w:name="_Toc43025973"/>
      <w:bookmarkStart w:id="4001" w:name="_Toc49763507"/>
      <w:bookmarkStart w:id="4002" w:name="_Toc56754203"/>
      <w:bookmarkStart w:id="4003" w:name="_Toc88742969"/>
      <w:bookmarkStart w:id="4004" w:name="_Toc101253878"/>
      <w:bookmarkStart w:id="4005" w:name="_Toc101254317"/>
      <w:bookmarkStart w:id="4006" w:name="_Toc104112029"/>
      <w:bookmarkStart w:id="4007" w:name="_Toc104192206"/>
      <w:bookmarkStart w:id="4008" w:name="_Toc104192766"/>
      <w:bookmarkStart w:id="4009" w:name="_Toc106638702"/>
      <w:bookmarkStart w:id="4010" w:name="_Toc193454461"/>
      <w:bookmarkStart w:id="4011" w:name="_Hlk166257529"/>
      <w:bookmarkEnd w:id="3992"/>
      <w:r>
        <w:t>5</w:t>
      </w:r>
      <w:r w:rsidR="00BE4C8F" w:rsidRPr="001D2CEF">
        <w:t>.3.1</w:t>
      </w:r>
      <w:r w:rsidR="00BE4C8F" w:rsidRPr="001D2CEF">
        <w:tab/>
      </w:r>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r w:rsidR="00BE4C8F" w:rsidRPr="00A24449">
        <w:rPr>
          <w:rFonts w:ascii="Courier New" w:hAnsi="Courier New" w:cs="Courier New"/>
        </w:rPr>
        <w:t>AdministrativeState</w:t>
      </w:r>
      <w:r w:rsidR="00BE4C8F">
        <w:rPr>
          <w:rFonts w:ascii="Courier New" w:hAnsi="Courier New" w:cs="Courier New" w:hint="eastAsia"/>
          <w:lang w:eastAsia="zh-CN"/>
        </w:rPr>
        <w:t xml:space="preserve"> </w:t>
      </w:r>
      <w:r w:rsidR="00BE4C8F" w:rsidRPr="004C7129">
        <w:t>&lt;&lt;</w:t>
      </w:r>
      <w:r w:rsidR="00BE4C8F">
        <w:rPr>
          <w:rFonts w:hint="eastAsia"/>
          <w:lang w:eastAsia="zh-CN"/>
        </w:rPr>
        <w:t>e</w:t>
      </w:r>
      <w:r w:rsidR="00BE4C8F" w:rsidRPr="004C7129">
        <w:t>numeration&gt;&gt;</w:t>
      </w:r>
      <w:bookmarkEnd w:id="4010"/>
    </w:p>
    <w:p w14:paraId="6C25DDDE" w14:textId="15CC16E8" w:rsidR="00BE4C8F" w:rsidRPr="001D2CEF" w:rsidRDefault="00BE4C8F" w:rsidP="00BE4C8F">
      <w:pPr>
        <w:pStyle w:val="TH"/>
      </w:pPr>
      <w:bookmarkStart w:id="4012" w:name="_CRTable5_3_11"/>
      <w:r w:rsidRPr="001D2CEF">
        <w:t>Table </w:t>
      </w:r>
      <w:bookmarkEnd w:id="4012"/>
      <w:r w:rsidR="00FB1F85">
        <w:t>5</w:t>
      </w:r>
      <w:r w:rsidRPr="001D2CEF">
        <w:t xml:space="preserve">.3.1-1: </w:t>
      </w:r>
      <w:r>
        <w:rPr>
          <w:rFonts w:hint="eastAsia"/>
          <w:lang w:eastAsia="zh-CN"/>
        </w:rPr>
        <w:t>&lt;&lt;e</w:t>
      </w:r>
      <w:r w:rsidRPr="001D2CEF">
        <w:t>numeration</w:t>
      </w:r>
      <w:r>
        <w:rPr>
          <w:rFonts w:hint="eastAsia"/>
          <w:lang w:eastAsia="zh-CN"/>
        </w:rPr>
        <w:t>&gt;&gt;</w:t>
      </w:r>
      <w:r w:rsidRPr="001D2CEF">
        <w:t xml:space="preserve"> </w:t>
      </w:r>
      <w:r w:rsidRPr="002E496F">
        <w:rPr>
          <w:rFonts w:ascii="Courier New" w:hAnsi="Courier New" w:cs="Courier New"/>
          <w:b w:val="0"/>
          <w:sz w:val="28"/>
        </w:rPr>
        <w:t>AdministrativeState</w:t>
      </w:r>
    </w:p>
    <w:tbl>
      <w:tblP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45894A97" w14:textId="77777777" w:rsidTr="00FB1F85">
        <w:tc>
          <w:tcPr>
            <w:tcW w:w="1912" w:type="pct"/>
            <w:shd w:val="clear" w:color="auto" w:fill="C0C0C0"/>
            <w:tcMar>
              <w:top w:w="0" w:type="dxa"/>
              <w:left w:w="108" w:type="dxa"/>
              <w:bottom w:w="0" w:type="dxa"/>
              <w:right w:w="108" w:type="dxa"/>
            </w:tcMar>
            <w:hideMark/>
          </w:tcPr>
          <w:p w14:paraId="03BD805E" w14:textId="77777777" w:rsidR="00BE4C8F" w:rsidRPr="001D2CEF" w:rsidRDefault="00BE4C8F" w:rsidP="00594963">
            <w:pPr>
              <w:pStyle w:val="TAH"/>
            </w:pPr>
            <w:r w:rsidRPr="001D2CEF">
              <w:t>Enumeration value</w:t>
            </w:r>
          </w:p>
        </w:tc>
        <w:tc>
          <w:tcPr>
            <w:tcW w:w="3088" w:type="pct"/>
            <w:shd w:val="clear" w:color="auto" w:fill="C0C0C0"/>
            <w:tcMar>
              <w:top w:w="0" w:type="dxa"/>
              <w:left w:w="108" w:type="dxa"/>
              <w:bottom w:w="0" w:type="dxa"/>
              <w:right w:w="108" w:type="dxa"/>
            </w:tcMar>
            <w:hideMark/>
          </w:tcPr>
          <w:p w14:paraId="17F24D39" w14:textId="77777777" w:rsidR="00BE4C8F" w:rsidRPr="001D2CEF" w:rsidRDefault="00BE4C8F" w:rsidP="00594963">
            <w:pPr>
              <w:pStyle w:val="TAH"/>
            </w:pPr>
            <w:r w:rsidRPr="001D2CEF">
              <w:t>Description</w:t>
            </w:r>
          </w:p>
        </w:tc>
      </w:tr>
      <w:tr w:rsidR="00BE4C8F" w:rsidRPr="001D2CEF" w14:paraId="6AEA2C08" w14:textId="77777777" w:rsidTr="00FB1F85">
        <w:tc>
          <w:tcPr>
            <w:tcW w:w="1912" w:type="pct"/>
            <w:tcMar>
              <w:top w:w="0" w:type="dxa"/>
              <w:left w:w="108" w:type="dxa"/>
              <w:bottom w:w="0" w:type="dxa"/>
              <w:right w:w="108" w:type="dxa"/>
            </w:tcMar>
          </w:tcPr>
          <w:p w14:paraId="3EFF5640" w14:textId="77777777" w:rsidR="00BE4C8F" w:rsidRPr="001D2CEF" w:rsidRDefault="00BE4C8F" w:rsidP="00594963">
            <w:pPr>
              <w:pStyle w:val="TAL"/>
            </w:pPr>
            <w:r w:rsidRPr="001D2CEF">
              <w:t>"</w:t>
            </w:r>
            <w:r w:rsidRPr="00C8339F">
              <w:t>LOCKED</w:t>
            </w:r>
            <w:r w:rsidRPr="001D2CEF">
              <w:t>"</w:t>
            </w:r>
          </w:p>
        </w:tc>
        <w:tc>
          <w:tcPr>
            <w:tcW w:w="3088" w:type="pct"/>
            <w:tcMar>
              <w:top w:w="0" w:type="dxa"/>
              <w:left w:w="108" w:type="dxa"/>
              <w:bottom w:w="0" w:type="dxa"/>
              <w:right w:w="108" w:type="dxa"/>
            </w:tcMar>
          </w:tcPr>
          <w:p w14:paraId="649CB575" w14:textId="77777777" w:rsidR="00BE4C8F" w:rsidRPr="00932EC0" w:rsidRDefault="00BE4C8F" w:rsidP="00594963">
            <w:pPr>
              <w:pStyle w:val="TAL"/>
              <w:rPr>
                <w:highlight w:val="red"/>
              </w:rPr>
            </w:pPr>
            <w:r w:rsidRPr="00C8339F">
              <w:t>Administrative</w:t>
            </w:r>
            <w:r>
              <w:t xml:space="preserve"> </w:t>
            </w:r>
            <w:r>
              <w:rPr>
                <w:lang w:eastAsia="zh-CN"/>
              </w:rPr>
              <w:t>State is locked.</w:t>
            </w:r>
          </w:p>
        </w:tc>
      </w:tr>
      <w:tr w:rsidR="00BE4C8F" w:rsidRPr="001D2CEF" w14:paraId="187EC395" w14:textId="77777777" w:rsidTr="00FB1F85">
        <w:tc>
          <w:tcPr>
            <w:tcW w:w="1912" w:type="pct"/>
            <w:tcMar>
              <w:top w:w="0" w:type="dxa"/>
              <w:left w:w="108" w:type="dxa"/>
              <w:bottom w:w="0" w:type="dxa"/>
              <w:right w:w="108" w:type="dxa"/>
            </w:tcMar>
          </w:tcPr>
          <w:p w14:paraId="34A829A4" w14:textId="77777777" w:rsidR="00BE4C8F" w:rsidRPr="001D2CEF" w:rsidRDefault="00BE4C8F" w:rsidP="00594963">
            <w:pPr>
              <w:pStyle w:val="TAL"/>
            </w:pPr>
            <w:r w:rsidRPr="001D2CEF">
              <w:t>"</w:t>
            </w:r>
            <w:r w:rsidRPr="00C8339F">
              <w:t>UNLOCKED</w:t>
            </w:r>
            <w:r w:rsidRPr="001D2CEF">
              <w:t>"</w:t>
            </w:r>
          </w:p>
        </w:tc>
        <w:tc>
          <w:tcPr>
            <w:tcW w:w="3088" w:type="pct"/>
            <w:tcMar>
              <w:top w:w="0" w:type="dxa"/>
              <w:left w:w="108" w:type="dxa"/>
              <w:bottom w:w="0" w:type="dxa"/>
              <w:right w:w="108" w:type="dxa"/>
            </w:tcMar>
          </w:tcPr>
          <w:p w14:paraId="3252406F" w14:textId="77777777" w:rsidR="00BE4C8F" w:rsidRPr="00932EC0" w:rsidRDefault="00BE4C8F" w:rsidP="00594963">
            <w:pPr>
              <w:pStyle w:val="TAL"/>
              <w:rPr>
                <w:highlight w:val="red"/>
              </w:rPr>
            </w:pPr>
            <w:r w:rsidRPr="00C8339F">
              <w:t>Administrative</w:t>
            </w:r>
            <w:r>
              <w:t xml:space="preserve"> </w:t>
            </w:r>
            <w:r>
              <w:rPr>
                <w:lang w:eastAsia="zh-CN"/>
              </w:rPr>
              <w:t>State is unlocked.</w:t>
            </w:r>
          </w:p>
        </w:tc>
      </w:tr>
      <w:tr w:rsidR="00BE4C8F" w:rsidRPr="001D2CEF" w14:paraId="28C8BC7F" w14:textId="77777777" w:rsidTr="00FB1F85">
        <w:tc>
          <w:tcPr>
            <w:tcW w:w="1912" w:type="pct"/>
            <w:tcMar>
              <w:top w:w="0" w:type="dxa"/>
              <w:left w:w="108" w:type="dxa"/>
              <w:bottom w:w="0" w:type="dxa"/>
              <w:right w:w="108" w:type="dxa"/>
            </w:tcMar>
          </w:tcPr>
          <w:p w14:paraId="5221FC20" w14:textId="77777777" w:rsidR="00BE4C8F" w:rsidRPr="001D2CEF" w:rsidRDefault="00BE4C8F" w:rsidP="00594963">
            <w:pPr>
              <w:pStyle w:val="TAL"/>
            </w:pPr>
            <w:r>
              <w:rPr>
                <w:lang w:eastAsia="zh-CN"/>
              </w:rPr>
              <w:t>“SHUTTINGDOWN”</w:t>
            </w:r>
          </w:p>
        </w:tc>
        <w:tc>
          <w:tcPr>
            <w:tcW w:w="3088" w:type="pct"/>
            <w:tcMar>
              <w:top w:w="0" w:type="dxa"/>
              <w:left w:w="108" w:type="dxa"/>
              <w:bottom w:w="0" w:type="dxa"/>
              <w:right w:w="108" w:type="dxa"/>
            </w:tcMar>
          </w:tcPr>
          <w:p w14:paraId="7CD23F06" w14:textId="77777777" w:rsidR="00BE4C8F" w:rsidRPr="00C8339F" w:rsidRDefault="00BE4C8F" w:rsidP="00594963">
            <w:pPr>
              <w:pStyle w:val="TAL"/>
            </w:pPr>
            <w:r w:rsidRPr="00C8339F">
              <w:t>Administrative</w:t>
            </w:r>
            <w:r>
              <w:t xml:space="preserve"> </w:t>
            </w:r>
            <w:r>
              <w:rPr>
                <w:lang w:eastAsia="zh-CN"/>
              </w:rPr>
              <w:t>State is shutting down.</w:t>
            </w:r>
          </w:p>
        </w:tc>
      </w:tr>
    </w:tbl>
    <w:p w14:paraId="37F41C98" w14:textId="77777777" w:rsidR="00BE4C8F" w:rsidRDefault="00BE4C8F" w:rsidP="00BE4C8F">
      <w:pPr>
        <w:rPr>
          <w:lang w:val="en-US"/>
        </w:rPr>
      </w:pPr>
    </w:p>
    <w:p w14:paraId="2AF9BF7F" w14:textId="51977229" w:rsidR="00BE4C8F" w:rsidRPr="001D2CEF" w:rsidRDefault="00FB1F85" w:rsidP="00BE4C8F">
      <w:pPr>
        <w:pStyle w:val="Heading3"/>
        <w:rPr>
          <w:lang w:eastAsia="zh-CN"/>
        </w:rPr>
      </w:pPr>
      <w:bookmarkStart w:id="4013" w:name="_CR5_3_2"/>
      <w:bookmarkStart w:id="4014" w:name="_Toc193454462"/>
      <w:bookmarkEnd w:id="4013"/>
      <w:r>
        <w:t>5</w:t>
      </w:r>
      <w:r w:rsidR="00BE4C8F" w:rsidRPr="001D2CEF">
        <w:t>.3.</w:t>
      </w:r>
      <w:r w:rsidR="00BE4C8F">
        <w:t>2</w:t>
      </w:r>
      <w:r w:rsidR="00BE4C8F" w:rsidRPr="001D2CEF">
        <w:tab/>
      </w:r>
      <w:proofErr w:type="spellStart"/>
      <w:r w:rsidR="00BE4C8F" w:rsidRPr="005A54F1">
        <w:rPr>
          <w:rFonts w:ascii="Courier New" w:hAnsi="Courier New" w:cs="Courier New"/>
        </w:rPr>
        <w:t>Basic</w:t>
      </w:r>
      <w:r w:rsidR="00BE4C8F" w:rsidRPr="00A24449">
        <w:rPr>
          <w:rFonts w:ascii="Courier New" w:hAnsi="Courier New" w:cs="Courier New"/>
        </w:rPr>
        <w:t>AdministrativeState</w:t>
      </w:r>
      <w:proofErr w:type="spellEnd"/>
      <w:r w:rsidR="00BE4C8F">
        <w:rPr>
          <w:rFonts w:ascii="Courier New" w:hAnsi="Courier New" w:cs="Courier New" w:hint="eastAsia"/>
          <w:lang w:eastAsia="zh-CN"/>
        </w:rPr>
        <w:t xml:space="preserve"> </w:t>
      </w:r>
      <w:r w:rsidR="00BE4C8F" w:rsidRPr="004C7129">
        <w:t>&lt;&lt;</w:t>
      </w:r>
      <w:r w:rsidR="00BE4C8F">
        <w:rPr>
          <w:rFonts w:hint="eastAsia"/>
          <w:lang w:eastAsia="zh-CN"/>
        </w:rPr>
        <w:t>e</w:t>
      </w:r>
      <w:r w:rsidR="00BE4C8F" w:rsidRPr="004C7129">
        <w:t>numeration&gt;&gt;</w:t>
      </w:r>
      <w:bookmarkEnd w:id="4014"/>
    </w:p>
    <w:p w14:paraId="4A344187" w14:textId="303A6172" w:rsidR="00BE4C8F" w:rsidRPr="001D2CEF" w:rsidRDefault="00BE4C8F" w:rsidP="00BE4C8F">
      <w:pPr>
        <w:pStyle w:val="TH"/>
      </w:pPr>
      <w:bookmarkStart w:id="4015" w:name="_CRTable5_3_21"/>
      <w:r w:rsidRPr="001D2CEF">
        <w:t>Table </w:t>
      </w:r>
      <w:bookmarkEnd w:id="4015"/>
      <w:r w:rsidR="00FB1F85">
        <w:t>5</w:t>
      </w:r>
      <w:r w:rsidRPr="001D2CEF">
        <w:t>.3.</w:t>
      </w:r>
      <w:r w:rsidR="00FB1F85">
        <w:t>2</w:t>
      </w:r>
      <w:r w:rsidRPr="001D2CEF">
        <w:t xml:space="preserve">-1: </w:t>
      </w:r>
      <w:r>
        <w:rPr>
          <w:rFonts w:hint="eastAsia"/>
          <w:lang w:eastAsia="zh-CN"/>
        </w:rPr>
        <w:t>&lt;&lt;e</w:t>
      </w:r>
      <w:r w:rsidRPr="001D2CEF">
        <w:t>numeration</w:t>
      </w:r>
      <w:r>
        <w:rPr>
          <w:rFonts w:hint="eastAsia"/>
          <w:lang w:eastAsia="zh-CN"/>
        </w:rPr>
        <w:t>&gt;&gt;</w:t>
      </w:r>
      <w:r w:rsidRPr="001D2CEF">
        <w:t xml:space="preserve"> </w:t>
      </w:r>
      <w:proofErr w:type="spellStart"/>
      <w:r w:rsidRPr="002E496F">
        <w:rPr>
          <w:rFonts w:ascii="Courier New" w:hAnsi="Courier New" w:cs="Courier New"/>
          <w:b w:val="0"/>
          <w:sz w:val="28"/>
        </w:rPr>
        <w:t>BasicAdministrativeState</w:t>
      </w:r>
      <w:proofErr w:type="spellEnd"/>
    </w:p>
    <w:tbl>
      <w:tblP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196D7B29" w14:textId="77777777" w:rsidTr="00FB1F85">
        <w:tc>
          <w:tcPr>
            <w:tcW w:w="1912" w:type="pct"/>
            <w:shd w:val="clear" w:color="auto" w:fill="C0C0C0"/>
            <w:tcMar>
              <w:top w:w="0" w:type="dxa"/>
              <w:left w:w="108" w:type="dxa"/>
              <w:bottom w:w="0" w:type="dxa"/>
              <w:right w:w="108" w:type="dxa"/>
            </w:tcMar>
            <w:hideMark/>
          </w:tcPr>
          <w:p w14:paraId="51C2C271" w14:textId="77777777" w:rsidR="00BE4C8F" w:rsidRPr="001D2CEF" w:rsidRDefault="00BE4C8F" w:rsidP="00594963">
            <w:pPr>
              <w:pStyle w:val="TAH"/>
            </w:pPr>
            <w:r w:rsidRPr="001D2CEF">
              <w:t>Enumeration value</w:t>
            </w:r>
          </w:p>
        </w:tc>
        <w:tc>
          <w:tcPr>
            <w:tcW w:w="3088" w:type="pct"/>
            <w:shd w:val="clear" w:color="auto" w:fill="C0C0C0"/>
            <w:tcMar>
              <w:top w:w="0" w:type="dxa"/>
              <w:left w:w="108" w:type="dxa"/>
              <w:bottom w:w="0" w:type="dxa"/>
              <w:right w:w="108" w:type="dxa"/>
            </w:tcMar>
            <w:hideMark/>
          </w:tcPr>
          <w:p w14:paraId="37AA4031" w14:textId="77777777" w:rsidR="00BE4C8F" w:rsidRPr="001D2CEF" w:rsidRDefault="00BE4C8F" w:rsidP="00594963">
            <w:pPr>
              <w:pStyle w:val="TAH"/>
            </w:pPr>
            <w:r w:rsidRPr="001D2CEF">
              <w:t>Description</w:t>
            </w:r>
          </w:p>
        </w:tc>
      </w:tr>
      <w:tr w:rsidR="00BE4C8F" w:rsidRPr="001D2CEF" w14:paraId="53205D8E" w14:textId="77777777" w:rsidTr="00FB1F85">
        <w:tc>
          <w:tcPr>
            <w:tcW w:w="1912" w:type="pct"/>
            <w:tcMar>
              <w:top w:w="0" w:type="dxa"/>
              <w:left w:w="108" w:type="dxa"/>
              <w:bottom w:w="0" w:type="dxa"/>
              <w:right w:w="108" w:type="dxa"/>
            </w:tcMar>
          </w:tcPr>
          <w:p w14:paraId="181A81D4" w14:textId="77777777" w:rsidR="00BE4C8F" w:rsidRPr="001D2CEF" w:rsidRDefault="00BE4C8F" w:rsidP="00594963">
            <w:pPr>
              <w:pStyle w:val="TAL"/>
            </w:pPr>
            <w:r w:rsidRPr="001D2CEF">
              <w:t>"</w:t>
            </w:r>
            <w:r w:rsidRPr="00C8339F">
              <w:t>LOCKED</w:t>
            </w:r>
            <w:r w:rsidRPr="001D2CEF">
              <w:t>"</w:t>
            </w:r>
          </w:p>
        </w:tc>
        <w:tc>
          <w:tcPr>
            <w:tcW w:w="3088" w:type="pct"/>
            <w:tcMar>
              <w:top w:w="0" w:type="dxa"/>
              <w:left w:w="108" w:type="dxa"/>
              <w:bottom w:w="0" w:type="dxa"/>
              <w:right w:w="108" w:type="dxa"/>
            </w:tcMar>
          </w:tcPr>
          <w:p w14:paraId="4BF362C1" w14:textId="77777777" w:rsidR="00BE4C8F" w:rsidRPr="00932EC0" w:rsidRDefault="00BE4C8F" w:rsidP="00594963">
            <w:pPr>
              <w:pStyle w:val="TAL"/>
              <w:rPr>
                <w:highlight w:val="red"/>
              </w:rPr>
            </w:pPr>
            <w:r w:rsidRPr="00C8339F">
              <w:t>Administrative</w:t>
            </w:r>
            <w:r>
              <w:t xml:space="preserve"> </w:t>
            </w:r>
            <w:r>
              <w:rPr>
                <w:lang w:eastAsia="zh-CN"/>
              </w:rPr>
              <w:t>State is locked.</w:t>
            </w:r>
          </w:p>
        </w:tc>
      </w:tr>
      <w:tr w:rsidR="00BE4C8F" w:rsidRPr="001D2CEF" w14:paraId="5D57B4E0" w14:textId="77777777" w:rsidTr="00FB1F85">
        <w:tc>
          <w:tcPr>
            <w:tcW w:w="1912" w:type="pct"/>
            <w:tcMar>
              <w:top w:w="0" w:type="dxa"/>
              <w:left w:w="108" w:type="dxa"/>
              <w:bottom w:w="0" w:type="dxa"/>
              <w:right w:w="108" w:type="dxa"/>
            </w:tcMar>
          </w:tcPr>
          <w:p w14:paraId="1BB1E974" w14:textId="77777777" w:rsidR="00BE4C8F" w:rsidRPr="001D2CEF" w:rsidRDefault="00BE4C8F" w:rsidP="00594963">
            <w:pPr>
              <w:pStyle w:val="TAL"/>
            </w:pPr>
            <w:r w:rsidRPr="001D2CEF">
              <w:t>"</w:t>
            </w:r>
            <w:r w:rsidRPr="00C8339F">
              <w:t>UNLOCKED</w:t>
            </w:r>
            <w:r w:rsidRPr="001D2CEF">
              <w:t>"</w:t>
            </w:r>
          </w:p>
        </w:tc>
        <w:tc>
          <w:tcPr>
            <w:tcW w:w="3088" w:type="pct"/>
            <w:tcMar>
              <w:top w:w="0" w:type="dxa"/>
              <w:left w:w="108" w:type="dxa"/>
              <w:bottom w:w="0" w:type="dxa"/>
              <w:right w:w="108" w:type="dxa"/>
            </w:tcMar>
          </w:tcPr>
          <w:p w14:paraId="1355CAF4" w14:textId="77777777" w:rsidR="00BE4C8F" w:rsidRPr="00932EC0" w:rsidRDefault="00BE4C8F" w:rsidP="00594963">
            <w:pPr>
              <w:pStyle w:val="TAL"/>
              <w:rPr>
                <w:highlight w:val="red"/>
              </w:rPr>
            </w:pPr>
            <w:r w:rsidRPr="00C8339F">
              <w:t>Administrative</w:t>
            </w:r>
            <w:r>
              <w:t xml:space="preserve"> </w:t>
            </w:r>
            <w:r>
              <w:rPr>
                <w:lang w:eastAsia="zh-CN"/>
              </w:rPr>
              <w:t>State is unlocked.</w:t>
            </w:r>
          </w:p>
        </w:tc>
      </w:tr>
      <w:bookmarkEnd w:id="4011"/>
    </w:tbl>
    <w:p w14:paraId="08C2E519" w14:textId="77777777" w:rsidR="00BE4C8F" w:rsidRPr="009D5DCF" w:rsidRDefault="00BE4C8F" w:rsidP="00BE4C8F">
      <w:pPr>
        <w:rPr>
          <w:lang w:eastAsia="zh-CN"/>
        </w:rPr>
      </w:pPr>
    </w:p>
    <w:p w14:paraId="37DB9CE4" w14:textId="4AB90EA8" w:rsidR="00BE4C8F" w:rsidRPr="001D2CEF" w:rsidRDefault="00FB1F85" w:rsidP="00BE4C8F">
      <w:pPr>
        <w:pStyle w:val="Heading3"/>
        <w:rPr>
          <w:lang w:eastAsia="zh-CN"/>
        </w:rPr>
      </w:pPr>
      <w:bookmarkStart w:id="4016" w:name="_CR5_3_3"/>
      <w:bookmarkStart w:id="4017" w:name="_Toc24925776"/>
      <w:bookmarkStart w:id="4018" w:name="_Toc24925954"/>
      <w:bookmarkStart w:id="4019" w:name="_Toc24926130"/>
      <w:bookmarkStart w:id="4020" w:name="_Toc33963983"/>
      <w:bookmarkStart w:id="4021" w:name="_Toc33980739"/>
      <w:bookmarkStart w:id="4022" w:name="_Toc36462539"/>
      <w:bookmarkStart w:id="4023" w:name="_Toc36462735"/>
      <w:bookmarkStart w:id="4024" w:name="_Toc43025974"/>
      <w:bookmarkStart w:id="4025" w:name="_Toc49763508"/>
      <w:bookmarkStart w:id="4026" w:name="_Toc56754204"/>
      <w:bookmarkStart w:id="4027" w:name="_Toc88742970"/>
      <w:bookmarkStart w:id="4028" w:name="_Toc101253879"/>
      <w:bookmarkStart w:id="4029" w:name="_Toc101254318"/>
      <w:bookmarkStart w:id="4030" w:name="_Toc104112030"/>
      <w:bookmarkStart w:id="4031" w:name="_Toc104192207"/>
      <w:bookmarkStart w:id="4032" w:name="_Toc104192767"/>
      <w:bookmarkStart w:id="4033" w:name="_Toc106638703"/>
      <w:bookmarkStart w:id="4034" w:name="_Toc193454463"/>
      <w:bookmarkEnd w:id="4016"/>
      <w:r>
        <w:t>5</w:t>
      </w:r>
      <w:r w:rsidR="00BE4C8F" w:rsidRPr="001D2CEF">
        <w:t>.3.</w:t>
      </w:r>
      <w:r w:rsidR="00BE4C8F">
        <w:rPr>
          <w:rFonts w:hint="eastAsia"/>
          <w:lang w:eastAsia="zh-CN"/>
        </w:rPr>
        <w:t>3</w:t>
      </w:r>
      <w:r w:rsidR="00BE4C8F" w:rsidRPr="001D2CEF">
        <w:tab/>
      </w:r>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proofErr w:type="spellStart"/>
      <w:r w:rsidR="00BE4C8F" w:rsidRPr="00A24449">
        <w:rPr>
          <w:rFonts w:ascii="Courier New" w:hAnsi="Courier New" w:cs="Courier New"/>
        </w:rPr>
        <w:t>OperationalState</w:t>
      </w:r>
      <w:proofErr w:type="spellEnd"/>
      <w:r w:rsidR="00BE4C8F">
        <w:rPr>
          <w:rFonts w:ascii="Courier New" w:hAnsi="Courier New" w:cs="Courier New" w:hint="eastAsia"/>
          <w:lang w:eastAsia="zh-CN"/>
        </w:rPr>
        <w:t xml:space="preserve"> </w:t>
      </w:r>
      <w:r w:rsidR="00BE4C8F" w:rsidRPr="004C7129">
        <w:t>&lt;&lt;</w:t>
      </w:r>
      <w:r w:rsidR="00BE4C8F">
        <w:rPr>
          <w:rFonts w:hint="eastAsia"/>
          <w:lang w:eastAsia="zh-CN"/>
        </w:rPr>
        <w:t>e</w:t>
      </w:r>
      <w:r w:rsidR="00BE4C8F" w:rsidRPr="004C7129">
        <w:t>numeration&gt;&gt;</w:t>
      </w:r>
      <w:bookmarkEnd w:id="4034"/>
    </w:p>
    <w:p w14:paraId="7F1EA221" w14:textId="59BDE619" w:rsidR="00BE4C8F" w:rsidRPr="001D2CEF" w:rsidRDefault="00BE4C8F" w:rsidP="00BE4C8F">
      <w:pPr>
        <w:pStyle w:val="TH"/>
      </w:pPr>
      <w:bookmarkStart w:id="4035" w:name="_CRTable5_3_31"/>
      <w:r w:rsidRPr="001D2CEF">
        <w:t>Table </w:t>
      </w:r>
      <w:bookmarkEnd w:id="4035"/>
      <w:r w:rsidR="00FB1F85">
        <w:t>5</w:t>
      </w:r>
      <w:r w:rsidRPr="001D2CEF">
        <w:t>.3.</w:t>
      </w:r>
      <w:r w:rsidR="00FB1F85">
        <w:t>3</w:t>
      </w:r>
      <w:r w:rsidRPr="001D2CEF">
        <w:t xml:space="preserve">-1: </w:t>
      </w:r>
      <w:r>
        <w:rPr>
          <w:rFonts w:hint="eastAsia"/>
          <w:lang w:eastAsia="zh-CN"/>
        </w:rPr>
        <w:t>&lt;&lt;e</w:t>
      </w:r>
      <w:r w:rsidRPr="001D2CEF">
        <w:t>numeration</w:t>
      </w:r>
      <w:r>
        <w:rPr>
          <w:rFonts w:hint="eastAsia"/>
          <w:lang w:eastAsia="zh-CN"/>
        </w:rPr>
        <w:t>&gt;&gt;</w:t>
      </w:r>
      <w:r w:rsidRPr="001D2CEF">
        <w:t xml:space="preserve"> </w:t>
      </w:r>
      <w:proofErr w:type="spellStart"/>
      <w:r w:rsidRPr="002E496F">
        <w:rPr>
          <w:rFonts w:ascii="Courier New" w:hAnsi="Courier New" w:cs="Courier New"/>
          <w:b w:val="0"/>
          <w:sz w:val="28"/>
        </w:rPr>
        <w:t>OperationalState</w:t>
      </w:r>
      <w:proofErr w:type="spellEnd"/>
    </w:p>
    <w:tbl>
      <w:tblP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6CE87F9A" w14:textId="77777777" w:rsidTr="00FB1F85">
        <w:tc>
          <w:tcPr>
            <w:tcW w:w="1912" w:type="pct"/>
            <w:shd w:val="clear" w:color="auto" w:fill="C0C0C0"/>
            <w:tcMar>
              <w:top w:w="0" w:type="dxa"/>
              <w:left w:w="108" w:type="dxa"/>
              <w:bottom w:w="0" w:type="dxa"/>
              <w:right w:w="108" w:type="dxa"/>
            </w:tcMar>
            <w:hideMark/>
          </w:tcPr>
          <w:p w14:paraId="553EBAE2" w14:textId="77777777" w:rsidR="00BE4C8F" w:rsidRPr="001D2CEF" w:rsidRDefault="00BE4C8F" w:rsidP="00594963">
            <w:pPr>
              <w:pStyle w:val="TAH"/>
            </w:pPr>
            <w:r w:rsidRPr="001D2CEF">
              <w:t>Enumeration value</w:t>
            </w:r>
          </w:p>
        </w:tc>
        <w:tc>
          <w:tcPr>
            <w:tcW w:w="3088" w:type="pct"/>
            <w:shd w:val="clear" w:color="auto" w:fill="C0C0C0"/>
            <w:tcMar>
              <w:top w:w="0" w:type="dxa"/>
              <w:left w:w="108" w:type="dxa"/>
              <w:bottom w:w="0" w:type="dxa"/>
              <w:right w:w="108" w:type="dxa"/>
            </w:tcMar>
            <w:hideMark/>
          </w:tcPr>
          <w:p w14:paraId="62944358" w14:textId="77777777" w:rsidR="00BE4C8F" w:rsidRPr="001D2CEF" w:rsidRDefault="00BE4C8F" w:rsidP="00594963">
            <w:pPr>
              <w:pStyle w:val="TAH"/>
            </w:pPr>
            <w:r w:rsidRPr="001D2CEF">
              <w:t>Description</w:t>
            </w:r>
          </w:p>
        </w:tc>
      </w:tr>
      <w:tr w:rsidR="00BE4C8F" w:rsidRPr="001D2CEF" w14:paraId="4C7D7ADA" w14:textId="77777777" w:rsidTr="00FB1F85">
        <w:tc>
          <w:tcPr>
            <w:tcW w:w="1912" w:type="pct"/>
            <w:tcMar>
              <w:top w:w="0" w:type="dxa"/>
              <w:left w:w="108" w:type="dxa"/>
              <w:bottom w:w="0" w:type="dxa"/>
              <w:right w:w="108" w:type="dxa"/>
            </w:tcMar>
          </w:tcPr>
          <w:p w14:paraId="2E7421B8" w14:textId="77777777" w:rsidR="00BE4C8F" w:rsidRPr="001D2CEF" w:rsidRDefault="00BE4C8F" w:rsidP="00594963">
            <w:pPr>
              <w:pStyle w:val="TAL"/>
            </w:pPr>
            <w:r w:rsidRPr="001D2CEF">
              <w:t>"</w:t>
            </w:r>
            <w:r w:rsidRPr="00C8339F">
              <w:t>ENABLED</w:t>
            </w:r>
            <w:r w:rsidRPr="001D2CEF">
              <w:t>"</w:t>
            </w:r>
          </w:p>
        </w:tc>
        <w:tc>
          <w:tcPr>
            <w:tcW w:w="3088" w:type="pct"/>
            <w:tcMar>
              <w:top w:w="0" w:type="dxa"/>
              <w:left w:w="108" w:type="dxa"/>
              <w:bottom w:w="0" w:type="dxa"/>
              <w:right w:w="108" w:type="dxa"/>
            </w:tcMar>
          </w:tcPr>
          <w:p w14:paraId="383E638A" w14:textId="77777777" w:rsidR="00BE4C8F" w:rsidRPr="001D2CEF" w:rsidRDefault="00BE4C8F" w:rsidP="00594963">
            <w:pPr>
              <w:pStyle w:val="TAL"/>
              <w:rPr>
                <w:lang w:eastAsia="zh-CN"/>
              </w:rPr>
            </w:pPr>
            <w:r>
              <w:rPr>
                <w:rFonts w:hint="eastAsia"/>
                <w:lang w:eastAsia="zh-CN"/>
              </w:rPr>
              <w:t>O</w:t>
            </w:r>
            <w:r>
              <w:rPr>
                <w:lang w:eastAsia="zh-CN"/>
              </w:rPr>
              <w:t>perational State is enabled.</w:t>
            </w:r>
          </w:p>
        </w:tc>
      </w:tr>
      <w:tr w:rsidR="00BE4C8F" w:rsidRPr="001D2CEF" w14:paraId="7DA9034F" w14:textId="77777777" w:rsidTr="00FB1F85">
        <w:tc>
          <w:tcPr>
            <w:tcW w:w="1912" w:type="pct"/>
            <w:tcMar>
              <w:top w:w="0" w:type="dxa"/>
              <w:left w:w="108" w:type="dxa"/>
              <w:bottom w:w="0" w:type="dxa"/>
              <w:right w:w="108" w:type="dxa"/>
            </w:tcMar>
          </w:tcPr>
          <w:p w14:paraId="04DECF3F" w14:textId="77777777" w:rsidR="00BE4C8F" w:rsidRPr="001D2CEF" w:rsidRDefault="00BE4C8F" w:rsidP="00594963">
            <w:pPr>
              <w:pStyle w:val="TAL"/>
            </w:pPr>
            <w:r w:rsidRPr="001D2CEF">
              <w:t>"</w:t>
            </w:r>
            <w:r w:rsidRPr="00C8339F">
              <w:t>DISABLED</w:t>
            </w:r>
            <w:r w:rsidRPr="001D2CEF">
              <w:t>"</w:t>
            </w:r>
          </w:p>
        </w:tc>
        <w:tc>
          <w:tcPr>
            <w:tcW w:w="3088" w:type="pct"/>
            <w:tcMar>
              <w:top w:w="0" w:type="dxa"/>
              <w:left w:w="108" w:type="dxa"/>
              <w:bottom w:w="0" w:type="dxa"/>
              <w:right w:w="108" w:type="dxa"/>
            </w:tcMar>
          </w:tcPr>
          <w:p w14:paraId="72C15363" w14:textId="77777777" w:rsidR="00BE4C8F" w:rsidRPr="001D2CEF" w:rsidRDefault="00BE4C8F" w:rsidP="00594963">
            <w:pPr>
              <w:pStyle w:val="TAL"/>
            </w:pPr>
            <w:r>
              <w:rPr>
                <w:rFonts w:hint="eastAsia"/>
                <w:lang w:eastAsia="zh-CN"/>
              </w:rPr>
              <w:t>O</w:t>
            </w:r>
            <w:r>
              <w:rPr>
                <w:lang w:eastAsia="zh-CN"/>
              </w:rPr>
              <w:t>perational State is disabled.</w:t>
            </w:r>
          </w:p>
        </w:tc>
      </w:tr>
    </w:tbl>
    <w:p w14:paraId="57F0E1C3" w14:textId="77777777" w:rsidR="00BE4C8F" w:rsidRDefault="00BE4C8F" w:rsidP="00BE4C8F"/>
    <w:p w14:paraId="4F11DD9D" w14:textId="653120C6" w:rsidR="00BE4C8F" w:rsidRPr="001D2CEF" w:rsidRDefault="00FB1F85" w:rsidP="00BE4C8F">
      <w:pPr>
        <w:pStyle w:val="Heading3"/>
        <w:rPr>
          <w:lang w:eastAsia="zh-CN"/>
        </w:rPr>
      </w:pPr>
      <w:bookmarkStart w:id="4036" w:name="_CR5_3_4"/>
      <w:bookmarkStart w:id="4037" w:name="_Toc193454464"/>
      <w:bookmarkEnd w:id="4036"/>
      <w:r>
        <w:t>5</w:t>
      </w:r>
      <w:r w:rsidR="00BE4C8F" w:rsidRPr="001D2CEF">
        <w:t>.3.</w:t>
      </w:r>
      <w:r w:rsidR="00BE4C8F">
        <w:rPr>
          <w:rFonts w:hint="eastAsia"/>
          <w:u w:val="words"/>
          <w:lang w:eastAsia="zh-CN"/>
        </w:rPr>
        <w:t>4</w:t>
      </w:r>
      <w:r w:rsidR="00BE4C8F" w:rsidRPr="001D2CEF">
        <w:tab/>
      </w:r>
      <w:proofErr w:type="spellStart"/>
      <w:r w:rsidR="00BE4C8F" w:rsidRPr="002E496F">
        <w:rPr>
          <w:rFonts w:ascii="Courier New" w:hAnsi="Courier New" w:cs="Courier New"/>
        </w:rPr>
        <w:t>UsageState</w:t>
      </w:r>
      <w:proofErr w:type="spellEnd"/>
      <w:r w:rsidR="00BE4C8F" w:rsidRPr="004C7129">
        <w:t>&lt;&lt;</w:t>
      </w:r>
      <w:r w:rsidR="00BE4C8F">
        <w:rPr>
          <w:rFonts w:hint="eastAsia"/>
          <w:lang w:eastAsia="zh-CN"/>
        </w:rPr>
        <w:t>e</w:t>
      </w:r>
      <w:r w:rsidR="00BE4C8F" w:rsidRPr="004C7129">
        <w:t>numeration&gt;&gt;</w:t>
      </w:r>
      <w:bookmarkEnd w:id="4037"/>
    </w:p>
    <w:p w14:paraId="7B6FBFD3" w14:textId="66AE6D22" w:rsidR="00BE4C8F" w:rsidRPr="001D2CEF" w:rsidRDefault="00BE4C8F" w:rsidP="00BE4C8F">
      <w:pPr>
        <w:pStyle w:val="TH"/>
      </w:pPr>
      <w:bookmarkStart w:id="4038" w:name="_CRTable5_3_41"/>
      <w:r w:rsidRPr="001D2CEF">
        <w:t>Table </w:t>
      </w:r>
      <w:bookmarkEnd w:id="4038"/>
      <w:r w:rsidR="00FB1F85">
        <w:t>5</w:t>
      </w:r>
      <w:r w:rsidRPr="001D2CEF">
        <w:t>.3.</w:t>
      </w:r>
      <w:r w:rsidR="00FB1F85">
        <w:t>4</w:t>
      </w:r>
      <w:r w:rsidRPr="001D2CEF">
        <w:t xml:space="preserve">-1: </w:t>
      </w:r>
      <w:r>
        <w:rPr>
          <w:rFonts w:hint="eastAsia"/>
          <w:lang w:eastAsia="zh-CN"/>
        </w:rPr>
        <w:t>&lt;&lt;e</w:t>
      </w:r>
      <w:r w:rsidRPr="001D2CEF">
        <w:t>numeration</w:t>
      </w:r>
      <w:r>
        <w:rPr>
          <w:rFonts w:hint="eastAsia"/>
          <w:lang w:eastAsia="zh-CN"/>
        </w:rPr>
        <w:t>&gt;&gt;</w:t>
      </w:r>
      <w:r w:rsidRPr="001D2CEF">
        <w:t xml:space="preserve"> </w:t>
      </w:r>
      <w:proofErr w:type="spellStart"/>
      <w:r w:rsidRPr="002E496F">
        <w:rPr>
          <w:rFonts w:ascii="Courier New" w:hAnsi="Courier New" w:cs="Courier New"/>
          <w:b w:val="0"/>
          <w:sz w:val="28"/>
        </w:rPr>
        <w:t>UsageState</w:t>
      </w:r>
      <w:proofErr w:type="spellEnd"/>
    </w:p>
    <w:tbl>
      <w:tblP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460D3842" w14:textId="77777777" w:rsidTr="00FB1F85">
        <w:tc>
          <w:tcPr>
            <w:tcW w:w="1912" w:type="pct"/>
            <w:shd w:val="clear" w:color="auto" w:fill="C0C0C0"/>
            <w:tcMar>
              <w:top w:w="0" w:type="dxa"/>
              <w:left w:w="108" w:type="dxa"/>
              <w:bottom w:w="0" w:type="dxa"/>
              <w:right w:w="108" w:type="dxa"/>
            </w:tcMar>
            <w:hideMark/>
          </w:tcPr>
          <w:p w14:paraId="091F0228" w14:textId="77777777" w:rsidR="00BE4C8F" w:rsidRPr="001D2CEF" w:rsidRDefault="00BE4C8F" w:rsidP="00594963">
            <w:pPr>
              <w:pStyle w:val="TAH"/>
            </w:pPr>
            <w:r w:rsidRPr="001D2CEF">
              <w:t>Enumeration value</w:t>
            </w:r>
          </w:p>
        </w:tc>
        <w:tc>
          <w:tcPr>
            <w:tcW w:w="3088" w:type="pct"/>
            <w:shd w:val="clear" w:color="auto" w:fill="C0C0C0"/>
            <w:tcMar>
              <w:top w:w="0" w:type="dxa"/>
              <w:left w:w="108" w:type="dxa"/>
              <w:bottom w:w="0" w:type="dxa"/>
              <w:right w:w="108" w:type="dxa"/>
            </w:tcMar>
            <w:hideMark/>
          </w:tcPr>
          <w:p w14:paraId="05A27FCB" w14:textId="77777777" w:rsidR="00BE4C8F" w:rsidRPr="001D2CEF" w:rsidRDefault="00BE4C8F" w:rsidP="00594963">
            <w:pPr>
              <w:pStyle w:val="TAH"/>
            </w:pPr>
            <w:r w:rsidRPr="001D2CEF">
              <w:t>Description</w:t>
            </w:r>
          </w:p>
        </w:tc>
      </w:tr>
      <w:tr w:rsidR="00BE4C8F" w:rsidRPr="001D2CEF" w14:paraId="1A8163C0" w14:textId="77777777" w:rsidTr="00FB1F85">
        <w:tc>
          <w:tcPr>
            <w:tcW w:w="1912" w:type="pct"/>
            <w:tcMar>
              <w:top w:w="0" w:type="dxa"/>
              <w:left w:w="108" w:type="dxa"/>
              <w:bottom w:w="0" w:type="dxa"/>
              <w:right w:w="108" w:type="dxa"/>
            </w:tcMar>
          </w:tcPr>
          <w:p w14:paraId="04340795" w14:textId="77777777" w:rsidR="00BE4C8F" w:rsidRPr="001D2CEF" w:rsidRDefault="00BE4C8F" w:rsidP="00594963">
            <w:pPr>
              <w:pStyle w:val="TAL"/>
            </w:pPr>
            <w:r w:rsidRPr="001D2CEF">
              <w:t>"</w:t>
            </w:r>
            <w:r w:rsidRPr="00C8339F">
              <w:t>ID</w:t>
            </w:r>
            <w:r>
              <w:t>LE</w:t>
            </w:r>
            <w:r w:rsidRPr="001D2CEF">
              <w:t>"</w:t>
            </w:r>
          </w:p>
        </w:tc>
        <w:tc>
          <w:tcPr>
            <w:tcW w:w="3088" w:type="pct"/>
            <w:tcMar>
              <w:top w:w="0" w:type="dxa"/>
              <w:left w:w="108" w:type="dxa"/>
              <w:bottom w:w="0" w:type="dxa"/>
              <w:right w:w="108" w:type="dxa"/>
            </w:tcMar>
          </w:tcPr>
          <w:p w14:paraId="5B139D2B" w14:textId="77777777" w:rsidR="00BE4C8F" w:rsidRPr="00D54601" w:rsidRDefault="00BE4C8F" w:rsidP="00594963">
            <w:pPr>
              <w:pStyle w:val="TAL"/>
              <w:rPr>
                <w:highlight w:val="red"/>
              </w:rPr>
            </w:pPr>
            <w:r>
              <w:rPr>
                <w:lang w:eastAsia="zh-CN"/>
              </w:rPr>
              <w:t>Usage State is idle.</w:t>
            </w:r>
          </w:p>
        </w:tc>
      </w:tr>
      <w:tr w:rsidR="00BE4C8F" w:rsidRPr="001D2CEF" w14:paraId="2AC1FB59" w14:textId="77777777" w:rsidTr="00FB1F85">
        <w:trPr>
          <w:trHeight w:val="20"/>
        </w:trPr>
        <w:tc>
          <w:tcPr>
            <w:tcW w:w="1912" w:type="pct"/>
            <w:tcMar>
              <w:top w:w="0" w:type="dxa"/>
              <w:left w:w="108" w:type="dxa"/>
              <w:bottom w:w="0" w:type="dxa"/>
              <w:right w:w="108" w:type="dxa"/>
            </w:tcMar>
          </w:tcPr>
          <w:p w14:paraId="70DC6A27" w14:textId="77777777" w:rsidR="00BE4C8F" w:rsidRPr="001D2CEF" w:rsidRDefault="00BE4C8F" w:rsidP="00594963">
            <w:pPr>
              <w:pStyle w:val="TAL"/>
            </w:pPr>
            <w:r w:rsidRPr="001D2CEF">
              <w:t>"</w:t>
            </w:r>
            <w:r w:rsidRPr="00C8339F">
              <w:t>ACTIVE</w:t>
            </w:r>
            <w:r w:rsidRPr="001D2CEF">
              <w:t>"</w:t>
            </w:r>
          </w:p>
        </w:tc>
        <w:tc>
          <w:tcPr>
            <w:tcW w:w="3088" w:type="pct"/>
            <w:tcMar>
              <w:top w:w="0" w:type="dxa"/>
              <w:left w:w="108" w:type="dxa"/>
              <w:bottom w:w="0" w:type="dxa"/>
              <w:right w:w="108" w:type="dxa"/>
            </w:tcMar>
          </w:tcPr>
          <w:p w14:paraId="52E15D37" w14:textId="77777777" w:rsidR="00BE4C8F" w:rsidRPr="00D54601" w:rsidRDefault="00BE4C8F" w:rsidP="00594963">
            <w:pPr>
              <w:pStyle w:val="TAL"/>
              <w:rPr>
                <w:highlight w:val="red"/>
              </w:rPr>
            </w:pPr>
            <w:r w:rsidRPr="004F3778">
              <w:rPr>
                <w:lang w:eastAsia="zh-CN"/>
              </w:rPr>
              <w:t xml:space="preserve">Usage State is </w:t>
            </w:r>
            <w:r>
              <w:rPr>
                <w:lang w:eastAsia="zh-CN"/>
              </w:rPr>
              <w:t>active</w:t>
            </w:r>
            <w:r w:rsidRPr="004F3778">
              <w:rPr>
                <w:lang w:eastAsia="zh-CN"/>
              </w:rPr>
              <w:t>.</w:t>
            </w:r>
          </w:p>
        </w:tc>
      </w:tr>
      <w:tr w:rsidR="00BE4C8F" w:rsidRPr="001D2CEF" w14:paraId="5837978E" w14:textId="77777777" w:rsidTr="00FB1F85">
        <w:tc>
          <w:tcPr>
            <w:tcW w:w="1912" w:type="pct"/>
            <w:tcMar>
              <w:top w:w="0" w:type="dxa"/>
              <w:left w:w="108" w:type="dxa"/>
              <w:bottom w:w="0" w:type="dxa"/>
              <w:right w:w="108" w:type="dxa"/>
            </w:tcMar>
          </w:tcPr>
          <w:p w14:paraId="6ED43C2D" w14:textId="77777777" w:rsidR="00BE4C8F" w:rsidRPr="001D2CEF" w:rsidRDefault="00BE4C8F" w:rsidP="00594963">
            <w:pPr>
              <w:pStyle w:val="TAL"/>
            </w:pPr>
            <w:r w:rsidRPr="001D2CEF">
              <w:t>"</w:t>
            </w:r>
            <w:r w:rsidRPr="00C8339F">
              <w:t>BUSY</w:t>
            </w:r>
            <w:r w:rsidRPr="001D2CEF">
              <w:t>"</w:t>
            </w:r>
          </w:p>
        </w:tc>
        <w:tc>
          <w:tcPr>
            <w:tcW w:w="3088" w:type="pct"/>
            <w:tcMar>
              <w:top w:w="0" w:type="dxa"/>
              <w:left w:w="108" w:type="dxa"/>
              <w:bottom w:w="0" w:type="dxa"/>
              <w:right w:w="108" w:type="dxa"/>
            </w:tcMar>
          </w:tcPr>
          <w:p w14:paraId="5F15890D" w14:textId="77777777" w:rsidR="00BE4C8F" w:rsidRPr="001D2CEF" w:rsidRDefault="00BE4C8F" w:rsidP="00594963">
            <w:pPr>
              <w:pStyle w:val="TAL"/>
            </w:pPr>
            <w:r w:rsidRPr="004F3778">
              <w:rPr>
                <w:lang w:eastAsia="zh-CN"/>
              </w:rPr>
              <w:t xml:space="preserve">Usage State is </w:t>
            </w:r>
            <w:r>
              <w:rPr>
                <w:lang w:eastAsia="zh-CN"/>
              </w:rPr>
              <w:t>busy</w:t>
            </w:r>
            <w:r w:rsidRPr="004F3778">
              <w:rPr>
                <w:lang w:eastAsia="zh-CN"/>
              </w:rPr>
              <w:t>.</w:t>
            </w:r>
          </w:p>
        </w:tc>
      </w:tr>
    </w:tbl>
    <w:p w14:paraId="67BE08A3" w14:textId="77777777" w:rsidR="00BE4C8F" w:rsidRDefault="00BE4C8F" w:rsidP="00BE4C8F">
      <w:pPr>
        <w:rPr>
          <w:lang w:eastAsia="zh-CN"/>
        </w:rPr>
      </w:pPr>
    </w:p>
    <w:p w14:paraId="005E3E32" w14:textId="4C9DAD95" w:rsidR="00BE4C8F" w:rsidRPr="001D2CEF" w:rsidRDefault="00FB1F85" w:rsidP="00BE4C8F">
      <w:pPr>
        <w:pStyle w:val="Heading3"/>
        <w:rPr>
          <w:lang w:eastAsia="zh-CN"/>
        </w:rPr>
      </w:pPr>
      <w:bookmarkStart w:id="4039" w:name="_CR5_3_5"/>
      <w:bookmarkStart w:id="4040" w:name="_Toc193454465"/>
      <w:bookmarkEnd w:id="4039"/>
      <w:r>
        <w:t>5</w:t>
      </w:r>
      <w:r w:rsidR="00BE4C8F" w:rsidRPr="001D2CEF">
        <w:t>.3.</w:t>
      </w:r>
      <w:r w:rsidR="00BE4C8F">
        <w:rPr>
          <w:rFonts w:hint="eastAsia"/>
          <w:lang w:eastAsia="zh-CN"/>
        </w:rPr>
        <w:t>5</w:t>
      </w:r>
      <w:r w:rsidR="00BE4C8F" w:rsidRPr="001D2CEF">
        <w:tab/>
      </w:r>
      <w:proofErr w:type="spellStart"/>
      <w:r w:rsidR="00BE4C8F" w:rsidRPr="00A24449">
        <w:rPr>
          <w:rFonts w:ascii="Courier New" w:hAnsi="Courier New" w:cs="Courier New"/>
        </w:rPr>
        <w:t>AvailabilityStatus</w:t>
      </w:r>
      <w:proofErr w:type="spellEnd"/>
      <w:r w:rsidR="00BE4C8F">
        <w:rPr>
          <w:rFonts w:ascii="Courier New" w:hAnsi="Courier New" w:cs="Courier New" w:hint="eastAsia"/>
          <w:lang w:eastAsia="zh-CN"/>
        </w:rPr>
        <w:t xml:space="preserve"> </w:t>
      </w:r>
      <w:r w:rsidR="00BE4C8F" w:rsidRPr="004C7129">
        <w:t>&lt;&lt;</w:t>
      </w:r>
      <w:r w:rsidR="00BE4C8F">
        <w:rPr>
          <w:rFonts w:hint="eastAsia"/>
          <w:lang w:eastAsia="zh-CN"/>
        </w:rPr>
        <w:t>e</w:t>
      </w:r>
      <w:r w:rsidR="00BE4C8F" w:rsidRPr="004C7129">
        <w:t>numeration&gt;&gt;</w:t>
      </w:r>
      <w:bookmarkEnd w:id="4040"/>
    </w:p>
    <w:p w14:paraId="3A84A3A2" w14:textId="5418DF29" w:rsidR="00BE4C8F" w:rsidRPr="001D2CEF" w:rsidRDefault="00BE4C8F" w:rsidP="00BE4C8F">
      <w:pPr>
        <w:pStyle w:val="TH"/>
      </w:pPr>
      <w:bookmarkStart w:id="4041" w:name="_CRTable5_3_51"/>
      <w:r w:rsidRPr="001D2CEF">
        <w:t>Table </w:t>
      </w:r>
      <w:bookmarkEnd w:id="4041"/>
      <w:r w:rsidR="00FB1F85">
        <w:t>5</w:t>
      </w:r>
      <w:r w:rsidRPr="001D2CEF">
        <w:t>.3.</w:t>
      </w:r>
      <w:r w:rsidR="00FB1F85">
        <w:t>5</w:t>
      </w:r>
      <w:r w:rsidRPr="001D2CEF">
        <w:t xml:space="preserve">-1: </w:t>
      </w:r>
      <w:r>
        <w:rPr>
          <w:rFonts w:hint="eastAsia"/>
          <w:lang w:eastAsia="zh-CN"/>
        </w:rPr>
        <w:t>&lt;&lt;e</w:t>
      </w:r>
      <w:r w:rsidRPr="001D2CEF">
        <w:t>numeration</w:t>
      </w:r>
      <w:r>
        <w:rPr>
          <w:rFonts w:hint="eastAsia"/>
          <w:lang w:eastAsia="zh-CN"/>
        </w:rPr>
        <w:t>&gt;&gt;</w:t>
      </w:r>
      <w:r w:rsidRPr="001D2CEF">
        <w:t xml:space="preserve"> </w:t>
      </w:r>
      <w:proofErr w:type="spellStart"/>
      <w:r w:rsidRPr="002E496F">
        <w:rPr>
          <w:rFonts w:ascii="Courier New" w:hAnsi="Courier New" w:cs="Courier New"/>
          <w:b w:val="0"/>
          <w:sz w:val="28"/>
        </w:rPr>
        <w:t>AvailabilityStatus</w:t>
      </w:r>
      <w:proofErr w:type="spellEnd"/>
    </w:p>
    <w:tbl>
      <w:tblPr>
        <w:tblpPr w:leftFromText="180" w:rightFromText="180" w:vertAnchor="text" w:tblpY="1"/>
        <w:tblOverlap w:val="neve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47F932D5" w14:textId="77777777" w:rsidTr="00FB1F85">
        <w:tc>
          <w:tcPr>
            <w:tcW w:w="1912" w:type="pct"/>
            <w:shd w:val="clear" w:color="auto" w:fill="C0C0C0"/>
            <w:tcMar>
              <w:top w:w="0" w:type="dxa"/>
              <w:left w:w="108" w:type="dxa"/>
              <w:bottom w:w="0" w:type="dxa"/>
              <w:right w:w="108" w:type="dxa"/>
            </w:tcMar>
            <w:hideMark/>
          </w:tcPr>
          <w:p w14:paraId="0D8662C9" w14:textId="77777777" w:rsidR="00BE4C8F" w:rsidRPr="001D2CEF" w:rsidRDefault="00BE4C8F" w:rsidP="00594963">
            <w:pPr>
              <w:pStyle w:val="TAH"/>
            </w:pPr>
            <w:r w:rsidRPr="001D2CEF">
              <w:t>Enumeration value</w:t>
            </w:r>
          </w:p>
        </w:tc>
        <w:tc>
          <w:tcPr>
            <w:tcW w:w="3088" w:type="pct"/>
            <w:shd w:val="clear" w:color="auto" w:fill="C0C0C0"/>
            <w:tcMar>
              <w:top w:w="0" w:type="dxa"/>
              <w:left w:w="108" w:type="dxa"/>
              <w:bottom w:w="0" w:type="dxa"/>
              <w:right w:w="108" w:type="dxa"/>
            </w:tcMar>
            <w:hideMark/>
          </w:tcPr>
          <w:p w14:paraId="77886E37" w14:textId="77777777" w:rsidR="00BE4C8F" w:rsidRPr="001D2CEF" w:rsidRDefault="00BE4C8F" w:rsidP="00594963">
            <w:pPr>
              <w:pStyle w:val="TAH"/>
            </w:pPr>
            <w:r w:rsidRPr="001D2CEF">
              <w:t>Description</w:t>
            </w:r>
          </w:p>
        </w:tc>
      </w:tr>
      <w:tr w:rsidR="00BE4C8F" w:rsidRPr="001D2CEF" w14:paraId="5875BEC2" w14:textId="77777777" w:rsidTr="00FB1F85">
        <w:tc>
          <w:tcPr>
            <w:tcW w:w="1912" w:type="pct"/>
            <w:tcMar>
              <w:top w:w="0" w:type="dxa"/>
              <w:left w:w="108" w:type="dxa"/>
              <w:bottom w:w="0" w:type="dxa"/>
              <w:right w:w="108" w:type="dxa"/>
            </w:tcMar>
          </w:tcPr>
          <w:p w14:paraId="3E200326" w14:textId="77777777" w:rsidR="00BE4C8F" w:rsidRPr="001D2CEF" w:rsidRDefault="00BE4C8F" w:rsidP="00594963">
            <w:pPr>
              <w:pStyle w:val="TAL"/>
            </w:pPr>
            <w:r>
              <w:t>IN_TEST</w:t>
            </w:r>
          </w:p>
        </w:tc>
        <w:tc>
          <w:tcPr>
            <w:tcW w:w="3088" w:type="pct"/>
            <w:tcMar>
              <w:top w:w="0" w:type="dxa"/>
              <w:left w:w="108" w:type="dxa"/>
              <w:bottom w:w="0" w:type="dxa"/>
              <w:right w:w="108" w:type="dxa"/>
            </w:tcMar>
          </w:tcPr>
          <w:p w14:paraId="6D25A69D" w14:textId="77777777" w:rsidR="00BE4C8F" w:rsidRPr="001D2CEF" w:rsidRDefault="00BE4C8F" w:rsidP="00594963">
            <w:pPr>
              <w:pStyle w:val="TAL"/>
            </w:pPr>
            <w:r>
              <w:t>The a</w:t>
            </w:r>
            <w:r w:rsidRPr="00C8339F">
              <w:t>vailability</w:t>
            </w:r>
            <w:r>
              <w:t xml:space="preserve"> s</w:t>
            </w:r>
            <w:r w:rsidRPr="00C8339F">
              <w:t>tatus</w:t>
            </w:r>
            <w:r>
              <w:t xml:space="preserve"> is in test.</w:t>
            </w:r>
          </w:p>
        </w:tc>
      </w:tr>
      <w:tr w:rsidR="00BE4C8F" w:rsidRPr="001D2CEF" w14:paraId="4D317ADA" w14:textId="77777777" w:rsidTr="00FB1F85">
        <w:tc>
          <w:tcPr>
            <w:tcW w:w="1912" w:type="pct"/>
            <w:tcMar>
              <w:top w:w="0" w:type="dxa"/>
              <w:left w:w="108" w:type="dxa"/>
              <w:bottom w:w="0" w:type="dxa"/>
              <w:right w:w="108" w:type="dxa"/>
            </w:tcMar>
          </w:tcPr>
          <w:p w14:paraId="3823FDB5" w14:textId="77777777" w:rsidR="00BE4C8F" w:rsidRPr="001D2CEF" w:rsidRDefault="00BE4C8F" w:rsidP="00594963">
            <w:pPr>
              <w:pStyle w:val="TAL"/>
            </w:pPr>
            <w:r>
              <w:t>FAILED</w:t>
            </w:r>
          </w:p>
        </w:tc>
        <w:tc>
          <w:tcPr>
            <w:tcW w:w="3088" w:type="pct"/>
            <w:tcMar>
              <w:top w:w="0" w:type="dxa"/>
              <w:left w:w="108" w:type="dxa"/>
              <w:bottom w:w="0" w:type="dxa"/>
              <w:right w:w="108" w:type="dxa"/>
            </w:tcMar>
          </w:tcPr>
          <w:p w14:paraId="57C8CB70" w14:textId="77777777" w:rsidR="00BE4C8F" w:rsidRPr="001D2CEF" w:rsidRDefault="00BE4C8F" w:rsidP="00594963">
            <w:pPr>
              <w:pStyle w:val="TAL"/>
            </w:pPr>
            <w:r>
              <w:t>The a</w:t>
            </w:r>
            <w:r w:rsidRPr="00C8339F">
              <w:t>vailability</w:t>
            </w:r>
            <w:r>
              <w:t xml:space="preserve"> s</w:t>
            </w:r>
            <w:r w:rsidRPr="00C8339F">
              <w:t>tatus</w:t>
            </w:r>
            <w:r>
              <w:t xml:space="preserve"> is failed.</w:t>
            </w:r>
          </w:p>
        </w:tc>
      </w:tr>
      <w:tr w:rsidR="00BE4C8F" w:rsidRPr="001D2CEF" w14:paraId="7D5C7FD8" w14:textId="77777777" w:rsidTr="00FB1F85">
        <w:tc>
          <w:tcPr>
            <w:tcW w:w="1912" w:type="pct"/>
            <w:tcMar>
              <w:top w:w="0" w:type="dxa"/>
              <w:left w:w="108" w:type="dxa"/>
              <w:bottom w:w="0" w:type="dxa"/>
              <w:right w:w="108" w:type="dxa"/>
            </w:tcMar>
          </w:tcPr>
          <w:p w14:paraId="7E42DE00" w14:textId="77777777" w:rsidR="00BE4C8F" w:rsidRPr="001D2CEF" w:rsidRDefault="00BE4C8F" w:rsidP="00594963">
            <w:pPr>
              <w:pStyle w:val="TAL"/>
            </w:pPr>
            <w:r>
              <w:t>POWER_OFF</w:t>
            </w:r>
          </w:p>
        </w:tc>
        <w:tc>
          <w:tcPr>
            <w:tcW w:w="3088" w:type="pct"/>
            <w:tcMar>
              <w:top w:w="0" w:type="dxa"/>
              <w:left w:w="108" w:type="dxa"/>
              <w:bottom w:w="0" w:type="dxa"/>
              <w:right w:w="108" w:type="dxa"/>
            </w:tcMar>
          </w:tcPr>
          <w:p w14:paraId="664B99E9" w14:textId="77777777" w:rsidR="00BE4C8F" w:rsidRPr="001D2CEF" w:rsidRDefault="00BE4C8F" w:rsidP="00594963">
            <w:pPr>
              <w:pStyle w:val="TAL"/>
            </w:pPr>
            <w:r w:rsidRPr="000C64A0">
              <w:t>The availability status is</w:t>
            </w:r>
            <w:r>
              <w:t xml:space="preserve"> powered off.</w:t>
            </w:r>
          </w:p>
        </w:tc>
      </w:tr>
      <w:tr w:rsidR="00BE4C8F" w:rsidRPr="001D2CEF" w14:paraId="18BE0295" w14:textId="77777777" w:rsidTr="00FB1F85">
        <w:tc>
          <w:tcPr>
            <w:tcW w:w="1912" w:type="pct"/>
            <w:tcMar>
              <w:top w:w="0" w:type="dxa"/>
              <w:left w:w="108" w:type="dxa"/>
              <w:bottom w:w="0" w:type="dxa"/>
              <w:right w:w="108" w:type="dxa"/>
            </w:tcMar>
          </w:tcPr>
          <w:p w14:paraId="60A17981" w14:textId="77777777" w:rsidR="00BE4C8F" w:rsidRDefault="00BE4C8F" w:rsidP="00594963">
            <w:pPr>
              <w:pStyle w:val="TAL"/>
            </w:pPr>
            <w:r>
              <w:t>OFF_LINE</w:t>
            </w:r>
          </w:p>
        </w:tc>
        <w:tc>
          <w:tcPr>
            <w:tcW w:w="3088" w:type="pct"/>
            <w:tcMar>
              <w:top w:w="0" w:type="dxa"/>
              <w:left w:w="108" w:type="dxa"/>
              <w:bottom w:w="0" w:type="dxa"/>
              <w:right w:w="108" w:type="dxa"/>
            </w:tcMar>
          </w:tcPr>
          <w:p w14:paraId="2DBF2367" w14:textId="77777777" w:rsidR="00BE4C8F" w:rsidRPr="001D2CEF" w:rsidRDefault="00BE4C8F" w:rsidP="00594963">
            <w:pPr>
              <w:pStyle w:val="TAL"/>
            </w:pPr>
            <w:r w:rsidRPr="000C64A0">
              <w:t>The availability status is</w:t>
            </w:r>
            <w:r>
              <w:t xml:space="preserve"> offline.</w:t>
            </w:r>
          </w:p>
        </w:tc>
      </w:tr>
      <w:tr w:rsidR="00BE4C8F" w:rsidRPr="001D2CEF" w14:paraId="76BA832C" w14:textId="77777777" w:rsidTr="00FB1F85">
        <w:tc>
          <w:tcPr>
            <w:tcW w:w="1912" w:type="pct"/>
            <w:tcMar>
              <w:top w:w="0" w:type="dxa"/>
              <w:left w:w="108" w:type="dxa"/>
              <w:bottom w:w="0" w:type="dxa"/>
              <w:right w:w="108" w:type="dxa"/>
            </w:tcMar>
          </w:tcPr>
          <w:p w14:paraId="4C75D1A4" w14:textId="77777777" w:rsidR="00BE4C8F" w:rsidRDefault="00BE4C8F" w:rsidP="00594963">
            <w:pPr>
              <w:pStyle w:val="TAL"/>
            </w:pPr>
            <w:r>
              <w:t>OFF_DUTY</w:t>
            </w:r>
          </w:p>
        </w:tc>
        <w:tc>
          <w:tcPr>
            <w:tcW w:w="3088" w:type="pct"/>
            <w:tcMar>
              <w:top w:w="0" w:type="dxa"/>
              <w:left w:w="108" w:type="dxa"/>
              <w:bottom w:w="0" w:type="dxa"/>
              <w:right w:w="108" w:type="dxa"/>
            </w:tcMar>
          </w:tcPr>
          <w:p w14:paraId="5EF84D4E" w14:textId="77777777" w:rsidR="00BE4C8F" w:rsidRPr="001D2CEF" w:rsidRDefault="00BE4C8F" w:rsidP="00594963">
            <w:pPr>
              <w:pStyle w:val="TAL"/>
            </w:pPr>
            <w:r w:rsidRPr="000C64A0">
              <w:t>The availability status is</w:t>
            </w:r>
            <w:r>
              <w:t xml:space="preserve"> off duty.</w:t>
            </w:r>
          </w:p>
        </w:tc>
      </w:tr>
      <w:tr w:rsidR="00BE4C8F" w:rsidRPr="001D2CEF" w14:paraId="1869B34C" w14:textId="77777777" w:rsidTr="00FB1F85">
        <w:tc>
          <w:tcPr>
            <w:tcW w:w="1912" w:type="pct"/>
            <w:tcMar>
              <w:top w:w="0" w:type="dxa"/>
              <w:left w:w="108" w:type="dxa"/>
              <w:bottom w:w="0" w:type="dxa"/>
              <w:right w:w="108" w:type="dxa"/>
            </w:tcMar>
          </w:tcPr>
          <w:p w14:paraId="6C472704" w14:textId="77777777" w:rsidR="00BE4C8F" w:rsidRDefault="00BE4C8F" w:rsidP="00594963">
            <w:pPr>
              <w:pStyle w:val="TAL"/>
            </w:pPr>
            <w:r>
              <w:t>DEPENDENCY</w:t>
            </w:r>
          </w:p>
        </w:tc>
        <w:tc>
          <w:tcPr>
            <w:tcW w:w="3088" w:type="pct"/>
            <w:tcMar>
              <w:top w:w="0" w:type="dxa"/>
              <w:left w:w="108" w:type="dxa"/>
              <w:bottom w:w="0" w:type="dxa"/>
              <w:right w:w="108" w:type="dxa"/>
            </w:tcMar>
          </w:tcPr>
          <w:p w14:paraId="00B0C45C" w14:textId="77777777" w:rsidR="00BE4C8F" w:rsidRPr="001D2CEF" w:rsidRDefault="00BE4C8F" w:rsidP="00594963">
            <w:pPr>
              <w:pStyle w:val="TAL"/>
            </w:pPr>
            <w:r w:rsidRPr="000C64A0">
              <w:t>The availability status is</w:t>
            </w:r>
            <w:r>
              <w:t xml:space="preserve"> dependency</w:t>
            </w:r>
          </w:p>
        </w:tc>
      </w:tr>
      <w:tr w:rsidR="00BE4C8F" w:rsidRPr="001D2CEF" w14:paraId="6346A2BA" w14:textId="77777777" w:rsidTr="00FB1F85">
        <w:tc>
          <w:tcPr>
            <w:tcW w:w="1912" w:type="pct"/>
            <w:tcMar>
              <w:top w:w="0" w:type="dxa"/>
              <w:left w:w="108" w:type="dxa"/>
              <w:bottom w:w="0" w:type="dxa"/>
              <w:right w:w="108" w:type="dxa"/>
            </w:tcMar>
          </w:tcPr>
          <w:p w14:paraId="2A103517" w14:textId="77777777" w:rsidR="00BE4C8F" w:rsidRDefault="00BE4C8F" w:rsidP="00594963">
            <w:pPr>
              <w:pStyle w:val="TAL"/>
            </w:pPr>
            <w:r>
              <w:t>DEGRADED</w:t>
            </w:r>
          </w:p>
        </w:tc>
        <w:tc>
          <w:tcPr>
            <w:tcW w:w="3088" w:type="pct"/>
            <w:tcMar>
              <w:top w:w="0" w:type="dxa"/>
              <w:left w:w="108" w:type="dxa"/>
              <w:bottom w:w="0" w:type="dxa"/>
              <w:right w:w="108" w:type="dxa"/>
            </w:tcMar>
          </w:tcPr>
          <w:p w14:paraId="4AD18776" w14:textId="77777777" w:rsidR="00BE4C8F" w:rsidRPr="001D2CEF" w:rsidRDefault="00BE4C8F" w:rsidP="00594963">
            <w:pPr>
              <w:pStyle w:val="TAL"/>
            </w:pPr>
            <w:r w:rsidRPr="000C64A0">
              <w:t>The availability status is</w:t>
            </w:r>
            <w:r>
              <w:t xml:space="preserve"> degraded.</w:t>
            </w:r>
          </w:p>
        </w:tc>
      </w:tr>
      <w:tr w:rsidR="00BE4C8F" w:rsidRPr="001D2CEF" w14:paraId="424421D8" w14:textId="77777777" w:rsidTr="00FB1F85">
        <w:tc>
          <w:tcPr>
            <w:tcW w:w="1912" w:type="pct"/>
            <w:tcMar>
              <w:top w:w="0" w:type="dxa"/>
              <w:left w:w="108" w:type="dxa"/>
              <w:bottom w:w="0" w:type="dxa"/>
              <w:right w:w="108" w:type="dxa"/>
            </w:tcMar>
          </w:tcPr>
          <w:p w14:paraId="27DDAE76" w14:textId="77777777" w:rsidR="00BE4C8F" w:rsidRDefault="00BE4C8F" w:rsidP="00594963">
            <w:pPr>
              <w:pStyle w:val="TAL"/>
            </w:pPr>
            <w:r>
              <w:t>NOT_INSTALLED</w:t>
            </w:r>
          </w:p>
        </w:tc>
        <w:tc>
          <w:tcPr>
            <w:tcW w:w="3088" w:type="pct"/>
            <w:tcMar>
              <w:top w:w="0" w:type="dxa"/>
              <w:left w:w="108" w:type="dxa"/>
              <w:bottom w:w="0" w:type="dxa"/>
              <w:right w:w="108" w:type="dxa"/>
            </w:tcMar>
          </w:tcPr>
          <w:p w14:paraId="7E7AA620" w14:textId="77777777" w:rsidR="00BE4C8F" w:rsidRPr="001D2CEF" w:rsidRDefault="00BE4C8F" w:rsidP="00594963">
            <w:pPr>
              <w:pStyle w:val="TAL"/>
            </w:pPr>
            <w:r w:rsidRPr="000C64A0">
              <w:t>The availability status is</w:t>
            </w:r>
            <w:r>
              <w:t xml:space="preserve"> not installed.</w:t>
            </w:r>
          </w:p>
        </w:tc>
      </w:tr>
      <w:tr w:rsidR="00BE4C8F" w:rsidRPr="001D2CEF" w14:paraId="4CDDB638" w14:textId="77777777" w:rsidTr="00FB1F85">
        <w:tc>
          <w:tcPr>
            <w:tcW w:w="1912" w:type="pct"/>
            <w:tcMar>
              <w:top w:w="0" w:type="dxa"/>
              <w:left w:w="108" w:type="dxa"/>
              <w:bottom w:w="0" w:type="dxa"/>
              <w:right w:w="108" w:type="dxa"/>
            </w:tcMar>
          </w:tcPr>
          <w:p w14:paraId="4AD33E00" w14:textId="77777777" w:rsidR="00BE4C8F" w:rsidRDefault="00BE4C8F" w:rsidP="00594963">
            <w:pPr>
              <w:pStyle w:val="TAL"/>
            </w:pPr>
            <w:r>
              <w:t>LOG_FULL</w:t>
            </w:r>
          </w:p>
        </w:tc>
        <w:tc>
          <w:tcPr>
            <w:tcW w:w="3088" w:type="pct"/>
            <w:tcMar>
              <w:top w:w="0" w:type="dxa"/>
              <w:left w:w="108" w:type="dxa"/>
              <w:bottom w:w="0" w:type="dxa"/>
              <w:right w:w="108" w:type="dxa"/>
            </w:tcMar>
          </w:tcPr>
          <w:p w14:paraId="24FE5A5F" w14:textId="77777777" w:rsidR="00BE4C8F" w:rsidRPr="001D2CEF" w:rsidRDefault="00BE4C8F" w:rsidP="00594963">
            <w:pPr>
              <w:pStyle w:val="TAL"/>
            </w:pPr>
            <w:r w:rsidRPr="000C64A0">
              <w:t>The availability status is</w:t>
            </w:r>
            <w:r>
              <w:t xml:space="preserve"> log full.</w:t>
            </w:r>
          </w:p>
        </w:tc>
      </w:tr>
    </w:tbl>
    <w:p w14:paraId="01385ED4" w14:textId="77777777" w:rsidR="00BE4C8F" w:rsidRDefault="00BE4C8F" w:rsidP="00BE4C8F"/>
    <w:p w14:paraId="3DF4C2D2" w14:textId="77777777" w:rsidR="00D22158" w:rsidRPr="00DC0789" w:rsidRDefault="00D22158" w:rsidP="00D22158">
      <w:pPr>
        <w:pStyle w:val="Heading2"/>
      </w:pPr>
      <w:ins w:id="4042" w:author="CR0540" w:date="2025-06-05T10:40:00Z">
        <w:r w:rsidRPr="005B6B69">
          <w:t>5.</w:t>
        </w:r>
        <w:del w:id="4043" w:author="MCC" w:date="2025-06-26T10:35:00Z" w16du:dateUtc="2025-06-26T08:35:00Z">
          <w:r w:rsidRPr="005B6B69" w:rsidDel="00970267">
            <w:delText>X</w:delText>
          </w:r>
        </w:del>
      </w:ins>
      <w:ins w:id="4044" w:author="MCC" w:date="2025-06-26T10:35:00Z" w16du:dateUtc="2025-06-26T08:35:00Z">
        <w:r>
          <w:rPr>
            <w:rFonts w:hint="eastAsia"/>
            <w:lang w:eastAsia="ko-KR"/>
          </w:rPr>
          <w:t>4</w:t>
        </w:r>
      </w:ins>
      <w:ins w:id="4045" w:author="CR0540" w:date="2025-06-05T10:40:00Z">
        <w:r w:rsidRPr="005B6B69">
          <w:t xml:space="preserve"> </w:t>
        </w:r>
        <w:r>
          <w:t>Structured Data Types</w:t>
        </w:r>
      </w:ins>
    </w:p>
    <w:p w14:paraId="71E2B6D9" w14:textId="77777777" w:rsidR="00D22158" w:rsidRDefault="00D22158" w:rsidP="00D22158">
      <w:pPr>
        <w:pStyle w:val="Heading3"/>
        <w:rPr>
          <w:ins w:id="4046" w:author="CR0540" w:date="2025-06-05T10:40:00Z"/>
        </w:rPr>
      </w:pPr>
      <w:ins w:id="4047" w:author="CR0540" w:date="2025-06-05T10:40:00Z">
        <w:r>
          <w:rPr>
            <w:rFonts w:cs="Arial"/>
            <w:szCs w:val="28"/>
          </w:rPr>
          <w:t>5.</w:t>
        </w:r>
        <w:del w:id="4048" w:author="MCC" w:date="2025-06-26T10:35:00Z" w16du:dateUtc="2025-06-26T08:35:00Z">
          <w:r w:rsidDel="00970267">
            <w:rPr>
              <w:rFonts w:cs="Arial"/>
              <w:szCs w:val="28"/>
            </w:rPr>
            <w:delText>X</w:delText>
          </w:r>
        </w:del>
      </w:ins>
      <w:ins w:id="4049" w:author="MCC" w:date="2025-06-26T10:35:00Z" w16du:dateUtc="2025-06-26T08:35:00Z">
        <w:r>
          <w:rPr>
            <w:rFonts w:cs="Arial" w:hint="eastAsia"/>
            <w:szCs w:val="28"/>
            <w:lang w:eastAsia="ko-KR"/>
          </w:rPr>
          <w:t>4</w:t>
        </w:r>
      </w:ins>
      <w:ins w:id="4050" w:author="CR0540" w:date="2025-06-05T10:40:00Z">
        <w:r>
          <w:rPr>
            <w:rFonts w:cs="Arial"/>
            <w:szCs w:val="28"/>
          </w:rPr>
          <w:t>.1</w:t>
        </w:r>
        <w:r>
          <w:rPr>
            <w:rFonts w:cs="Arial"/>
            <w:szCs w:val="28"/>
          </w:rPr>
          <w:tab/>
        </w:r>
        <w:proofErr w:type="spellStart"/>
        <w:r w:rsidRPr="00D22158">
          <w:rPr>
            <w:rFonts w:ascii="Courier New" w:hAnsi="Courier New" w:cs="Courier New"/>
            <w:szCs w:val="28"/>
          </w:rPr>
          <w:t>TimeWindow</w:t>
        </w:r>
        <w:proofErr w:type="spellEnd"/>
        <w:r w:rsidRPr="00D22158">
          <w:rPr>
            <w:rFonts w:ascii="Courier New" w:hAnsi="Courier New" w:cs="Courier New"/>
            <w:szCs w:val="28"/>
          </w:rPr>
          <w:t xml:space="preserve"> &lt;&lt;</w:t>
        </w:r>
        <w:proofErr w:type="spellStart"/>
        <w:r w:rsidRPr="00D22158">
          <w:rPr>
            <w:rFonts w:ascii="Courier New" w:hAnsi="Courier New" w:cs="Courier New"/>
            <w:szCs w:val="28"/>
          </w:rPr>
          <w:t>dataType</w:t>
        </w:r>
        <w:proofErr w:type="spellEnd"/>
        <w:r w:rsidRPr="00D22158">
          <w:rPr>
            <w:rFonts w:ascii="Courier New" w:hAnsi="Courier New" w:cs="Courier New"/>
            <w:szCs w:val="28"/>
          </w:rPr>
          <w:t>&gt;&gt;</w:t>
        </w:r>
      </w:ins>
    </w:p>
    <w:p w14:paraId="218D8464" w14:textId="77777777" w:rsidR="00D22158" w:rsidRDefault="00D22158" w:rsidP="00D22158">
      <w:pPr>
        <w:pStyle w:val="Heading4"/>
        <w:rPr>
          <w:ins w:id="4051" w:author="CR0540" w:date="2025-06-05T10:40:00Z"/>
        </w:rPr>
      </w:pPr>
      <w:ins w:id="4052" w:author="CR0540" w:date="2025-06-05T10:40:00Z">
        <w:r>
          <w:t>5.</w:t>
        </w:r>
        <w:del w:id="4053" w:author="MCC" w:date="2025-06-26T10:35:00Z" w16du:dateUtc="2025-06-26T08:35:00Z">
          <w:r w:rsidDel="00970267">
            <w:delText>X</w:delText>
          </w:r>
        </w:del>
      </w:ins>
      <w:ins w:id="4054" w:author="MCC" w:date="2025-06-26T10:35:00Z" w16du:dateUtc="2025-06-26T08:35:00Z">
        <w:r>
          <w:rPr>
            <w:rFonts w:hint="eastAsia"/>
            <w:lang w:eastAsia="ko-KR"/>
          </w:rPr>
          <w:t>4</w:t>
        </w:r>
      </w:ins>
      <w:ins w:id="4055" w:author="CR0540" w:date="2025-06-05T10:40:00Z">
        <w:r>
          <w:t>.1.1</w:t>
        </w:r>
        <w:r>
          <w:tab/>
          <w:t>Definition</w:t>
        </w:r>
      </w:ins>
    </w:p>
    <w:p w14:paraId="4D1CB6FC" w14:textId="77777777" w:rsidR="00D22158" w:rsidRDefault="00D22158" w:rsidP="00D22158">
      <w:pPr>
        <w:rPr>
          <w:ins w:id="4056" w:author="CR0540" w:date="2025-06-05T10:40:00Z"/>
          <w:lang w:val="en-US"/>
        </w:rPr>
      </w:pPr>
      <w:ins w:id="4057" w:author="CR0540" w:date="2025-06-05T10:40:00Z">
        <w:r>
          <w:rPr>
            <w:lang w:val="en-US"/>
          </w:rPr>
          <w:t xml:space="preserve">This </w:t>
        </w:r>
        <w:proofErr w:type="spellStart"/>
        <w:r>
          <w:rPr>
            <w:lang w:val="en-US"/>
          </w:rPr>
          <w:t>dataType</w:t>
        </w:r>
        <w:proofErr w:type="spellEnd"/>
        <w:r>
          <w:rPr>
            <w:lang w:val="en-US"/>
          </w:rPr>
          <w:t xml:space="preserve"> defines a time window.</w:t>
        </w:r>
      </w:ins>
    </w:p>
    <w:p w14:paraId="61A4C666" w14:textId="77777777" w:rsidR="00D22158" w:rsidRDefault="00D22158" w:rsidP="00D22158">
      <w:pPr>
        <w:rPr>
          <w:ins w:id="4058" w:author="CR0540" w:date="2025-06-05T10:40:00Z"/>
          <w:lang w:val="en-US"/>
        </w:rPr>
      </w:pPr>
      <w:ins w:id="4059" w:author="CR0540" w:date="2025-06-05T10:40:00Z">
        <w:r>
          <w:rPr>
            <w:lang w:val="en-US"/>
          </w:rPr>
          <w:t xml:space="preserve">It is a </w:t>
        </w:r>
        <w:proofErr w:type="spellStart"/>
        <w:r>
          <w:rPr>
            <w:lang w:val="en-US"/>
          </w:rPr>
          <w:t>dataType</w:t>
        </w:r>
        <w:proofErr w:type="spellEnd"/>
        <w:r>
          <w:rPr>
            <w:lang w:val="en-US"/>
          </w:rPr>
          <w:t xml:space="preserve"> between the control parameters required to define the time window as follows:</w:t>
        </w:r>
      </w:ins>
    </w:p>
    <w:p w14:paraId="095C23A1" w14:textId="77777777" w:rsidR="00D22158" w:rsidRDefault="00D22158" w:rsidP="00D22158">
      <w:pPr>
        <w:rPr>
          <w:ins w:id="4060" w:author="CR0540" w:date="2025-06-05T10:40:00Z"/>
          <w:lang w:val="en-US"/>
        </w:rPr>
      </w:pPr>
      <w:ins w:id="4061" w:author="CR0540" w:date="2025-06-05T10:40:00Z">
        <w:r>
          <w:rPr>
            <w:lang w:val="en-US"/>
          </w:rPr>
          <w:t xml:space="preserve">When </w:t>
        </w:r>
        <w:proofErr w:type="spellStart"/>
        <w:r>
          <w:rPr>
            <w:rFonts w:ascii="Courier New" w:hAnsi="Courier New" w:cs="Courier New"/>
            <w:lang w:val="en-US"/>
          </w:rPr>
          <w:t>startTime</w:t>
        </w:r>
        <w:proofErr w:type="spellEnd"/>
        <w:r>
          <w:rPr>
            <w:lang w:val="en-US"/>
          </w:rPr>
          <w:t xml:space="preserve"> and </w:t>
        </w:r>
        <w:proofErr w:type="spellStart"/>
        <w:r>
          <w:rPr>
            <w:rFonts w:ascii="Courier New" w:hAnsi="Courier New" w:cs="Courier New"/>
            <w:lang w:val="en-US"/>
          </w:rPr>
          <w:t>endTime</w:t>
        </w:r>
        <w:proofErr w:type="spellEnd"/>
        <w:r>
          <w:rPr>
            <w:lang w:val="en-US"/>
          </w:rPr>
          <w:t xml:space="preserve"> is present, the time window starts when </w:t>
        </w:r>
        <w:proofErr w:type="spellStart"/>
        <w:r>
          <w:rPr>
            <w:rFonts w:ascii="Courier New" w:hAnsi="Courier New" w:cs="Courier New"/>
            <w:lang w:val="en-US"/>
          </w:rPr>
          <w:t>startTime</w:t>
        </w:r>
        <w:proofErr w:type="spellEnd"/>
        <w:r>
          <w:rPr>
            <w:lang w:val="en-US"/>
          </w:rPr>
          <w:t xml:space="preserve"> is reached and ends when </w:t>
        </w:r>
        <w:proofErr w:type="spellStart"/>
        <w:r>
          <w:rPr>
            <w:rFonts w:ascii="Courier New" w:hAnsi="Courier New" w:cs="Courier New"/>
            <w:lang w:val="en-US"/>
          </w:rPr>
          <w:t>endTime</w:t>
        </w:r>
        <w:proofErr w:type="spellEnd"/>
        <w:r>
          <w:rPr>
            <w:lang w:val="en-US"/>
          </w:rPr>
          <w:t xml:space="preserve"> is reached.</w:t>
        </w:r>
      </w:ins>
    </w:p>
    <w:p w14:paraId="2ECF9288" w14:textId="77777777" w:rsidR="00D22158" w:rsidRDefault="00D22158" w:rsidP="00D22158">
      <w:pPr>
        <w:rPr>
          <w:ins w:id="4062" w:author="CR0540" w:date="2025-06-05T10:40:00Z"/>
          <w:lang w:val="en-US"/>
        </w:rPr>
      </w:pPr>
      <w:ins w:id="4063" w:author="CR0540" w:date="2025-06-05T10:40:00Z">
        <w:r>
          <w:rPr>
            <w:lang w:val="en-US"/>
          </w:rPr>
          <w:t xml:space="preserve">When only the </w:t>
        </w:r>
        <w:proofErr w:type="spellStart"/>
        <w:r>
          <w:rPr>
            <w:rFonts w:ascii="Courier New" w:hAnsi="Courier New" w:cs="Courier New"/>
            <w:lang w:val="en-US"/>
          </w:rPr>
          <w:t>startTime</w:t>
        </w:r>
        <w:proofErr w:type="spellEnd"/>
        <w:r>
          <w:rPr>
            <w:lang w:val="en-US"/>
          </w:rPr>
          <w:t xml:space="preserve"> attribute is present, the time window starts when </w:t>
        </w:r>
        <w:proofErr w:type="spellStart"/>
        <w:r>
          <w:rPr>
            <w:rFonts w:ascii="Courier New" w:hAnsi="Courier New" w:cs="Courier New"/>
            <w:lang w:val="en-US"/>
          </w:rPr>
          <w:t>startTime</w:t>
        </w:r>
        <w:proofErr w:type="spellEnd"/>
        <w:r>
          <w:rPr>
            <w:lang w:val="en-US"/>
          </w:rPr>
          <w:t xml:space="preserve"> is reached and runs until deletion of the managed object instance including this </w:t>
        </w:r>
        <w:proofErr w:type="spellStart"/>
        <w:r>
          <w:rPr>
            <w:rFonts w:ascii="Courier New" w:hAnsi="Courier New" w:cs="Courier New"/>
            <w:lang w:val="en-US"/>
          </w:rPr>
          <w:t>timeWindow</w:t>
        </w:r>
        <w:proofErr w:type="spellEnd"/>
        <w:r>
          <w:rPr>
            <w:lang w:val="en-US"/>
          </w:rPr>
          <w:t>.</w:t>
        </w:r>
      </w:ins>
    </w:p>
    <w:p w14:paraId="6C354A57" w14:textId="77777777" w:rsidR="00D22158" w:rsidRDefault="00D22158" w:rsidP="00D22158">
      <w:pPr>
        <w:rPr>
          <w:ins w:id="4064" w:author="CR0540" w:date="2025-06-05T10:40:00Z"/>
          <w:lang w:val="en-US"/>
        </w:rPr>
      </w:pPr>
      <w:ins w:id="4065" w:author="CR0540" w:date="2025-06-05T10:40:00Z">
        <w:r>
          <w:rPr>
            <w:lang w:val="en-US"/>
          </w:rPr>
          <w:t xml:space="preserve">When only the </w:t>
        </w:r>
        <w:proofErr w:type="spellStart"/>
        <w:r>
          <w:rPr>
            <w:rFonts w:ascii="Courier New" w:hAnsi="Courier New" w:cs="Courier New"/>
            <w:lang w:val="en-US"/>
          </w:rPr>
          <w:t>endTime</w:t>
        </w:r>
        <w:proofErr w:type="spellEnd"/>
        <w:r>
          <w:rPr>
            <w:lang w:val="en-US"/>
          </w:rPr>
          <w:t xml:space="preserve"> attribute is present, the time window starts when the managed object instance including this </w:t>
        </w:r>
        <w:proofErr w:type="spellStart"/>
        <w:r>
          <w:rPr>
            <w:rFonts w:ascii="Courier New" w:hAnsi="Courier New" w:cs="Courier New"/>
            <w:lang w:val="en-US"/>
          </w:rPr>
          <w:t>TimeWindow</w:t>
        </w:r>
        <w:proofErr w:type="spellEnd"/>
        <w:r>
          <w:rPr>
            <w:lang w:val="en-US"/>
          </w:rPr>
          <w:t xml:space="preserve"> is created and ends when </w:t>
        </w:r>
        <w:proofErr w:type="spellStart"/>
        <w:r>
          <w:rPr>
            <w:rFonts w:ascii="Courier New" w:hAnsi="Courier New" w:cs="Courier New"/>
            <w:lang w:val="en-US"/>
          </w:rPr>
          <w:t>endTime</w:t>
        </w:r>
        <w:proofErr w:type="spellEnd"/>
        <w:r>
          <w:rPr>
            <w:lang w:val="en-US"/>
          </w:rPr>
          <w:t xml:space="preserve"> is reached.</w:t>
        </w:r>
      </w:ins>
    </w:p>
    <w:p w14:paraId="5371CAC3" w14:textId="77777777" w:rsidR="00D22158" w:rsidRDefault="00D22158" w:rsidP="00D22158">
      <w:pPr>
        <w:pStyle w:val="Heading4"/>
        <w:rPr>
          <w:ins w:id="4066" w:author="CR0540" w:date="2025-06-05T10:40:00Z"/>
          <w:lang w:val="fr-FR"/>
        </w:rPr>
      </w:pPr>
      <w:ins w:id="4067" w:author="CR0540" w:date="2025-06-05T10:40:00Z">
        <w:r>
          <w:t>5.</w:t>
        </w:r>
        <w:del w:id="4068" w:author="MCC" w:date="2025-06-26T10:35:00Z" w16du:dateUtc="2025-06-26T08:35:00Z">
          <w:r w:rsidDel="00970267">
            <w:delText>X</w:delText>
          </w:r>
        </w:del>
      </w:ins>
      <w:ins w:id="4069" w:author="MCC" w:date="2025-06-26T10:35:00Z" w16du:dateUtc="2025-06-26T08:35:00Z">
        <w:r>
          <w:rPr>
            <w:rFonts w:hint="eastAsia"/>
            <w:lang w:eastAsia="ko-KR"/>
          </w:rPr>
          <w:t>4</w:t>
        </w:r>
      </w:ins>
      <w:ins w:id="4070" w:author="CR0540" w:date="2025-06-05T10:40:00Z">
        <w:r>
          <w:t>.1.2</w:t>
        </w:r>
        <w:r>
          <w:rPr>
            <w:lang w:val="fr-FR"/>
          </w:rPr>
          <w:tab/>
        </w:r>
        <w:proofErr w:type="spellStart"/>
        <w:r>
          <w:rPr>
            <w:lang w:val="fr-FR"/>
          </w:rPr>
          <w:t>Attributes</w:t>
        </w:r>
        <w:proofErr w:type="spellEnd"/>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4"/>
        <w:gridCol w:w="385"/>
        <w:gridCol w:w="1156"/>
        <w:gridCol w:w="1156"/>
        <w:gridCol w:w="1156"/>
        <w:gridCol w:w="1154"/>
      </w:tblGrid>
      <w:tr w:rsidR="00D22158" w14:paraId="140253E3" w14:textId="77777777" w:rsidTr="00C74544">
        <w:trPr>
          <w:cantSplit/>
          <w:jc w:val="center"/>
          <w:ins w:id="4071" w:author="CR0540" w:date="2025-06-05T10:40:00Z"/>
        </w:trPr>
        <w:tc>
          <w:tcPr>
            <w:tcW w:w="2401"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F7C8F0E" w14:textId="77777777" w:rsidR="00D22158" w:rsidRDefault="00D22158" w:rsidP="00D22158">
            <w:pPr>
              <w:pStyle w:val="TAH"/>
              <w:rPr>
                <w:ins w:id="4072" w:author="CR0540" w:date="2025-06-05T10:40:00Z"/>
              </w:rPr>
            </w:pPr>
            <w:ins w:id="4073" w:author="CR0540" w:date="2025-06-05T10:40:00Z">
              <w:r>
                <w:t>Attribute name</w:t>
              </w:r>
            </w:ins>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888DB5B" w14:textId="77777777" w:rsidR="00D22158" w:rsidRDefault="00D22158" w:rsidP="00D22158">
            <w:pPr>
              <w:pStyle w:val="TAH"/>
              <w:rPr>
                <w:ins w:id="4074" w:author="CR0540" w:date="2025-06-05T10:40:00Z"/>
              </w:rPr>
            </w:pPr>
            <w:ins w:id="4075" w:author="CR0540" w:date="2025-06-05T10:40:00Z">
              <w:r>
                <w:t>S</w:t>
              </w:r>
            </w:ins>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5543901" w14:textId="77777777" w:rsidR="00D22158" w:rsidRDefault="00D22158" w:rsidP="00D22158">
            <w:pPr>
              <w:pStyle w:val="TAH"/>
              <w:rPr>
                <w:ins w:id="4076" w:author="CR0540" w:date="2025-06-05T10:40:00Z"/>
              </w:rPr>
            </w:pPr>
            <w:proofErr w:type="spellStart"/>
            <w:ins w:id="4077" w:author="CR0540" w:date="2025-06-05T10:40:00Z">
              <w:r>
                <w:t>isReadable</w:t>
              </w:r>
              <w:proofErr w:type="spellEnd"/>
            </w:ins>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B1BBA72" w14:textId="77777777" w:rsidR="00D22158" w:rsidRDefault="00D22158" w:rsidP="00D22158">
            <w:pPr>
              <w:pStyle w:val="TAH"/>
              <w:rPr>
                <w:ins w:id="4078" w:author="CR0540" w:date="2025-06-05T10:40:00Z"/>
              </w:rPr>
            </w:pPr>
            <w:proofErr w:type="spellStart"/>
            <w:ins w:id="4079" w:author="CR0540" w:date="2025-06-05T10:40:00Z">
              <w:r>
                <w:t>isWritable</w:t>
              </w:r>
              <w:proofErr w:type="spellEnd"/>
            </w:ins>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1CC9482" w14:textId="77777777" w:rsidR="00D22158" w:rsidRDefault="00D22158" w:rsidP="00D22158">
            <w:pPr>
              <w:pStyle w:val="TAH"/>
              <w:rPr>
                <w:ins w:id="4080" w:author="CR0540" w:date="2025-06-05T10:40:00Z"/>
              </w:rPr>
            </w:pPr>
            <w:proofErr w:type="spellStart"/>
            <w:ins w:id="4081" w:author="CR0540" w:date="2025-06-05T10:40:00Z">
              <w:r>
                <w:rPr>
                  <w:bCs/>
                  <w:szCs w:val="18"/>
                </w:rPr>
                <w:t>isInvariant</w:t>
              </w:r>
              <w:proofErr w:type="spellEnd"/>
            </w:ins>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06A2B0C" w14:textId="77777777" w:rsidR="00D22158" w:rsidRDefault="00D22158" w:rsidP="00D22158">
            <w:pPr>
              <w:pStyle w:val="TAH"/>
              <w:rPr>
                <w:ins w:id="4082" w:author="CR0540" w:date="2025-06-05T10:40:00Z"/>
              </w:rPr>
            </w:pPr>
            <w:proofErr w:type="spellStart"/>
            <w:ins w:id="4083" w:author="CR0540" w:date="2025-06-05T10:40:00Z">
              <w:r>
                <w:t>isNotifyable</w:t>
              </w:r>
              <w:proofErr w:type="spellEnd"/>
            </w:ins>
          </w:p>
        </w:tc>
      </w:tr>
      <w:tr w:rsidR="00D22158" w14:paraId="5C44465A" w14:textId="77777777" w:rsidTr="00C74544">
        <w:trPr>
          <w:cantSplit/>
          <w:jc w:val="center"/>
          <w:ins w:id="4084" w:author="CR0540" w:date="2025-06-05T10:40:00Z"/>
        </w:trPr>
        <w:tc>
          <w:tcPr>
            <w:tcW w:w="2401" w:type="pct"/>
            <w:tcBorders>
              <w:top w:val="single" w:sz="4" w:space="0" w:color="auto"/>
              <w:left w:val="single" w:sz="4" w:space="0" w:color="auto"/>
              <w:bottom w:val="single" w:sz="4" w:space="0" w:color="auto"/>
              <w:right w:val="single" w:sz="4" w:space="0" w:color="auto"/>
            </w:tcBorders>
            <w:hideMark/>
          </w:tcPr>
          <w:p w14:paraId="3858EDDA" w14:textId="77777777" w:rsidR="00D22158" w:rsidRPr="007F4F50" w:rsidRDefault="00D22158" w:rsidP="00D22158">
            <w:pPr>
              <w:pStyle w:val="TAL"/>
              <w:rPr>
                <w:ins w:id="4085" w:author="CR0540" w:date="2025-06-05T10:40:00Z"/>
                <w:rFonts w:cs="Arial"/>
              </w:rPr>
            </w:pPr>
            <w:proofErr w:type="spellStart"/>
            <w:ins w:id="4086" w:author="CR0540" w:date="2025-06-05T10:40:00Z">
              <w:r w:rsidRPr="007F4F50">
                <w:rPr>
                  <w:lang w:val="fr-FR"/>
                </w:rPr>
                <w:t>startTime</w:t>
              </w:r>
              <w:proofErr w:type="spellEnd"/>
            </w:ins>
          </w:p>
        </w:tc>
        <w:tc>
          <w:tcPr>
            <w:tcW w:w="200" w:type="pct"/>
            <w:tcBorders>
              <w:top w:val="single" w:sz="4" w:space="0" w:color="auto"/>
              <w:left w:val="single" w:sz="4" w:space="0" w:color="auto"/>
              <w:bottom w:val="single" w:sz="4" w:space="0" w:color="auto"/>
              <w:right w:val="single" w:sz="4" w:space="0" w:color="auto"/>
            </w:tcBorders>
            <w:hideMark/>
          </w:tcPr>
          <w:p w14:paraId="46A99B7D" w14:textId="77777777" w:rsidR="00D22158" w:rsidRDefault="00D22158" w:rsidP="00D22158">
            <w:pPr>
              <w:pStyle w:val="TAL"/>
              <w:rPr>
                <w:ins w:id="4087" w:author="CR0540" w:date="2025-06-05T10:40:00Z"/>
                <w:rFonts w:cs="Arial"/>
              </w:rPr>
            </w:pPr>
            <w:ins w:id="4088" w:author="CR0540" w:date="2025-06-05T10:40:00Z">
              <w:r>
                <w:rPr>
                  <w:rFonts w:cs="Arial"/>
                </w:rPr>
                <w:t>M</w:t>
              </w:r>
            </w:ins>
          </w:p>
        </w:tc>
        <w:tc>
          <w:tcPr>
            <w:tcW w:w="600" w:type="pct"/>
            <w:tcBorders>
              <w:top w:val="single" w:sz="4" w:space="0" w:color="auto"/>
              <w:left w:val="single" w:sz="4" w:space="0" w:color="auto"/>
              <w:bottom w:val="single" w:sz="4" w:space="0" w:color="auto"/>
              <w:right w:val="single" w:sz="4" w:space="0" w:color="auto"/>
            </w:tcBorders>
            <w:hideMark/>
          </w:tcPr>
          <w:p w14:paraId="73BED556" w14:textId="77777777" w:rsidR="00D22158" w:rsidRDefault="00D22158" w:rsidP="00D22158">
            <w:pPr>
              <w:pStyle w:val="TAL"/>
              <w:rPr>
                <w:ins w:id="4089" w:author="CR0540" w:date="2025-06-05T10:40:00Z"/>
                <w:rFonts w:cs="Arial"/>
              </w:rPr>
            </w:pPr>
            <w:ins w:id="4090" w:author="CR0540" w:date="2025-06-05T10:40:00Z">
              <w:r>
                <w:rPr>
                  <w:rFonts w:cs="Arial"/>
                </w:rPr>
                <w:t>T</w:t>
              </w:r>
            </w:ins>
          </w:p>
        </w:tc>
        <w:tc>
          <w:tcPr>
            <w:tcW w:w="600" w:type="pct"/>
            <w:tcBorders>
              <w:top w:val="single" w:sz="4" w:space="0" w:color="auto"/>
              <w:left w:val="single" w:sz="4" w:space="0" w:color="auto"/>
              <w:bottom w:val="single" w:sz="4" w:space="0" w:color="auto"/>
              <w:right w:val="single" w:sz="4" w:space="0" w:color="auto"/>
            </w:tcBorders>
            <w:hideMark/>
          </w:tcPr>
          <w:p w14:paraId="7B0B36A8" w14:textId="77777777" w:rsidR="00D22158" w:rsidRDefault="00D22158" w:rsidP="00D22158">
            <w:pPr>
              <w:pStyle w:val="TAL"/>
              <w:rPr>
                <w:ins w:id="4091" w:author="CR0540" w:date="2025-06-05T10:40:00Z"/>
                <w:rFonts w:cs="Arial"/>
              </w:rPr>
            </w:pPr>
            <w:ins w:id="4092" w:author="CR0540" w:date="2025-06-05T10:40:00Z">
              <w:r>
                <w:rPr>
                  <w:rFonts w:cs="Arial"/>
                </w:rPr>
                <w:t>T</w:t>
              </w:r>
            </w:ins>
          </w:p>
        </w:tc>
        <w:tc>
          <w:tcPr>
            <w:tcW w:w="600" w:type="pct"/>
            <w:tcBorders>
              <w:top w:val="single" w:sz="4" w:space="0" w:color="auto"/>
              <w:left w:val="single" w:sz="4" w:space="0" w:color="auto"/>
              <w:bottom w:val="single" w:sz="4" w:space="0" w:color="auto"/>
              <w:right w:val="single" w:sz="4" w:space="0" w:color="auto"/>
            </w:tcBorders>
            <w:hideMark/>
          </w:tcPr>
          <w:p w14:paraId="783CB2F4" w14:textId="77777777" w:rsidR="00D22158" w:rsidRDefault="00D22158" w:rsidP="00D22158">
            <w:pPr>
              <w:pStyle w:val="TAL"/>
              <w:rPr>
                <w:ins w:id="4093" w:author="CR0540" w:date="2025-06-05T10:40:00Z"/>
                <w:rFonts w:cs="Arial"/>
                <w:lang w:eastAsia="zh-CN"/>
              </w:rPr>
            </w:pPr>
            <w:ins w:id="4094" w:author="CR0540" w:date="2025-06-05T10:40:00Z">
              <w:r>
                <w:rPr>
                  <w:rFonts w:cs="Arial"/>
                  <w:lang w:eastAsia="zh-CN"/>
                </w:rPr>
                <w:t>T</w:t>
              </w:r>
            </w:ins>
          </w:p>
        </w:tc>
        <w:tc>
          <w:tcPr>
            <w:tcW w:w="600" w:type="pct"/>
            <w:tcBorders>
              <w:top w:val="single" w:sz="4" w:space="0" w:color="auto"/>
              <w:left w:val="single" w:sz="4" w:space="0" w:color="auto"/>
              <w:bottom w:val="single" w:sz="4" w:space="0" w:color="auto"/>
              <w:right w:val="single" w:sz="4" w:space="0" w:color="auto"/>
            </w:tcBorders>
            <w:hideMark/>
          </w:tcPr>
          <w:p w14:paraId="4BAA3872" w14:textId="77777777" w:rsidR="00D22158" w:rsidRDefault="00D22158" w:rsidP="00D22158">
            <w:pPr>
              <w:pStyle w:val="TAL"/>
              <w:rPr>
                <w:ins w:id="4095" w:author="CR0540" w:date="2025-06-05T10:40:00Z"/>
                <w:rFonts w:cs="Arial"/>
                <w:lang w:eastAsia="zh-CN"/>
              </w:rPr>
            </w:pPr>
            <w:ins w:id="4096" w:author="CR0540" w:date="2025-06-05T10:40:00Z">
              <w:r>
                <w:rPr>
                  <w:rFonts w:cs="Arial"/>
                  <w:lang w:eastAsia="zh-CN"/>
                </w:rPr>
                <w:t>T</w:t>
              </w:r>
            </w:ins>
          </w:p>
        </w:tc>
      </w:tr>
      <w:tr w:rsidR="00D22158" w14:paraId="024AF9BD" w14:textId="77777777" w:rsidTr="00C74544">
        <w:trPr>
          <w:cantSplit/>
          <w:jc w:val="center"/>
          <w:ins w:id="4097" w:author="CR0540" w:date="2025-06-05T10:40:00Z"/>
        </w:trPr>
        <w:tc>
          <w:tcPr>
            <w:tcW w:w="2401" w:type="pct"/>
            <w:tcBorders>
              <w:top w:val="single" w:sz="4" w:space="0" w:color="auto"/>
              <w:left w:val="single" w:sz="4" w:space="0" w:color="auto"/>
              <w:bottom w:val="single" w:sz="4" w:space="0" w:color="auto"/>
              <w:right w:val="single" w:sz="4" w:space="0" w:color="auto"/>
            </w:tcBorders>
            <w:hideMark/>
          </w:tcPr>
          <w:p w14:paraId="424BDBD6" w14:textId="77777777" w:rsidR="00D22158" w:rsidRPr="007F4F50" w:rsidRDefault="00D22158" w:rsidP="00D22158">
            <w:pPr>
              <w:pStyle w:val="TAL"/>
              <w:rPr>
                <w:ins w:id="4098" w:author="CR0540" w:date="2025-06-05T10:40:00Z"/>
                <w:rFonts w:cs="Arial"/>
              </w:rPr>
            </w:pPr>
            <w:proofErr w:type="spellStart"/>
            <w:ins w:id="4099" w:author="CR0540" w:date="2025-06-05T10:40:00Z">
              <w:r w:rsidRPr="007F4F50">
                <w:rPr>
                  <w:lang w:val="fr-FR"/>
                </w:rPr>
                <w:t>endTime</w:t>
              </w:r>
              <w:proofErr w:type="spellEnd"/>
            </w:ins>
          </w:p>
        </w:tc>
        <w:tc>
          <w:tcPr>
            <w:tcW w:w="200" w:type="pct"/>
            <w:tcBorders>
              <w:top w:val="single" w:sz="4" w:space="0" w:color="auto"/>
              <w:left w:val="single" w:sz="4" w:space="0" w:color="auto"/>
              <w:bottom w:val="single" w:sz="4" w:space="0" w:color="auto"/>
              <w:right w:val="single" w:sz="4" w:space="0" w:color="auto"/>
            </w:tcBorders>
            <w:hideMark/>
          </w:tcPr>
          <w:p w14:paraId="733D8538" w14:textId="77777777" w:rsidR="00D22158" w:rsidRDefault="00D22158" w:rsidP="00D22158">
            <w:pPr>
              <w:pStyle w:val="TAL"/>
              <w:rPr>
                <w:ins w:id="4100" w:author="CR0540" w:date="2025-06-05T10:40:00Z"/>
                <w:rFonts w:cs="Arial"/>
              </w:rPr>
            </w:pPr>
            <w:ins w:id="4101" w:author="CR0540" w:date="2025-06-05T10:40:00Z">
              <w:r>
                <w:rPr>
                  <w:rFonts w:cs="Arial"/>
                </w:rPr>
                <w:t>M</w:t>
              </w:r>
            </w:ins>
          </w:p>
        </w:tc>
        <w:tc>
          <w:tcPr>
            <w:tcW w:w="600" w:type="pct"/>
            <w:tcBorders>
              <w:top w:val="single" w:sz="4" w:space="0" w:color="auto"/>
              <w:left w:val="single" w:sz="4" w:space="0" w:color="auto"/>
              <w:bottom w:val="single" w:sz="4" w:space="0" w:color="auto"/>
              <w:right w:val="single" w:sz="4" w:space="0" w:color="auto"/>
            </w:tcBorders>
            <w:hideMark/>
          </w:tcPr>
          <w:p w14:paraId="1A2CA570" w14:textId="77777777" w:rsidR="00D22158" w:rsidRDefault="00D22158" w:rsidP="00D22158">
            <w:pPr>
              <w:pStyle w:val="TAL"/>
              <w:rPr>
                <w:ins w:id="4102" w:author="CR0540" w:date="2025-06-05T10:40:00Z"/>
                <w:rFonts w:cs="Arial"/>
              </w:rPr>
            </w:pPr>
            <w:ins w:id="4103" w:author="CR0540" w:date="2025-06-05T10:40:00Z">
              <w:r>
                <w:rPr>
                  <w:rFonts w:cs="Arial"/>
                </w:rPr>
                <w:t>T</w:t>
              </w:r>
            </w:ins>
          </w:p>
        </w:tc>
        <w:tc>
          <w:tcPr>
            <w:tcW w:w="600" w:type="pct"/>
            <w:tcBorders>
              <w:top w:val="single" w:sz="4" w:space="0" w:color="auto"/>
              <w:left w:val="single" w:sz="4" w:space="0" w:color="auto"/>
              <w:bottom w:val="single" w:sz="4" w:space="0" w:color="auto"/>
              <w:right w:val="single" w:sz="4" w:space="0" w:color="auto"/>
            </w:tcBorders>
            <w:hideMark/>
          </w:tcPr>
          <w:p w14:paraId="3DD38956" w14:textId="77777777" w:rsidR="00D22158" w:rsidRDefault="00D22158" w:rsidP="00D22158">
            <w:pPr>
              <w:pStyle w:val="TAL"/>
              <w:rPr>
                <w:ins w:id="4104" w:author="CR0540" w:date="2025-06-05T10:40:00Z"/>
                <w:rFonts w:cs="Arial"/>
              </w:rPr>
            </w:pPr>
            <w:ins w:id="4105" w:author="CR0540" w:date="2025-06-05T10:40:00Z">
              <w:r>
                <w:rPr>
                  <w:rFonts w:cs="Arial"/>
                </w:rPr>
                <w:t>T</w:t>
              </w:r>
            </w:ins>
          </w:p>
        </w:tc>
        <w:tc>
          <w:tcPr>
            <w:tcW w:w="600" w:type="pct"/>
            <w:tcBorders>
              <w:top w:val="single" w:sz="4" w:space="0" w:color="auto"/>
              <w:left w:val="single" w:sz="4" w:space="0" w:color="auto"/>
              <w:bottom w:val="single" w:sz="4" w:space="0" w:color="auto"/>
              <w:right w:val="single" w:sz="4" w:space="0" w:color="auto"/>
            </w:tcBorders>
            <w:hideMark/>
          </w:tcPr>
          <w:p w14:paraId="7748854D" w14:textId="77777777" w:rsidR="00D22158" w:rsidRDefault="00D22158" w:rsidP="00D22158">
            <w:pPr>
              <w:pStyle w:val="TAL"/>
              <w:rPr>
                <w:ins w:id="4106" w:author="CR0540" w:date="2025-06-05T10:40:00Z"/>
                <w:rFonts w:cs="Arial"/>
                <w:lang w:eastAsia="zh-CN"/>
              </w:rPr>
            </w:pPr>
            <w:ins w:id="4107" w:author="CR0540" w:date="2025-06-05T10:40:00Z">
              <w:r>
                <w:rPr>
                  <w:rFonts w:cs="Arial"/>
                  <w:lang w:eastAsia="zh-CN"/>
                </w:rPr>
                <w:t>T</w:t>
              </w:r>
            </w:ins>
          </w:p>
        </w:tc>
        <w:tc>
          <w:tcPr>
            <w:tcW w:w="600" w:type="pct"/>
            <w:tcBorders>
              <w:top w:val="single" w:sz="4" w:space="0" w:color="auto"/>
              <w:left w:val="single" w:sz="4" w:space="0" w:color="auto"/>
              <w:bottom w:val="single" w:sz="4" w:space="0" w:color="auto"/>
              <w:right w:val="single" w:sz="4" w:space="0" w:color="auto"/>
            </w:tcBorders>
            <w:hideMark/>
          </w:tcPr>
          <w:p w14:paraId="342ECBBE" w14:textId="77777777" w:rsidR="00D22158" w:rsidRDefault="00D22158" w:rsidP="00D22158">
            <w:pPr>
              <w:pStyle w:val="TAL"/>
              <w:rPr>
                <w:ins w:id="4108" w:author="CR0540" w:date="2025-06-05T10:40:00Z"/>
                <w:rFonts w:cs="Arial"/>
                <w:lang w:eastAsia="zh-CN"/>
              </w:rPr>
            </w:pPr>
            <w:ins w:id="4109" w:author="CR0540" w:date="2025-06-05T10:40:00Z">
              <w:r>
                <w:rPr>
                  <w:rFonts w:cs="Arial"/>
                  <w:lang w:eastAsia="zh-CN"/>
                </w:rPr>
                <w:t>T</w:t>
              </w:r>
            </w:ins>
          </w:p>
        </w:tc>
      </w:tr>
    </w:tbl>
    <w:p w14:paraId="115B869A" w14:textId="77777777" w:rsidR="00D22158" w:rsidRDefault="00D22158" w:rsidP="00D22158">
      <w:pPr>
        <w:rPr>
          <w:ins w:id="4110" w:author="CR0540" w:date="2025-06-05T10:40:00Z"/>
          <w:lang w:eastAsia="zh-CN"/>
        </w:rPr>
      </w:pPr>
    </w:p>
    <w:p w14:paraId="7F478B99" w14:textId="77777777" w:rsidR="00D22158" w:rsidRDefault="00D22158" w:rsidP="00D22158">
      <w:pPr>
        <w:pStyle w:val="Heading4"/>
        <w:rPr>
          <w:ins w:id="4111" w:author="CR0540" w:date="2025-06-05T10:40:00Z"/>
        </w:rPr>
      </w:pPr>
      <w:ins w:id="4112" w:author="CR0540" w:date="2025-06-05T10:40:00Z">
        <w:r>
          <w:t>5.</w:t>
        </w:r>
        <w:del w:id="4113" w:author="MCC" w:date="2025-06-26T10:35:00Z" w16du:dateUtc="2025-06-26T08:35:00Z">
          <w:r w:rsidDel="00970267">
            <w:delText>X</w:delText>
          </w:r>
        </w:del>
      </w:ins>
      <w:ins w:id="4114" w:author="MCC" w:date="2025-06-26T10:35:00Z" w16du:dateUtc="2025-06-26T08:35:00Z">
        <w:r>
          <w:rPr>
            <w:rFonts w:hint="eastAsia"/>
            <w:lang w:eastAsia="ko-KR"/>
          </w:rPr>
          <w:t>4</w:t>
        </w:r>
      </w:ins>
      <w:ins w:id="4115" w:author="CR0540" w:date="2025-06-05T10:40:00Z">
        <w:r>
          <w:t>.1.3</w:t>
        </w:r>
        <w:r>
          <w:tab/>
          <w:t>Attribute constraints</w:t>
        </w:r>
      </w:ins>
    </w:p>
    <w:p w14:paraId="76C372A0" w14:textId="77777777" w:rsidR="00D22158" w:rsidRPr="007F4F50" w:rsidRDefault="00D22158" w:rsidP="00D22158">
      <w:pPr>
        <w:rPr>
          <w:ins w:id="4116" w:author="CR0540" w:date="2025-06-05T10:40:00Z"/>
          <w:lang w:eastAsia="zh-CN"/>
        </w:rPr>
      </w:pPr>
      <w:ins w:id="4117" w:author="CR0540" w:date="2025-06-05T10:40:00Z">
        <w:r>
          <w:rPr>
            <w:rFonts w:hint="eastAsia"/>
            <w:lang w:eastAsia="zh-CN"/>
          </w:rPr>
          <w:t>N</w:t>
        </w:r>
        <w:r>
          <w:rPr>
            <w:lang w:eastAsia="zh-CN"/>
          </w:rPr>
          <w:t>one</w:t>
        </w:r>
      </w:ins>
    </w:p>
    <w:p w14:paraId="431162AE" w14:textId="77777777" w:rsidR="00D22158" w:rsidRDefault="00D22158" w:rsidP="00D22158">
      <w:pPr>
        <w:pStyle w:val="Heading4"/>
        <w:rPr>
          <w:ins w:id="4118" w:author="CR0540" w:date="2025-06-05T10:40:00Z"/>
          <w:lang w:val="en-US"/>
        </w:rPr>
      </w:pPr>
      <w:ins w:id="4119" w:author="CR0540" w:date="2025-06-05T10:40:00Z">
        <w:r>
          <w:t>5.</w:t>
        </w:r>
        <w:del w:id="4120" w:author="MCC" w:date="2025-06-26T10:35:00Z" w16du:dateUtc="2025-06-26T08:35:00Z">
          <w:r w:rsidDel="00970267">
            <w:delText>X</w:delText>
          </w:r>
        </w:del>
      </w:ins>
      <w:ins w:id="4121" w:author="MCC" w:date="2025-06-26T10:35:00Z" w16du:dateUtc="2025-06-26T08:35:00Z">
        <w:r>
          <w:rPr>
            <w:rFonts w:hint="eastAsia"/>
            <w:lang w:eastAsia="ko-KR"/>
          </w:rPr>
          <w:t>4</w:t>
        </w:r>
      </w:ins>
      <w:ins w:id="4122" w:author="CR0540" w:date="2025-06-05T10:40:00Z">
        <w:r>
          <w:t>.1.4</w:t>
        </w:r>
        <w:r>
          <w:rPr>
            <w:lang w:val="en-US"/>
          </w:rPr>
          <w:tab/>
          <w:t>Notifications</w:t>
        </w:r>
      </w:ins>
    </w:p>
    <w:p w14:paraId="1D1A8DFF" w14:textId="0D037F1C" w:rsidR="00D22158" w:rsidRPr="00D54601" w:rsidRDefault="00D22158" w:rsidP="00D22158">
      <w:ins w:id="4123" w:author="CR0540" w:date="2025-06-05T10:40:00Z">
        <w:r w:rsidRPr="003877D3">
          <w:t>The Notifications subclause of the &lt;&lt;IOC&gt;&gt; using this &lt;&lt;</w:t>
        </w:r>
        <w:proofErr w:type="spellStart"/>
        <w:r w:rsidRPr="003877D3">
          <w:t>dataType</w:t>
        </w:r>
        <w:proofErr w:type="spellEnd"/>
        <w:r w:rsidRPr="003877D3">
          <w:t>&gt;&gt; as one of its attributes, shall be applicable.</w:t>
        </w:r>
      </w:ins>
    </w:p>
    <w:p w14:paraId="6B7A70FB" w14:textId="77777777" w:rsidR="00BE4C8F" w:rsidRDefault="00BE4C8F" w:rsidP="00BE4C8F">
      <w:pPr>
        <w:pStyle w:val="Heading8"/>
        <w:pBdr>
          <w:top w:val="none" w:sz="0" w:space="0" w:color="auto"/>
        </w:pBdr>
      </w:pPr>
      <w:bookmarkStart w:id="4124" w:name="_CR"/>
      <w:bookmarkEnd w:id="4124"/>
      <w:r>
        <w:br w:type="textWrapping" w:clear="all"/>
      </w:r>
    </w:p>
    <w:p w14:paraId="54F55F70" w14:textId="77777777" w:rsidR="00BE4C8F" w:rsidRDefault="00BE4C8F">
      <w:pPr>
        <w:spacing w:after="0"/>
        <w:rPr>
          <w:rFonts w:ascii="Arial" w:hAnsi="Arial"/>
          <w:sz w:val="36"/>
        </w:rPr>
      </w:pPr>
      <w:r>
        <w:br w:type="page"/>
      </w:r>
    </w:p>
    <w:p w14:paraId="69FEB71D" w14:textId="534D3BA1" w:rsidR="00BD0CAD" w:rsidRDefault="00BD0CAD" w:rsidP="00BE4C8F">
      <w:pPr>
        <w:pStyle w:val="Heading8"/>
      </w:pPr>
      <w:bookmarkStart w:id="4125" w:name="_CRAnnexAinformative"/>
      <w:bookmarkStart w:id="4126" w:name="_Toc193454466"/>
      <w:bookmarkEnd w:id="4125"/>
      <w:r>
        <w:t>Annex A (informative):</w:t>
      </w:r>
      <w:r w:rsidR="009A41F6">
        <w:br/>
      </w:r>
      <w:r>
        <w:t>Alternate class diagram</w:t>
      </w:r>
      <w:bookmarkEnd w:id="3923"/>
      <w:bookmarkEnd w:id="3924"/>
      <w:bookmarkEnd w:id="3925"/>
      <w:bookmarkEnd w:id="3926"/>
      <w:bookmarkEnd w:id="3927"/>
      <w:bookmarkEnd w:id="3928"/>
      <w:bookmarkEnd w:id="4126"/>
    </w:p>
    <w:p w14:paraId="02ED8819" w14:textId="77777777" w:rsidR="0038059C" w:rsidRDefault="0038059C" w:rsidP="0038059C">
      <w:r>
        <w:t>This class diagram combines the Figure 4.2.1-1 of this document with Figure 1 of TS 28.620 [9], the class diagram of UIM.</w:t>
      </w:r>
    </w:p>
    <w:bookmarkStart w:id="4127" w:name="_MON_1693305811"/>
    <w:bookmarkEnd w:id="4127"/>
    <w:p w14:paraId="4E465D61" w14:textId="1AA74530" w:rsidR="00BD0CAD" w:rsidRDefault="00E7018E" w:rsidP="00E54E43">
      <w:pPr>
        <w:pStyle w:val="TH"/>
      </w:pPr>
      <w:r>
        <w:object w:dxaOrig="9030" w:dyaOrig="5071" w14:anchorId="294A6AD5">
          <v:shape id="_x0000_i1041" type="#_x0000_t75" style="width:450.8pt;height:252.8pt" o:ole="">
            <v:imagedata r:id="rId70" o:title=""/>
          </v:shape>
          <o:OLEObject Type="Embed" ProgID="Word.Document.12" ShapeID="_x0000_i1041" DrawAspect="Content" ObjectID="_1812440855" r:id="rId71">
            <o:FieldCodes>\s</o:FieldCodes>
          </o:OLEObject>
        </w:object>
      </w:r>
    </w:p>
    <w:p w14:paraId="7C7941A7" w14:textId="77777777" w:rsidR="00BD0CAD" w:rsidRDefault="00BD0CAD" w:rsidP="00E54E43">
      <w:pPr>
        <w:pStyle w:val="TF"/>
      </w:pPr>
      <w:bookmarkStart w:id="4128" w:name="_CRFigureA1"/>
      <w:r>
        <w:t xml:space="preserve">Figure </w:t>
      </w:r>
      <w:bookmarkEnd w:id="4128"/>
      <w:r>
        <w:t>A-1: Alternate class diagram</w:t>
      </w:r>
    </w:p>
    <w:p w14:paraId="76B9D36D" w14:textId="4D3A6482" w:rsidR="00B5247E" w:rsidRDefault="00B5247E">
      <w:pPr>
        <w:spacing w:after="0"/>
        <w:rPr>
          <w:rFonts w:ascii="Arial" w:hAnsi="Arial"/>
          <w:sz w:val="36"/>
        </w:rPr>
      </w:pPr>
      <w:r>
        <w:br w:type="page"/>
      </w:r>
    </w:p>
    <w:p w14:paraId="20B174D5" w14:textId="30A17059" w:rsidR="00AF20DD" w:rsidRDefault="00AF20DD" w:rsidP="00AF20DD">
      <w:pPr>
        <w:pStyle w:val="Heading8"/>
      </w:pPr>
      <w:bookmarkStart w:id="4129" w:name="_CRAnnexBinformative"/>
      <w:bookmarkStart w:id="4130" w:name="_Toc20153404"/>
      <w:bookmarkStart w:id="4131" w:name="_Toc27489876"/>
      <w:bookmarkStart w:id="4132" w:name="_Toc36033460"/>
      <w:bookmarkStart w:id="4133" w:name="_Toc36475722"/>
      <w:bookmarkStart w:id="4134" w:name="_Toc44581481"/>
      <w:bookmarkStart w:id="4135" w:name="_Toc51769097"/>
      <w:bookmarkStart w:id="4136" w:name="_Toc130312416"/>
      <w:bookmarkStart w:id="4137" w:name="_Toc153371611"/>
      <w:bookmarkStart w:id="4138" w:name="_Toc193454467"/>
      <w:bookmarkEnd w:id="4129"/>
      <w:r>
        <w:t>Annex B (informative):</w:t>
      </w:r>
      <w:r>
        <w:br/>
      </w:r>
      <w:proofErr w:type="spellStart"/>
      <w:r>
        <w:t>PlantUML</w:t>
      </w:r>
      <w:proofErr w:type="spellEnd"/>
      <w:r>
        <w:t xml:space="preserve"> for figures</w:t>
      </w:r>
      <w:bookmarkEnd w:id="4130"/>
      <w:bookmarkEnd w:id="4131"/>
      <w:bookmarkEnd w:id="4132"/>
      <w:bookmarkEnd w:id="4133"/>
      <w:bookmarkEnd w:id="4134"/>
      <w:bookmarkEnd w:id="4135"/>
      <w:bookmarkEnd w:id="4136"/>
      <w:bookmarkEnd w:id="4137"/>
      <w:bookmarkEnd w:id="4138"/>
    </w:p>
    <w:p w14:paraId="7A02BAD0" w14:textId="77777777" w:rsidR="00D82402" w:rsidRPr="00B524D9" w:rsidRDefault="00D82402" w:rsidP="00D82402">
      <w:pPr>
        <w:pStyle w:val="Heading1"/>
        <w:pBdr>
          <w:top w:val="none" w:sz="0" w:space="0" w:color="auto"/>
        </w:pBdr>
      </w:pPr>
      <w:bookmarkStart w:id="4139" w:name="_CRB_1"/>
      <w:bookmarkStart w:id="4140" w:name="_Toc193454468"/>
      <w:bookmarkEnd w:id="4139"/>
      <w:r w:rsidRPr="00B524D9">
        <w:rPr>
          <w:rFonts w:hint="eastAsia"/>
          <w:lang w:eastAsia="zh-CN"/>
        </w:rPr>
        <w:t>B</w:t>
      </w:r>
      <w:r w:rsidRPr="00B524D9">
        <w:t>.1</w:t>
      </w:r>
      <w:r w:rsidRPr="00B524D9">
        <w:tab/>
        <w:t>Relationships</w:t>
      </w:r>
      <w:bookmarkEnd w:id="4140"/>
    </w:p>
    <w:p w14:paraId="55C5C9E7" w14:textId="77777777" w:rsidR="00D82402" w:rsidRPr="002D451B" w:rsidRDefault="00D82402" w:rsidP="00D82402">
      <w:pPr>
        <w:pStyle w:val="PL"/>
        <w:shd w:val="clear" w:color="auto" w:fill="E7E6E6"/>
        <w:rPr>
          <w:color w:val="808080"/>
          <w:lang w:eastAsia="zh-CN"/>
        </w:rPr>
      </w:pPr>
      <w:r w:rsidRPr="002D451B">
        <w:rPr>
          <w:color w:val="808080"/>
          <w:lang w:eastAsia="zh-CN"/>
        </w:rPr>
        <w:t>@startuml TS28.622 Figure 4.2.1-1</w:t>
      </w:r>
      <w:r>
        <w:rPr>
          <w:rFonts w:hint="eastAsia"/>
          <w:color w:val="808080"/>
          <w:lang w:eastAsia="zh-CN"/>
        </w:rPr>
        <w:t xml:space="preserve"> </w:t>
      </w:r>
      <w:r w:rsidRPr="003A020A">
        <w:t>NRM fragment</w:t>
      </w:r>
    </w:p>
    <w:p w14:paraId="1FDF8500" w14:textId="77777777" w:rsidR="00D82402" w:rsidRPr="002D451B" w:rsidRDefault="00D82402" w:rsidP="00D82402">
      <w:pPr>
        <w:pStyle w:val="PL"/>
        <w:shd w:val="clear" w:color="auto" w:fill="E7E6E6"/>
        <w:rPr>
          <w:color w:val="808080"/>
          <w:lang w:eastAsia="zh-CN"/>
        </w:rPr>
      </w:pPr>
      <w:r w:rsidRPr="002D451B">
        <w:rPr>
          <w:color w:val="808080"/>
          <w:lang w:eastAsia="zh-CN"/>
        </w:rPr>
        <w:t>hide empty members</w:t>
      </w:r>
    </w:p>
    <w:p w14:paraId="5CFE21EC" w14:textId="77777777" w:rsidR="00D82402" w:rsidRPr="002D451B" w:rsidRDefault="00D82402" w:rsidP="00D82402">
      <w:pPr>
        <w:pStyle w:val="PL"/>
        <w:shd w:val="clear" w:color="auto" w:fill="E7E6E6"/>
        <w:rPr>
          <w:color w:val="808080"/>
          <w:lang w:eastAsia="zh-CN"/>
        </w:rPr>
      </w:pPr>
      <w:r w:rsidRPr="002D451B">
        <w:rPr>
          <w:color w:val="808080"/>
          <w:lang w:eastAsia="zh-CN"/>
        </w:rPr>
        <w:t>hide circle</w:t>
      </w:r>
    </w:p>
    <w:p w14:paraId="1C683B2B" w14:textId="77777777" w:rsidR="00D82402" w:rsidRPr="002D451B" w:rsidRDefault="00D82402" w:rsidP="00D82402">
      <w:pPr>
        <w:pStyle w:val="PL"/>
        <w:shd w:val="clear" w:color="auto" w:fill="E7E6E6"/>
        <w:rPr>
          <w:color w:val="808080"/>
          <w:lang w:eastAsia="zh-CN"/>
        </w:rPr>
      </w:pPr>
      <w:proofErr w:type="spellStart"/>
      <w:r w:rsidRPr="002D451B">
        <w:rPr>
          <w:color w:val="808080"/>
          <w:lang w:eastAsia="zh-CN"/>
        </w:rPr>
        <w:t>skinparam</w:t>
      </w:r>
      <w:proofErr w:type="spellEnd"/>
      <w:r w:rsidRPr="002D451B">
        <w:rPr>
          <w:color w:val="808080"/>
          <w:lang w:eastAsia="zh-CN"/>
        </w:rPr>
        <w:t xml:space="preserve"> class {</w:t>
      </w:r>
    </w:p>
    <w:p w14:paraId="65B2B1B1" w14:textId="77777777" w:rsidR="00D82402" w:rsidRPr="002D451B" w:rsidRDefault="00D82402" w:rsidP="00D82402">
      <w:pPr>
        <w:pStyle w:val="PL"/>
        <w:shd w:val="clear" w:color="auto" w:fill="E7E6E6"/>
        <w:rPr>
          <w:color w:val="808080"/>
          <w:lang w:eastAsia="zh-CN"/>
        </w:rPr>
      </w:pPr>
      <w:proofErr w:type="spellStart"/>
      <w:r w:rsidRPr="002D451B">
        <w:rPr>
          <w:color w:val="808080"/>
          <w:lang w:eastAsia="zh-CN"/>
        </w:rPr>
        <w:t>BackgroundColor</w:t>
      </w:r>
      <w:proofErr w:type="spellEnd"/>
      <w:r w:rsidRPr="002D451B">
        <w:rPr>
          <w:color w:val="808080"/>
          <w:lang w:eastAsia="zh-CN"/>
        </w:rPr>
        <w:t xml:space="preserve"> White</w:t>
      </w:r>
    </w:p>
    <w:p w14:paraId="1357C1AC" w14:textId="77777777" w:rsidR="00D82402" w:rsidRPr="002D451B" w:rsidRDefault="00D82402" w:rsidP="00D82402">
      <w:pPr>
        <w:pStyle w:val="PL"/>
        <w:shd w:val="clear" w:color="auto" w:fill="E7E6E6"/>
        <w:rPr>
          <w:color w:val="808080"/>
          <w:lang w:eastAsia="zh-CN"/>
        </w:rPr>
      </w:pPr>
      <w:proofErr w:type="spellStart"/>
      <w:r w:rsidRPr="002D451B">
        <w:rPr>
          <w:color w:val="808080"/>
          <w:lang w:eastAsia="zh-CN"/>
        </w:rPr>
        <w:t>ArrowColor</w:t>
      </w:r>
      <w:proofErr w:type="spellEnd"/>
      <w:r w:rsidRPr="002D451B">
        <w:rPr>
          <w:color w:val="808080"/>
          <w:lang w:eastAsia="zh-CN"/>
        </w:rPr>
        <w:t xml:space="preserve"> Black</w:t>
      </w:r>
    </w:p>
    <w:p w14:paraId="28ADAC51" w14:textId="77777777" w:rsidR="00D82402" w:rsidRPr="002D451B" w:rsidRDefault="00D82402" w:rsidP="00D82402">
      <w:pPr>
        <w:pStyle w:val="PL"/>
        <w:shd w:val="clear" w:color="auto" w:fill="E7E6E6"/>
        <w:rPr>
          <w:color w:val="808080"/>
          <w:lang w:eastAsia="zh-CN"/>
        </w:rPr>
      </w:pPr>
      <w:proofErr w:type="spellStart"/>
      <w:r w:rsidRPr="002D451B">
        <w:rPr>
          <w:color w:val="808080"/>
          <w:lang w:eastAsia="zh-CN"/>
        </w:rPr>
        <w:t>BorderColor</w:t>
      </w:r>
      <w:proofErr w:type="spellEnd"/>
      <w:r w:rsidRPr="002D451B">
        <w:rPr>
          <w:color w:val="808080"/>
          <w:lang w:eastAsia="zh-CN"/>
        </w:rPr>
        <w:t xml:space="preserve"> Black</w:t>
      </w:r>
    </w:p>
    <w:p w14:paraId="29B8682F" w14:textId="77777777" w:rsidR="00D82402" w:rsidRPr="002D451B" w:rsidRDefault="00D82402" w:rsidP="00D82402">
      <w:pPr>
        <w:pStyle w:val="PL"/>
        <w:shd w:val="clear" w:color="auto" w:fill="E7E6E6"/>
        <w:rPr>
          <w:color w:val="808080"/>
          <w:lang w:eastAsia="zh-CN"/>
        </w:rPr>
      </w:pPr>
      <w:r w:rsidRPr="002D451B">
        <w:rPr>
          <w:color w:val="808080"/>
          <w:lang w:eastAsia="zh-CN"/>
        </w:rPr>
        <w:t>}</w:t>
      </w:r>
    </w:p>
    <w:p w14:paraId="228194DD" w14:textId="77777777" w:rsidR="00D82402" w:rsidRPr="002D451B" w:rsidRDefault="00D82402" w:rsidP="00D82402">
      <w:pPr>
        <w:pStyle w:val="PL"/>
        <w:shd w:val="clear" w:color="auto" w:fill="E7E6E6"/>
        <w:rPr>
          <w:color w:val="808080"/>
          <w:lang w:eastAsia="zh-CN"/>
        </w:rPr>
      </w:pPr>
      <w:proofErr w:type="spellStart"/>
      <w:r w:rsidRPr="002D451B">
        <w:rPr>
          <w:color w:val="808080"/>
          <w:lang w:eastAsia="zh-CN"/>
        </w:rPr>
        <w:t>skinparam</w:t>
      </w:r>
      <w:proofErr w:type="spellEnd"/>
      <w:r w:rsidRPr="002D451B">
        <w:rPr>
          <w:color w:val="808080"/>
          <w:lang w:eastAsia="zh-CN"/>
        </w:rPr>
        <w:t xml:space="preserve"> </w:t>
      </w:r>
      <w:proofErr w:type="spellStart"/>
      <w:r w:rsidRPr="002D451B">
        <w:rPr>
          <w:color w:val="808080"/>
          <w:lang w:eastAsia="zh-CN"/>
        </w:rPr>
        <w:t>ClassStereotypeFontStyle</w:t>
      </w:r>
      <w:proofErr w:type="spellEnd"/>
      <w:r w:rsidRPr="002D451B">
        <w:rPr>
          <w:color w:val="808080"/>
          <w:lang w:eastAsia="zh-CN"/>
        </w:rPr>
        <w:t xml:space="preserve"> normal </w:t>
      </w:r>
    </w:p>
    <w:p w14:paraId="6038A831" w14:textId="77777777" w:rsidR="00D82402" w:rsidRPr="002D451B" w:rsidRDefault="00D82402" w:rsidP="00D82402">
      <w:pPr>
        <w:pStyle w:val="PL"/>
        <w:shd w:val="clear" w:color="auto" w:fill="E7E6E6"/>
        <w:rPr>
          <w:color w:val="808080"/>
          <w:lang w:eastAsia="zh-CN"/>
        </w:rPr>
      </w:pPr>
      <w:r w:rsidRPr="002D451B">
        <w:rPr>
          <w:color w:val="808080"/>
          <w:lang w:eastAsia="zh-CN"/>
        </w:rPr>
        <w:t>top to bottom direction</w:t>
      </w:r>
    </w:p>
    <w:p w14:paraId="78994BB2" w14:textId="77777777" w:rsidR="00D82402" w:rsidRPr="002D451B" w:rsidRDefault="00D82402" w:rsidP="00D82402">
      <w:pPr>
        <w:pStyle w:val="PL"/>
        <w:shd w:val="clear" w:color="auto" w:fill="E7E6E6"/>
        <w:rPr>
          <w:color w:val="808080"/>
          <w:lang w:eastAsia="zh-CN"/>
        </w:rPr>
      </w:pPr>
      <w:proofErr w:type="spellStart"/>
      <w:r w:rsidRPr="002D451B">
        <w:rPr>
          <w:color w:val="808080"/>
          <w:lang w:eastAsia="zh-CN"/>
        </w:rPr>
        <w:t>skinparam</w:t>
      </w:r>
      <w:proofErr w:type="spellEnd"/>
      <w:r w:rsidRPr="002D451B">
        <w:rPr>
          <w:color w:val="808080"/>
          <w:lang w:eastAsia="zh-CN"/>
        </w:rPr>
        <w:t xml:space="preserve"> </w:t>
      </w:r>
      <w:proofErr w:type="spellStart"/>
      <w:r w:rsidRPr="002D451B">
        <w:rPr>
          <w:color w:val="808080"/>
          <w:lang w:eastAsia="zh-CN"/>
        </w:rPr>
        <w:t>nodesep</w:t>
      </w:r>
      <w:proofErr w:type="spellEnd"/>
      <w:r w:rsidRPr="002D451B">
        <w:rPr>
          <w:color w:val="808080"/>
          <w:lang w:eastAsia="zh-CN"/>
        </w:rPr>
        <w:t xml:space="preserve"> 40</w:t>
      </w:r>
    </w:p>
    <w:p w14:paraId="2BF9DB16" w14:textId="77777777" w:rsidR="00D82402" w:rsidRPr="002D451B" w:rsidRDefault="00D82402" w:rsidP="00D82402">
      <w:pPr>
        <w:pStyle w:val="PL"/>
        <w:shd w:val="clear" w:color="auto" w:fill="E7E6E6"/>
        <w:rPr>
          <w:color w:val="808080"/>
          <w:lang w:eastAsia="zh-CN"/>
        </w:rPr>
      </w:pPr>
    </w:p>
    <w:p w14:paraId="2B56925E" w14:textId="77777777" w:rsidR="00D82402" w:rsidRPr="002D451B" w:rsidRDefault="00D82402" w:rsidP="00D82402">
      <w:pPr>
        <w:pStyle w:val="PL"/>
        <w:shd w:val="clear" w:color="auto" w:fill="E7E6E6"/>
        <w:rPr>
          <w:color w:val="808080"/>
          <w:lang w:eastAsia="zh-CN"/>
        </w:rPr>
      </w:pPr>
      <w:r w:rsidRPr="002D451B">
        <w:rPr>
          <w:color w:val="808080"/>
          <w:lang w:eastAsia="zh-CN"/>
        </w:rPr>
        <w:t xml:space="preserve">abstract class </w:t>
      </w:r>
      <w:proofErr w:type="spellStart"/>
      <w:r w:rsidRPr="002D451B">
        <w:rPr>
          <w:color w:val="808080"/>
          <w:lang w:eastAsia="zh-CN"/>
        </w:rPr>
        <w:t>ManagedFunction</w:t>
      </w:r>
      <w:proofErr w:type="spellEnd"/>
      <w:r w:rsidRPr="002D451B">
        <w:rPr>
          <w:color w:val="808080"/>
          <w:lang w:eastAsia="zh-CN"/>
        </w:rPr>
        <w:t xml:space="preserve"> &lt;&lt;</w:t>
      </w:r>
      <w:proofErr w:type="spellStart"/>
      <w:r w:rsidRPr="002D451B">
        <w:rPr>
          <w:color w:val="808080"/>
          <w:lang w:eastAsia="zh-CN"/>
        </w:rPr>
        <w:t>InformationObjectClass</w:t>
      </w:r>
      <w:proofErr w:type="spellEnd"/>
      <w:r w:rsidRPr="002D451B">
        <w:rPr>
          <w:color w:val="808080"/>
          <w:lang w:eastAsia="zh-CN"/>
        </w:rPr>
        <w:t>&gt;&gt;</w:t>
      </w:r>
    </w:p>
    <w:p w14:paraId="3339DC8B" w14:textId="77777777" w:rsidR="00D82402" w:rsidRPr="002D451B" w:rsidRDefault="00D82402" w:rsidP="00D82402">
      <w:pPr>
        <w:pStyle w:val="PL"/>
        <w:shd w:val="clear" w:color="auto" w:fill="E7E6E6"/>
        <w:rPr>
          <w:color w:val="808080"/>
          <w:lang w:eastAsia="zh-CN"/>
        </w:rPr>
      </w:pPr>
      <w:r w:rsidRPr="002D451B">
        <w:rPr>
          <w:color w:val="808080"/>
          <w:lang w:eastAsia="zh-CN"/>
        </w:rPr>
        <w:t>abstract class EP_RP &lt;&lt;</w:t>
      </w:r>
      <w:proofErr w:type="spellStart"/>
      <w:r w:rsidRPr="002D451B">
        <w:rPr>
          <w:color w:val="808080"/>
          <w:lang w:eastAsia="zh-CN"/>
        </w:rPr>
        <w:t>InformationObjectClass</w:t>
      </w:r>
      <w:proofErr w:type="spellEnd"/>
      <w:r w:rsidRPr="002D451B">
        <w:rPr>
          <w:color w:val="808080"/>
          <w:lang w:eastAsia="zh-CN"/>
        </w:rPr>
        <w:t>&gt;&gt;</w:t>
      </w:r>
    </w:p>
    <w:p w14:paraId="4DCE8368" w14:textId="77777777" w:rsidR="00D82402" w:rsidRPr="002D451B" w:rsidRDefault="00D82402" w:rsidP="00D82402">
      <w:pPr>
        <w:pStyle w:val="PL"/>
        <w:shd w:val="clear" w:color="auto" w:fill="E7E6E6"/>
        <w:rPr>
          <w:color w:val="808080"/>
          <w:lang w:eastAsia="zh-CN"/>
        </w:rPr>
      </w:pPr>
      <w:r w:rsidRPr="002D451B">
        <w:rPr>
          <w:color w:val="808080"/>
          <w:lang w:eastAsia="zh-CN"/>
        </w:rPr>
        <w:t xml:space="preserve">EP_RP "*" -u-* "1" </w:t>
      </w:r>
      <w:proofErr w:type="spellStart"/>
      <w:r w:rsidRPr="002D451B">
        <w:rPr>
          <w:color w:val="808080"/>
          <w:lang w:eastAsia="zh-CN"/>
        </w:rPr>
        <w:t>ManagedFunction</w:t>
      </w:r>
      <w:proofErr w:type="spellEnd"/>
      <w:r w:rsidRPr="002D451B">
        <w:rPr>
          <w:color w:val="808080"/>
          <w:lang w:eastAsia="zh-CN"/>
        </w:rPr>
        <w:t>: &lt;&lt;names&gt;&gt;</w:t>
      </w:r>
    </w:p>
    <w:p w14:paraId="06940E7E" w14:textId="77777777" w:rsidR="00D82402" w:rsidRPr="002D451B" w:rsidRDefault="00D82402" w:rsidP="00D82402">
      <w:pPr>
        <w:pStyle w:val="PL"/>
        <w:shd w:val="clear" w:color="auto" w:fill="E7E6E6"/>
        <w:rPr>
          <w:color w:val="808080"/>
          <w:lang w:eastAsia="zh-CN"/>
        </w:rPr>
      </w:pPr>
    </w:p>
    <w:p w14:paraId="78FCA5DA" w14:textId="77777777" w:rsidR="00D82402" w:rsidRPr="002D451B" w:rsidRDefault="00D82402" w:rsidP="00D82402">
      <w:pPr>
        <w:pStyle w:val="PL"/>
        <w:shd w:val="clear" w:color="auto" w:fill="E7E6E6"/>
        <w:rPr>
          <w:color w:val="808080"/>
          <w:lang w:eastAsia="zh-CN"/>
        </w:rPr>
      </w:pPr>
      <w:r w:rsidRPr="002D451B">
        <w:rPr>
          <w:color w:val="808080"/>
          <w:lang w:eastAsia="zh-CN"/>
        </w:rPr>
        <w:t xml:space="preserve">class </w:t>
      </w:r>
      <w:proofErr w:type="spellStart"/>
      <w:r w:rsidRPr="002D451B">
        <w:rPr>
          <w:color w:val="808080"/>
          <w:lang w:eastAsia="zh-CN"/>
        </w:rPr>
        <w:t>SubNetwork</w:t>
      </w:r>
      <w:proofErr w:type="spellEnd"/>
      <w:r w:rsidRPr="002D451B">
        <w:rPr>
          <w:color w:val="808080"/>
          <w:lang w:eastAsia="zh-CN"/>
        </w:rPr>
        <w:t xml:space="preserve"> &lt;&lt;</w:t>
      </w:r>
      <w:proofErr w:type="spellStart"/>
      <w:r w:rsidRPr="002D451B">
        <w:rPr>
          <w:color w:val="808080"/>
          <w:lang w:eastAsia="zh-CN"/>
        </w:rPr>
        <w:t>InformationObjectClass</w:t>
      </w:r>
      <w:proofErr w:type="spellEnd"/>
      <w:r w:rsidRPr="002D451B">
        <w:rPr>
          <w:color w:val="808080"/>
          <w:lang w:eastAsia="zh-CN"/>
        </w:rPr>
        <w:t>&gt;&gt;</w:t>
      </w:r>
    </w:p>
    <w:p w14:paraId="0F73913D" w14:textId="77777777" w:rsidR="00D82402" w:rsidRPr="002D451B" w:rsidRDefault="00D82402" w:rsidP="00D82402">
      <w:pPr>
        <w:pStyle w:val="PL"/>
        <w:shd w:val="clear" w:color="auto" w:fill="E7E6E6"/>
        <w:rPr>
          <w:color w:val="808080"/>
          <w:lang w:eastAsia="zh-CN"/>
        </w:rPr>
      </w:pPr>
      <w:r w:rsidRPr="002D451B">
        <w:rPr>
          <w:color w:val="808080"/>
          <w:lang w:eastAsia="zh-CN"/>
        </w:rPr>
        <w:t xml:space="preserve">class </w:t>
      </w:r>
      <w:proofErr w:type="spellStart"/>
      <w:r w:rsidRPr="002D451B">
        <w:rPr>
          <w:color w:val="808080"/>
          <w:lang w:eastAsia="zh-CN"/>
        </w:rPr>
        <w:t>ManagementNode</w:t>
      </w:r>
      <w:proofErr w:type="spellEnd"/>
      <w:r w:rsidRPr="002D451B">
        <w:rPr>
          <w:color w:val="808080"/>
          <w:lang w:eastAsia="zh-CN"/>
        </w:rPr>
        <w:t xml:space="preserve"> &lt;&lt;</w:t>
      </w:r>
      <w:proofErr w:type="spellStart"/>
      <w:r w:rsidRPr="002D451B">
        <w:rPr>
          <w:color w:val="808080"/>
          <w:lang w:eastAsia="zh-CN"/>
        </w:rPr>
        <w:t>InformationObjectClass</w:t>
      </w:r>
      <w:proofErr w:type="spellEnd"/>
      <w:r w:rsidRPr="002D451B">
        <w:rPr>
          <w:color w:val="808080"/>
          <w:lang w:eastAsia="zh-CN"/>
        </w:rPr>
        <w:t>&gt;&gt;</w:t>
      </w:r>
    </w:p>
    <w:p w14:paraId="5F977A25" w14:textId="77777777" w:rsidR="00D82402" w:rsidRPr="002D451B" w:rsidRDefault="00D82402" w:rsidP="00D82402">
      <w:pPr>
        <w:pStyle w:val="PL"/>
        <w:shd w:val="clear" w:color="auto" w:fill="E7E6E6"/>
        <w:rPr>
          <w:color w:val="808080"/>
          <w:lang w:eastAsia="zh-CN"/>
        </w:rPr>
      </w:pPr>
      <w:r w:rsidRPr="002D451B">
        <w:rPr>
          <w:color w:val="808080"/>
          <w:lang w:eastAsia="zh-CN"/>
        </w:rPr>
        <w:t xml:space="preserve">class </w:t>
      </w:r>
      <w:proofErr w:type="spellStart"/>
      <w:r w:rsidRPr="002D451B">
        <w:rPr>
          <w:color w:val="808080"/>
          <w:lang w:eastAsia="zh-CN"/>
        </w:rPr>
        <w:t>MnsAgent</w:t>
      </w:r>
      <w:proofErr w:type="spellEnd"/>
      <w:r w:rsidRPr="002D451B">
        <w:rPr>
          <w:color w:val="808080"/>
          <w:lang w:eastAsia="zh-CN"/>
        </w:rPr>
        <w:t xml:space="preserve">   &lt;&lt;</w:t>
      </w:r>
      <w:proofErr w:type="spellStart"/>
      <w:r w:rsidRPr="002D451B">
        <w:rPr>
          <w:color w:val="808080"/>
          <w:lang w:eastAsia="zh-CN"/>
        </w:rPr>
        <w:t>InformationObjectClass</w:t>
      </w:r>
      <w:proofErr w:type="spellEnd"/>
      <w:r w:rsidRPr="002D451B">
        <w:rPr>
          <w:color w:val="808080"/>
          <w:lang w:eastAsia="zh-CN"/>
        </w:rPr>
        <w:t>&gt;&gt;</w:t>
      </w:r>
    </w:p>
    <w:p w14:paraId="5135C4FE" w14:textId="77777777" w:rsidR="00D82402" w:rsidRPr="002D451B" w:rsidRDefault="00D82402" w:rsidP="00D82402">
      <w:pPr>
        <w:pStyle w:val="PL"/>
        <w:shd w:val="clear" w:color="auto" w:fill="E7E6E6"/>
        <w:rPr>
          <w:color w:val="808080"/>
          <w:lang w:eastAsia="zh-CN"/>
        </w:rPr>
      </w:pPr>
      <w:r w:rsidRPr="002D451B">
        <w:rPr>
          <w:color w:val="808080"/>
          <w:lang w:eastAsia="zh-CN"/>
        </w:rPr>
        <w:t xml:space="preserve">class </w:t>
      </w:r>
      <w:proofErr w:type="spellStart"/>
      <w:r w:rsidRPr="002D451B">
        <w:rPr>
          <w:color w:val="808080"/>
          <w:lang w:eastAsia="zh-CN"/>
        </w:rPr>
        <w:t>MeContext</w:t>
      </w:r>
      <w:proofErr w:type="spellEnd"/>
      <w:r w:rsidRPr="002D451B">
        <w:rPr>
          <w:color w:val="808080"/>
          <w:lang w:eastAsia="zh-CN"/>
        </w:rPr>
        <w:t xml:space="preserve">  &lt;&lt;</w:t>
      </w:r>
      <w:proofErr w:type="spellStart"/>
      <w:r w:rsidRPr="002D451B">
        <w:rPr>
          <w:color w:val="808080"/>
          <w:lang w:eastAsia="zh-CN"/>
        </w:rPr>
        <w:t>InformationObjectClass</w:t>
      </w:r>
      <w:proofErr w:type="spellEnd"/>
      <w:r w:rsidRPr="002D451B">
        <w:rPr>
          <w:color w:val="808080"/>
          <w:lang w:eastAsia="zh-CN"/>
        </w:rPr>
        <w:t>&gt;&gt;</w:t>
      </w:r>
    </w:p>
    <w:p w14:paraId="16D31F2A" w14:textId="77777777" w:rsidR="00D82402" w:rsidRPr="002D451B" w:rsidRDefault="00D82402" w:rsidP="00D82402">
      <w:pPr>
        <w:pStyle w:val="PL"/>
        <w:shd w:val="clear" w:color="auto" w:fill="E7E6E6"/>
        <w:rPr>
          <w:color w:val="808080"/>
          <w:lang w:eastAsia="zh-CN"/>
        </w:rPr>
      </w:pPr>
      <w:r w:rsidRPr="002D451B">
        <w:rPr>
          <w:color w:val="808080"/>
          <w:lang w:eastAsia="zh-CN"/>
        </w:rPr>
        <w:t>abstract class Any        &lt;&lt;</w:t>
      </w:r>
      <w:proofErr w:type="spellStart"/>
      <w:r w:rsidRPr="002D451B">
        <w:rPr>
          <w:color w:val="808080"/>
          <w:lang w:eastAsia="zh-CN"/>
        </w:rPr>
        <w:t>ProxyClass</w:t>
      </w:r>
      <w:proofErr w:type="spellEnd"/>
      <w:r w:rsidRPr="002D451B">
        <w:rPr>
          <w:color w:val="808080"/>
          <w:lang w:eastAsia="zh-CN"/>
        </w:rPr>
        <w:t>&gt;&gt;</w:t>
      </w:r>
    </w:p>
    <w:p w14:paraId="3C5F4E66" w14:textId="77777777" w:rsidR="00D82402" w:rsidRPr="002D451B" w:rsidRDefault="00D82402" w:rsidP="00D82402">
      <w:pPr>
        <w:pStyle w:val="PL"/>
        <w:shd w:val="clear" w:color="auto" w:fill="E7E6E6"/>
        <w:rPr>
          <w:color w:val="808080"/>
          <w:lang w:eastAsia="zh-CN"/>
        </w:rPr>
      </w:pPr>
      <w:r w:rsidRPr="002D451B">
        <w:rPr>
          <w:color w:val="808080"/>
          <w:lang w:eastAsia="zh-CN"/>
        </w:rPr>
        <w:t>class ManagedElement &lt;&lt;</w:t>
      </w:r>
      <w:proofErr w:type="spellStart"/>
      <w:r w:rsidRPr="002D451B">
        <w:rPr>
          <w:color w:val="808080"/>
          <w:lang w:eastAsia="zh-CN"/>
        </w:rPr>
        <w:t>InformationObjectClass</w:t>
      </w:r>
      <w:proofErr w:type="spellEnd"/>
      <w:r w:rsidRPr="002D451B">
        <w:rPr>
          <w:color w:val="808080"/>
          <w:lang w:eastAsia="zh-CN"/>
        </w:rPr>
        <w:t>&gt;&gt;</w:t>
      </w:r>
    </w:p>
    <w:p w14:paraId="2F4F651D" w14:textId="77777777" w:rsidR="00D82402" w:rsidRPr="002D451B" w:rsidRDefault="00D82402" w:rsidP="00D82402">
      <w:pPr>
        <w:pStyle w:val="PL"/>
        <w:shd w:val="clear" w:color="auto" w:fill="E7E6E6"/>
        <w:rPr>
          <w:color w:val="808080"/>
          <w:lang w:eastAsia="zh-CN"/>
        </w:rPr>
      </w:pPr>
    </w:p>
    <w:p w14:paraId="13E6DD02" w14:textId="77777777" w:rsidR="00D82402" w:rsidRPr="002D451B" w:rsidRDefault="00D82402" w:rsidP="00D82402">
      <w:pPr>
        <w:pStyle w:val="PL"/>
        <w:shd w:val="clear" w:color="auto" w:fill="E7E6E6"/>
        <w:rPr>
          <w:color w:val="808080"/>
          <w:lang w:eastAsia="zh-CN"/>
        </w:rPr>
      </w:pPr>
      <w:proofErr w:type="spellStart"/>
      <w:r w:rsidRPr="002D451B">
        <w:rPr>
          <w:color w:val="808080"/>
          <w:lang w:eastAsia="zh-CN"/>
        </w:rPr>
        <w:t>ManagementNode</w:t>
      </w:r>
      <w:proofErr w:type="spellEnd"/>
      <w:r w:rsidRPr="002D451B">
        <w:rPr>
          <w:color w:val="808080"/>
          <w:lang w:eastAsia="zh-CN"/>
        </w:rPr>
        <w:t xml:space="preserve"> "*" -u-* "1" </w:t>
      </w:r>
      <w:proofErr w:type="spellStart"/>
      <w:r w:rsidRPr="002D451B">
        <w:rPr>
          <w:color w:val="808080"/>
          <w:lang w:eastAsia="zh-CN"/>
        </w:rPr>
        <w:t>SubNetwork</w:t>
      </w:r>
      <w:proofErr w:type="spellEnd"/>
      <w:r w:rsidRPr="002D451B">
        <w:rPr>
          <w:color w:val="808080"/>
          <w:lang w:eastAsia="zh-CN"/>
        </w:rPr>
        <w:t>: &lt;&lt;names&gt;&gt;</w:t>
      </w:r>
    </w:p>
    <w:p w14:paraId="1AB9568B" w14:textId="77777777" w:rsidR="00D82402" w:rsidRPr="002D451B" w:rsidRDefault="00D82402" w:rsidP="00D82402">
      <w:pPr>
        <w:pStyle w:val="PL"/>
        <w:shd w:val="clear" w:color="auto" w:fill="E7E6E6"/>
        <w:rPr>
          <w:color w:val="808080"/>
          <w:lang w:eastAsia="zh-CN"/>
        </w:rPr>
      </w:pPr>
      <w:proofErr w:type="spellStart"/>
      <w:r w:rsidRPr="002D451B">
        <w:rPr>
          <w:color w:val="808080"/>
          <w:lang w:eastAsia="zh-CN"/>
        </w:rPr>
        <w:t>MnsAgent</w:t>
      </w:r>
      <w:proofErr w:type="spellEnd"/>
      <w:r w:rsidRPr="002D451B">
        <w:rPr>
          <w:color w:val="808080"/>
          <w:lang w:eastAsia="zh-CN"/>
        </w:rPr>
        <w:t xml:space="preserve">       "*" -u-* "1" </w:t>
      </w:r>
      <w:proofErr w:type="spellStart"/>
      <w:r w:rsidRPr="002D451B">
        <w:rPr>
          <w:color w:val="808080"/>
          <w:lang w:eastAsia="zh-CN"/>
        </w:rPr>
        <w:t>SubNetwork</w:t>
      </w:r>
      <w:proofErr w:type="spellEnd"/>
      <w:r w:rsidRPr="002D451B">
        <w:rPr>
          <w:color w:val="808080"/>
          <w:lang w:eastAsia="zh-CN"/>
        </w:rPr>
        <w:t>: &lt;&lt;names&gt;&gt;</w:t>
      </w:r>
    </w:p>
    <w:p w14:paraId="5339CA8B" w14:textId="77777777" w:rsidR="00D82402" w:rsidRPr="002D451B" w:rsidRDefault="00D82402" w:rsidP="00D82402">
      <w:pPr>
        <w:pStyle w:val="PL"/>
        <w:shd w:val="clear" w:color="auto" w:fill="E7E6E6"/>
        <w:rPr>
          <w:color w:val="808080"/>
          <w:lang w:eastAsia="zh-CN"/>
        </w:rPr>
      </w:pPr>
      <w:proofErr w:type="spellStart"/>
      <w:r w:rsidRPr="002D451B">
        <w:rPr>
          <w:color w:val="808080"/>
          <w:lang w:eastAsia="zh-CN"/>
        </w:rPr>
        <w:t>MeContext</w:t>
      </w:r>
      <w:proofErr w:type="spellEnd"/>
      <w:r w:rsidRPr="002D451B">
        <w:rPr>
          <w:color w:val="808080"/>
          <w:lang w:eastAsia="zh-CN"/>
        </w:rPr>
        <w:t xml:space="preserve">      "*" -u-* "1" </w:t>
      </w:r>
      <w:proofErr w:type="spellStart"/>
      <w:r w:rsidRPr="002D451B">
        <w:rPr>
          <w:color w:val="808080"/>
          <w:lang w:eastAsia="zh-CN"/>
        </w:rPr>
        <w:t>SubNetwork</w:t>
      </w:r>
      <w:proofErr w:type="spellEnd"/>
      <w:r w:rsidRPr="002D451B">
        <w:rPr>
          <w:color w:val="808080"/>
          <w:lang w:eastAsia="zh-CN"/>
        </w:rPr>
        <w:t>: &lt;&lt;names&gt;&gt;</w:t>
      </w:r>
    </w:p>
    <w:p w14:paraId="6B1C0B3D" w14:textId="77777777" w:rsidR="00D82402" w:rsidRPr="002D451B" w:rsidRDefault="00D82402" w:rsidP="00D82402">
      <w:pPr>
        <w:pStyle w:val="PL"/>
        <w:shd w:val="clear" w:color="auto" w:fill="E7E6E6"/>
        <w:rPr>
          <w:color w:val="808080"/>
          <w:lang w:eastAsia="zh-CN"/>
        </w:rPr>
      </w:pPr>
      <w:r w:rsidRPr="002D451B">
        <w:rPr>
          <w:color w:val="808080"/>
          <w:lang w:eastAsia="zh-CN"/>
        </w:rPr>
        <w:t xml:space="preserve">Any            "*" -u-* "1" </w:t>
      </w:r>
      <w:proofErr w:type="spellStart"/>
      <w:r w:rsidRPr="002D451B">
        <w:rPr>
          <w:color w:val="808080"/>
          <w:lang w:eastAsia="zh-CN"/>
        </w:rPr>
        <w:t>SubNetwork</w:t>
      </w:r>
      <w:proofErr w:type="spellEnd"/>
      <w:r w:rsidRPr="002D451B">
        <w:rPr>
          <w:color w:val="808080"/>
          <w:lang w:eastAsia="zh-CN"/>
        </w:rPr>
        <w:t>: &lt;&lt;names&gt;&gt;</w:t>
      </w:r>
    </w:p>
    <w:p w14:paraId="2DE80DB6" w14:textId="77777777" w:rsidR="00D82402" w:rsidRPr="002D451B" w:rsidRDefault="00D82402" w:rsidP="00D82402">
      <w:pPr>
        <w:pStyle w:val="PL"/>
        <w:shd w:val="clear" w:color="auto" w:fill="E7E6E6"/>
        <w:rPr>
          <w:color w:val="808080"/>
          <w:lang w:eastAsia="zh-CN"/>
        </w:rPr>
      </w:pPr>
      <w:r w:rsidRPr="002D451B">
        <w:rPr>
          <w:color w:val="808080"/>
          <w:lang w:eastAsia="zh-CN"/>
        </w:rPr>
        <w:t>'</w:t>
      </w:r>
      <w:proofErr w:type="spellStart"/>
      <w:r w:rsidRPr="002D451B">
        <w:rPr>
          <w:color w:val="808080"/>
          <w:lang w:eastAsia="zh-CN"/>
        </w:rPr>
        <w:t>SubNetwork</w:t>
      </w:r>
      <w:proofErr w:type="spellEnd"/>
      <w:r w:rsidRPr="002D451B">
        <w:rPr>
          <w:color w:val="808080"/>
          <w:lang w:eastAsia="zh-CN"/>
        </w:rPr>
        <w:t xml:space="preserve">     "*" --* "1" </w:t>
      </w:r>
      <w:proofErr w:type="spellStart"/>
      <w:r w:rsidRPr="002D451B">
        <w:rPr>
          <w:color w:val="808080"/>
          <w:lang w:eastAsia="zh-CN"/>
        </w:rPr>
        <w:t>SubNetwork</w:t>
      </w:r>
      <w:proofErr w:type="spellEnd"/>
      <w:r w:rsidRPr="002D451B">
        <w:rPr>
          <w:color w:val="808080"/>
          <w:lang w:eastAsia="zh-CN"/>
        </w:rPr>
        <w:t>: &lt;&lt;names&gt;&gt;</w:t>
      </w:r>
    </w:p>
    <w:p w14:paraId="3A62BDFC" w14:textId="77777777" w:rsidR="00D82402" w:rsidRPr="002D451B" w:rsidRDefault="00D82402" w:rsidP="00D82402">
      <w:pPr>
        <w:pStyle w:val="PL"/>
        <w:shd w:val="clear" w:color="auto" w:fill="E7E6E6"/>
        <w:rPr>
          <w:color w:val="808080"/>
          <w:lang w:eastAsia="zh-CN"/>
        </w:rPr>
      </w:pPr>
      <w:proofErr w:type="spellStart"/>
      <w:r w:rsidRPr="002D451B">
        <w:rPr>
          <w:color w:val="808080"/>
          <w:lang w:eastAsia="zh-CN"/>
        </w:rPr>
        <w:t>MeContext</w:t>
      </w:r>
      <w:proofErr w:type="spellEnd"/>
      <w:r w:rsidRPr="002D451B">
        <w:rPr>
          <w:color w:val="808080"/>
          <w:lang w:eastAsia="zh-CN"/>
        </w:rPr>
        <w:t xml:space="preserve"> -[hidden]l- </w:t>
      </w:r>
      <w:proofErr w:type="spellStart"/>
      <w:r w:rsidRPr="002D451B">
        <w:rPr>
          <w:color w:val="808080"/>
          <w:lang w:eastAsia="zh-CN"/>
        </w:rPr>
        <w:t>MnsAgent</w:t>
      </w:r>
      <w:proofErr w:type="spellEnd"/>
    </w:p>
    <w:p w14:paraId="791F2F3B" w14:textId="77777777" w:rsidR="00D82402" w:rsidRPr="002D451B" w:rsidRDefault="00D82402" w:rsidP="00D82402">
      <w:pPr>
        <w:pStyle w:val="PL"/>
        <w:shd w:val="clear" w:color="auto" w:fill="E7E6E6"/>
        <w:rPr>
          <w:color w:val="808080"/>
          <w:lang w:eastAsia="zh-CN"/>
        </w:rPr>
      </w:pPr>
      <w:proofErr w:type="spellStart"/>
      <w:r w:rsidRPr="002D451B">
        <w:rPr>
          <w:color w:val="808080"/>
          <w:lang w:eastAsia="zh-CN"/>
        </w:rPr>
        <w:t>MnsAgent</w:t>
      </w:r>
      <w:proofErr w:type="spellEnd"/>
      <w:r w:rsidRPr="002D451B">
        <w:rPr>
          <w:color w:val="808080"/>
          <w:lang w:eastAsia="zh-CN"/>
        </w:rPr>
        <w:t xml:space="preserve">       "*" -l-* "1" </w:t>
      </w:r>
      <w:proofErr w:type="spellStart"/>
      <w:r w:rsidRPr="002D451B">
        <w:rPr>
          <w:color w:val="808080"/>
          <w:lang w:eastAsia="zh-CN"/>
        </w:rPr>
        <w:t>ManagementNode</w:t>
      </w:r>
      <w:proofErr w:type="spellEnd"/>
      <w:r w:rsidRPr="002D451B">
        <w:rPr>
          <w:color w:val="808080"/>
          <w:lang w:eastAsia="zh-CN"/>
        </w:rPr>
        <w:t>: &lt;&lt;names&gt;&gt;</w:t>
      </w:r>
    </w:p>
    <w:p w14:paraId="3C63DD99" w14:textId="77777777" w:rsidR="00D82402" w:rsidRPr="002D451B" w:rsidRDefault="00D82402" w:rsidP="00D82402">
      <w:pPr>
        <w:pStyle w:val="PL"/>
        <w:shd w:val="clear" w:color="auto" w:fill="E7E6E6"/>
        <w:rPr>
          <w:color w:val="808080"/>
          <w:lang w:eastAsia="zh-CN"/>
        </w:rPr>
      </w:pPr>
      <w:proofErr w:type="spellStart"/>
      <w:r w:rsidRPr="002D451B">
        <w:rPr>
          <w:color w:val="808080"/>
          <w:lang w:eastAsia="zh-CN"/>
        </w:rPr>
        <w:t>MnsAgent</w:t>
      </w:r>
      <w:proofErr w:type="spellEnd"/>
      <w:r w:rsidRPr="002D451B">
        <w:rPr>
          <w:color w:val="808080"/>
          <w:lang w:eastAsia="zh-CN"/>
        </w:rPr>
        <w:t xml:space="preserve">       "*" -d-* "1" ManagedElement: &lt;&lt;names&gt;&gt;</w:t>
      </w:r>
    </w:p>
    <w:p w14:paraId="5E391776" w14:textId="77777777" w:rsidR="00D82402" w:rsidRPr="002D451B" w:rsidRDefault="00D82402" w:rsidP="00D82402">
      <w:pPr>
        <w:pStyle w:val="PL"/>
        <w:shd w:val="clear" w:color="auto" w:fill="E7E6E6"/>
        <w:rPr>
          <w:color w:val="808080"/>
          <w:lang w:eastAsia="zh-CN"/>
        </w:rPr>
      </w:pPr>
    </w:p>
    <w:p w14:paraId="4F4604C0" w14:textId="77777777" w:rsidR="00D82402" w:rsidRPr="002D451B" w:rsidRDefault="00D82402" w:rsidP="00D82402">
      <w:pPr>
        <w:pStyle w:val="PL"/>
        <w:shd w:val="clear" w:color="auto" w:fill="E7E6E6"/>
        <w:rPr>
          <w:color w:val="808080"/>
          <w:lang w:eastAsia="zh-CN"/>
        </w:rPr>
      </w:pPr>
      <w:r w:rsidRPr="002D451B">
        <w:rPr>
          <w:color w:val="808080"/>
          <w:lang w:eastAsia="zh-CN"/>
        </w:rPr>
        <w:t xml:space="preserve">ManagedElement "*" -u-* "1" </w:t>
      </w:r>
      <w:proofErr w:type="spellStart"/>
      <w:r w:rsidRPr="002D451B">
        <w:rPr>
          <w:color w:val="808080"/>
          <w:lang w:eastAsia="zh-CN"/>
        </w:rPr>
        <w:t>MeContext</w:t>
      </w:r>
      <w:proofErr w:type="spellEnd"/>
      <w:r w:rsidRPr="002D451B">
        <w:rPr>
          <w:color w:val="808080"/>
          <w:lang w:eastAsia="zh-CN"/>
        </w:rPr>
        <w:t>: &lt;&lt;names&gt;&gt;</w:t>
      </w:r>
    </w:p>
    <w:p w14:paraId="4C310F65" w14:textId="77777777" w:rsidR="00D82402" w:rsidRPr="002D451B" w:rsidRDefault="00D82402" w:rsidP="00D82402">
      <w:pPr>
        <w:pStyle w:val="PL"/>
        <w:shd w:val="clear" w:color="auto" w:fill="E7E6E6"/>
        <w:rPr>
          <w:color w:val="808080"/>
          <w:lang w:eastAsia="zh-CN"/>
        </w:rPr>
      </w:pPr>
      <w:proofErr w:type="spellStart"/>
      <w:r w:rsidRPr="002D451B">
        <w:rPr>
          <w:color w:val="808080"/>
          <w:lang w:eastAsia="zh-CN"/>
        </w:rPr>
        <w:t>ManagedFunction</w:t>
      </w:r>
      <w:proofErr w:type="spellEnd"/>
      <w:r w:rsidRPr="002D451B">
        <w:rPr>
          <w:color w:val="808080"/>
          <w:lang w:eastAsia="zh-CN"/>
        </w:rPr>
        <w:t xml:space="preserve"> -[hidden]u- ManagedElement</w:t>
      </w:r>
    </w:p>
    <w:p w14:paraId="112860C6" w14:textId="77777777" w:rsidR="00D82402" w:rsidRPr="002D451B" w:rsidRDefault="00D82402" w:rsidP="00D82402">
      <w:pPr>
        <w:pStyle w:val="PL"/>
        <w:shd w:val="clear" w:color="auto" w:fill="E7E6E6"/>
        <w:rPr>
          <w:color w:val="808080"/>
          <w:lang w:eastAsia="zh-CN"/>
        </w:rPr>
      </w:pPr>
    </w:p>
    <w:p w14:paraId="55153F8E" w14:textId="77777777" w:rsidR="00D82402" w:rsidRPr="002D451B" w:rsidRDefault="00D82402" w:rsidP="00D82402">
      <w:pPr>
        <w:pStyle w:val="PL"/>
        <w:shd w:val="clear" w:color="auto" w:fill="E7E6E6"/>
        <w:rPr>
          <w:color w:val="808080"/>
          <w:lang w:val="en-US" w:eastAsia="zh-CN"/>
        </w:rPr>
      </w:pPr>
      <w:r w:rsidRPr="002D451B">
        <w:rPr>
          <w:color w:val="808080"/>
          <w:lang w:eastAsia="zh-CN"/>
        </w:rPr>
        <w:t>@enduml</w:t>
      </w:r>
    </w:p>
    <w:p w14:paraId="3956A6A7" w14:textId="77777777" w:rsidR="00D81230" w:rsidRDefault="00D82402" w:rsidP="00D81230">
      <w:pPr>
        <w:jc w:val="center"/>
        <w:rPr>
          <w:ins w:id="4141" w:author="CR0566" w:date="2025-06-05T10:40:00Z"/>
          <w:rFonts w:ascii="Arial" w:hAnsi="Arial"/>
          <w:b/>
          <w:lang w:eastAsia="zh-CN"/>
        </w:rPr>
      </w:pPr>
      <w:r w:rsidRPr="00C139C7">
        <w:rPr>
          <w:rFonts w:ascii="Arial" w:hAnsi="Arial"/>
          <w:b/>
          <w:lang w:eastAsia="zh-CN"/>
        </w:rPr>
        <w:t>S</w:t>
      </w:r>
      <w:r w:rsidRPr="00C139C7">
        <w:rPr>
          <w:rFonts w:ascii="Arial" w:hAnsi="Arial" w:hint="eastAsia"/>
          <w:b/>
          <w:lang w:eastAsia="zh-CN"/>
        </w:rPr>
        <w:t xml:space="preserve">ource code for </w:t>
      </w:r>
      <w:r w:rsidRPr="00C139C7">
        <w:rPr>
          <w:rFonts w:ascii="Arial" w:hAnsi="Arial"/>
          <w:b/>
          <w:lang w:eastAsia="zh-CN"/>
        </w:rPr>
        <w:t>Figure 4.2.1-1</w:t>
      </w:r>
      <w:r w:rsidRPr="00C139C7">
        <w:rPr>
          <w:rFonts w:ascii="Arial" w:hAnsi="Arial" w:hint="eastAsia"/>
          <w:b/>
          <w:lang w:eastAsia="zh-CN"/>
        </w:rPr>
        <w:t xml:space="preserve"> </w:t>
      </w:r>
      <w:r w:rsidRPr="00C139C7">
        <w:rPr>
          <w:rFonts w:ascii="Arial" w:hAnsi="Arial"/>
          <w:b/>
          <w:lang w:eastAsia="zh-CN"/>
        </w:rPr>
        <w:t>NRM fragment</w:t>
      </w:r>
    </w:p>
    <w:p w14:paraId="4C442BCF" w14:textId="77777777" w:rsidR="00D81230" w:rsidRPr="005D5805" w:rsidRDefault="00D81230" w:rsidP="00D81230">
      <w:pPr>
        <w:pStyle w:val="PL"/>
        <w:shd w:val="clear" w:color="auto" w:fill="E7E6E6"/>
        <w:rPr>
          <w:ins w:id="4142" w:author="CR0566" w:date="2025-06-05T10:40:00Z"/>
          <w:color w:val="808080"/>
        </w:rPr>
      </w:pPr>
      <w:ins w:id="4143" w:author="CR0566" w:date="2025-06-05T10:40:00Z">
        <w:r w:rsidRPr="005D5805">
          <w:rPr>
            <w:color w:val="808080"/>
          </w:rPr>
          <w:t xml:space="preserve">@startuml Figure 4.2.1-8: </w:t>
        </w:r>
        <w:proofErr w:type="spellStart"/>
        <w:r w:rsidRPr="005D5805">
          <w:rPr>
            <w:color w:val="808080"/>
          </w:rPr>
          <w:t>MnS</w:t>
        </w:r>
        <w:proofErr w:type="spellEnd"/>
        <w:r w:rsidRPr="005D5805">
          <w:rPr>
            <w:color w:val="808080"/>
          </w:rPr>
          <w:t xml:space="preserve"> Registry NRM fragment</w:t>
        </w:r>
      </w:ins>
    </w:p>
    <w:p w14:paraId="6E51878D" w14:textId="77777777" w:rsidR="00D81230" w:rsidRPr="005D5805" w:rsidRDefault="00D81230" w:rsidP="00D81230">
      <w:pPr>
        <w:pStyle w:val="PL"/>
        <w:shd w:val="clear" w:color="auto" w:fill="E7E6E6"/>
        <w:rPr>
          <w:ins w:id="4144" w:author="CR0566" w:date="2025-06-05T10:40:00Z"/>
          <w:color w:val="808080"/>
        </w:rPr>
      </w:pPr>
      <w:ins w:id="4145" w:author="CR0566" w:date="2025-06-05T10:40:00Z">
        <w:r w:rsidRPr="005D5805">
          <w:rPr>
            <w:color w:val="808080"/>
          </w:rPr>
          <w:t>hide circle</w:t>
        </w:r>
      </w:ins>
    </w:p>
    <w:p w14:paraId="48CA26E1" w14:textId="77777777" w:rsidR="00D81230" w:rsidRPr="005D5805" w:rsidRDefault="00D81230" w:rsidP="00D81230">
      <w:pPr>
        <w:pStyle w:val="PL"/>
        <w:shd w:val="clear" w:color="auto" w:fill="E7E6E6"/>
        <w:rPr>
          <w:ins w:id="4146" w:author="CR0566" w:date="2025-06-05T10:40:00Z"/>
          <w:color w:val="808080"/>
        </w:rPr>
      </w:pPr>
      <w:ins w:id="4147" w:author="CR0566" w:date="2025-06-05T10:40:00Z">
        <w:r w:rsidRPr="005D5805">
          <w:rPr>
            <w:color w:val="808080"/>
          </w:rPr>
          <w:t>hide methods</w:t>
        </w:r>
      </w:ins>
    </w:p>
    <w:p w14:paraId="0E426CEB" w14:textId="77777777" w:rsidR="00D81230" w:rsidRPr="005D5805" w:rsidRDefault="00D81230" w:rsidP="00D81230">
      <w:pPr>
        <w:pStyle w:val="PL"/>
        <w:shd w:val="clear" w:color="auto" w:fill="E7E6E6"/>
        <w:rPr>
          <w:ins w:id="4148" w:author="CR0566" w:date="2025-06-05T10:40:00Z"/>
          <w:color w:val="808080"/>
        </w:rPr>
      </w:pPr>
      <w:ins w:id="4149" w:author="CR0566" w:date="2025-06-05T10:40:00Z">
        <w:r w:rsidRPr="005D5805">
          <w:rPr>
            <w:color w:val="808080"/>
          </w:rPr>
          <w:t>hide members</w:t>
        </w:r>
      </w:ins>
    </w:p>
    <w:p w14:paraId="25592B6B" w14:textId="77777777" w:rsidR="00D81230" w:rsidRPr="005D5805" w:rsidRDefault="00D81230" w:rsidP="00D81230">
      <w:pPr>
        <w:pStyle w:val="PL"/>
        <w:shd w:val="clear" w:color="auto" w:fill="E7E6E6"/>
        <w:rPr>
          <w:ins w:id="4150" w:author="CR0566" w:date="2025-06-05T10:40:00Z"/>
          <w:color w:val="808080"/>
        </w:rPr>
      </w:pPr>
    </w:p>
    <w:p w14:paraId="68E37C9D" w14:textId="77777777" w:rsidR="00D81230" w:rsidRPr="005D5805" w:rsidRDefault="00D81230" w:rsidP="00D81230">
      <w:pPr>
        <w:pStyle w:val="PL"/>
        <w:shd w:val="clear" w:color="auto" w:fill="E7E6E6"/>
        <w:rPr>
          <w:ins w:id="4151" w:author="CR0566" w:date="2025-06-05T10:40:00Z"/>
          <w:color w:val="808080"/>
        </w:rPr>
      </w:pPr>
      <w:proofErr w:type="spellStart"/>
      <w:ins w:id="4152" w:author="CR0566" w:date="2025-06-05T10:40:00Z">
        <w:r w:rsidRPr="005D5805">
          <w:rPr>
            <w:color w:val="808080"/>
          </w:rPr>
          <w:t>skinparam</w:t>
        </w:r>
        <w:proofErr w:type="spellEnd"/>
        <w:r w:rsidRPr="005D5805">
          <w:rPr>
            <w:color w:val="808080"/>
          </w:rPr>
          <w:t xml:space="preserve"> class {</w:t>
        </w:r>
      </w:ins>
    </w:p>
    <w:p w14:paraId="7A307D94" w14:textId="77777777" w:rsidR="00D81230" w:rsidRPr="005D5805" w:rsidRDefault="00D81230" w:rsidP="00D81230">
      <w:pPr>
        <w:pStyle w:val="PL"/>
        <w:shd w:val="clear" w:color="auto" w:fill="E7E6E6"/>
        <w:rPr>
          <w:ins w:id="4153" w:author="CR0566" w:date="2025-06-05T10:40:00Z"/>
          <w:color w:val="808080"/>
        </w:rPr>
      </w:pPr>
      <w:ins w:id="4154" w:author="CR0566" w:date="2025-06-05T10:40:00Z">
        <w:r w:rsidRPr="005D5805">
          <w:rPr>
            <w:color w:val="808080"/>
          </w:rPr>
          <w:t xml:space="preserve">    </w:t>
        </w:r>
        <w:proofErr w:type="spellStart"/>
        <w:r w:rsidRPr="005D5805">
          <w:rPr>
            <w:color w:val="808080"/>
          </w:rPr>
          <w:t>AttributeIconSize</w:t>
        </w:r>
        <w:proofErr w:type="spellEnd"/>
        <w:r w:rsidRPr="005D5805">
          <w:rPr>
            <w:color w:val="808080"/>
          </w:rPr>
          <w:t xml:space="preserve"> 0</w:t>
        </w:r>
      </w:ins>
    </w:p>
    <w:p w14:paraId="314EA235" w14:textId="77777777" w:rsidR="00D81230" w:rsidRPr="005D5805" w:rsidRDefault="00D81230" w:rsidP="00D81230">
      <w:pPr>
        <w:pStyle w:val="PL"/>
        <w:shd w:val="clear" w:color="auto" w:fill="E7E6E6"/>
        <w:rPr>
          <w:ins w:id="4155" w:author="CR0566" w:date="2025-06-05T10:40:00Z"/>
          <w:color w:val="808080"/>
        </w:rPr>
      </w:pPr>
      <w:ins w:id="4156" w:author="CR0566" w:date="2025-06-05T10:40:00Z">
        <w:r w:rsidRPr="005D5805">
          <w:rPr>
            <w:color w:val="808080"/>
          </w:rPr>
          <w:t xml:space="preserve">    </w:t>
        </w:r>
        <w:proofErr w:type="spellStart"/>
        <w:r w:rsidRPr="005D5805">
          <w:rPr>
            <w:color w:val="808080"/>
          </w:rPr>
          <w:t>BackgroundColor</w:t>
        </w:r>
        <w:proofErr w:type="spellEnd"/>
        <w:r w:rsidRPr="005D5805">
          <w:rPr>
            <w:color w:val="808080"/>
          </w:rPr>
          <w:t xml:space="preserve"> white</w:t>
        </w:r>
      </w:ins>
    </w:p>
    <w:p w14:paraId="30B1A671" w14:textId="77777777" w:rsidR="00D81230" w:rsidRPr="005D5805" w:rsidRDefault="00D81230" w:rsidP="00D81230">
      <w:pPr>
        <w:pStyle w:val="PL"/>
        <w:shd w:val="clear" w:color="auto" w:fill="E7E6E6"/>
        <w:rPr>
          <w:ins w:id="4157" w:author="CR0566" w:date="2025-06-05T10:40:00Z"/>
          <w:color w:val="808080"/>
        </w:rPr>
      </w:pPr>
      <w:ins w:id="4158" w:author="CR0566" w:date="2025-06-05T10:40:00Z">
        <w:r w:rsidRPr="005D5805">
          <w:rPr>
            <w:color w:val="808080"/>
          </w:rPr>
          <w:t xml:space="preserve">    </w:t>
        </w:r>
        <w:proofErr w:type="spellStart"/>
        <w:r w:rsidRPr="005D5805">
          <w:rPr>
            <w:color w:val="808080"/>
          </w:rPr>
          <w:t>BorderColor</w:t>
        </w:r>
        <w:proofErr w:type="spellEnd"/>
        <w:r w:rsidRPr="005D5805">
          <w:rPr>
            <w:color w:val="808080"/>
          </w:rPr>
          <w:t xml:space="preserve"> black</w:t>
        </w:r>
      </w:ins>
    </w:p>
    <w:p w14:paraId="2A4B1910" w14:textId="77777777" w:rsidR="00D81230" w:rsidRPr="005D5805" w:rsidRDefault="00D81230" w:rsidP="00D81230">
      <w:pPr>
        <w:pStyle w:val="PL"/>
        <w:shd w:val="clear" w:color="auto" w:fill="E7E6E6"/>
        <w:rPr>
          <w:ins w:id="4159" w:author="CR0566" w:date="2025-06-05T10:40:00Z"/>
          <w:color w:val="808080"/>
        </w:rPr>
      </w:pPr>
      <w:ins w:id="4160" w:author="CR0566" w:date="2025-06-05T10:40:00Z">
        <w:r w:rsidRPr="005D5805">
          <w:rPr>
            <w:color w:val="808080"/>
          </w:rPr>
          <w:t xml:space="preserve">    </w:t>
        </w:r>
        <w:proofErr w:type="spellStart"/>
        <w:r w:rsidRPr="005D5805">
          <w:rPr>
            <w:color w:val="808080"/>
          </w:rPr>
          <w:t>ArrowColor</w:t>
        </w:r>
        <w:proofErr w:type="spellEnd"/>
        <w:r w:rsidRPr="005D5805">
          <w:rPr>
            <w:color w:val="808080"/>
          </w:rPr>
          <w:t xml:space="preserve"> black</w:t>
        </w:r>
      </w:ins>
    </w:p>
    <w:p w14:paraId="1E0D56C0" w14:textId="77777777" w:rsidR="00D81230" w:rsidRPr="005D5805" w:rsidRDefault="00D81230" w:rsidP="00D81230">
      <w:pPr>
        <w:pStyle w:val="PL"/>
        <w:shd w:val="clear" w:color="auto" w:fill="E7E6E6"/>
        <w:rPr>
          <w:ins w:id="4161" w:author="CR0566" w:date="2025-06-05T10:40:00Z"/>
          <w:color w:val="808080"/>
        </w:rPr>
      </w:pPr>
      <w:ins w:id="4162" w:author="CR0566" w:date="2025-06-05T10:40:00Z">
        <w:r w:rsidRPr="005D5805">
          <w:rPr>
            <w:color w:val="808080"/>
          </w:rPr>
          <w:t>}</w:t>
        </w:r>
      </w:ins>
    </w:p>
    <w:p w14:paraId="00C5D8B9" w14:textId="77777777" w:rsidR="00D81230" w:rsidRPr="005D5805" w:rsidRDefault="00D81230" w:rsidP="00D81230">
      <w:pPr>
        <w:pStyle w:val="PL"/>
        <w:shd w:val="clear" w:color="auto" w:fill="E7E6E6"/>
        <w:rPr>
          <w:ins w:id="4163" w:author="CR0566" w:date="2025-06-05T10:40:00Z"/>
          <w:color w:val="808080"/>
        </w:rPr>
      </w:pPr>
      <w:proofErr w:type="spellStart"/>
      <w:ins w:id="4164" w:author="CR0566" w:date="2025-06-05T10:40:00Z">
        <w:r w:rsidRPr="005D5805">
          <w:rPr>
            <w:color w:val="808080"/>
          </w:rPr>
          <w:t>skinparam</w:t>
        </w:r>
        <w:proofErr w:type="spellEnd"/>
        <w:r w:rsidRPr="005D5805">
          <w:rPr>
            <w:color w:val="808080"/>
          </w:rPr>
          <w:t xml:space="preserve">   Shadowing false</w:t>
        </w:r>
      </w:ins>
    </w:p>
    <w:p w14:paraId="4117E3EF" w14:textId="77777777" w:rsidR="00D81230" w:rsidRPr="005D5805" w:rsidRDefault="00D81230" w:rsidP="00D81230">
      <w:pPr>
        <w:pStyle w:val="PL"/>
        <w:shd w:val="clear" w:color="auto" w:fill="E7E6E6"/>
        <w:rPr>
          <w:ins w:id="4165" w:author="CR0566" w:date="2025-06-05T10:40:00Z"/>
          <w:color w:val="808080"/>
        </w:rPr>
      </w:pPr>
      <w:proofErr w:type="spellStart"/>
      <w:ins w:id="4166" w:author="CR0566" w:date="2025-06-05T10:40:00Z">
        <w:r w:rsidRPr="005D5805">
          <w:rPr>
            <w:color w:val="808080"/>
          </w:rPr>
          <w:t>skinparam</w:t>
        </w:r>
        <w:proofErr w:type="spellEnd"/>
        <w:r w:rsidRPr="005D5805">
          <w:rPr>
            <w:color w:val="808080"/>
          </w:rPr>
          <w:t xml:space="preserve">  Monochrome true</w:t>
        </w:r>
      </w:ins>
    </w:p>
    <w:p w14:paraId="4C90208A" w14:textId="77777777" w:rsidR="00D81230" w:rsidRPr="005D5805" w:rsidRDefault="00D81230" w:rsidP="00D81230">
      <w:pPr>
        <w:pStyle w:val="PL"/>
        <w:shd w:val="clear" w:color="auto" w:fill="E7E6E6"/>
        <w:rPr>
          <w:ins w:id="4167" w:author="CR0566" w:date="2025-06-05T10:40:00Z"/>
          <w:color w:val="808080"/>
        </w:rPr>
      </w:pPr>
      <w:proofErr w:type="spellStart"/>
      <w:ins w:id="4168" w:author="CR0566" w:date="2025-06-05T10:40:00Z">
        <w:r w:rsidRPr="005D5805">
          <w:rPr>
            <w:color w:val="808080"/>
          </w:rPr>
          <w:t>skinparam</w:t>
        </w:r>
        <w:proofErr w:type="spellEnd"/>
        <w:r w:rsidRPr="005D5805">
          <w:rPr>
            <w:color w:val="808080"/>
          </w:rPr>
          <w:t xml:space="preserve">  </w:t>
        </w:r>
        <w:proofErr w:type="spellStart"/>
        <w:r w:rsidRPr="005D5805">
          <w:rPr>
            <w:color w:val="808080"/>
          </w:rPr>
          <w:t>ClassBackgroundColor</w:t>
        </w:r>
        <w:proofErr w:type="spellEnd"/>
        <w:r w:rsidRPr="005D5805">
          <w:rPr>
            <w:color w:val="808080"/>
          </w:rPr>
          <w:t xml:space="preserve"> White</w:t>
        </w:r>
      </w:ins>
    </w:p>
    <w:p w14:paraId="503D35D5" w14:textId="77777777" w:rsidR="00D81230" w:rsidRPr="005D5805" w:rsidRDefault="00D81230" w:rsidP="00D81230">
      <w:pPr>
        <w:pStyle w:val="PL"/>
        <w:shd w:val="clear" w:color="auto" w:fill="E7E6E6"/>
        <w:rPr>
          <w:ins w:id="4169" w:author="CR0566" w:date="2025-06-05T10:40:00Z"/>
          <w:color w:val="808080"/>
        </w:rPr>
      </w:pPr>
      <w:proofErr w:type="spellStart"/>
      <w:ins w:id="4170" w:author="CR0566" w:date="2025-06-05T10:40:00Z">
        <w:r w:rsidRPr="005D5805">
          <w:rPr>
            <w:color w:val="808080"/>
          </w:rPr>
          <w:t>skinparam</w:t>
        </w:r>
        <w:proofErr w:type="spellEnd"/>
        <w:r w:rsidRPr="005D5805">
          <w:rPr>
            <w:color w:val="808080"/>
          </w:rPr>
          <w:t xml:space="preserve">  </w:t>
        </w:r>
        <w:proofErr w:type="spellStart"/>
        <w:r w:rsidRPr="005D5805">
          <w:rPr>
            <w:color w:val="808080"/>
          </w:rPr>
          <w:t>NoteBackgroundColor</w:t>
        </w:r>
        <w:proofErr w:type="spellEnd"/>
        <w:r w:rsidRPr="005D5805">
          <w:rPr>
            <w:color w:val="808080"/>
          </w:rPr>
          <w:t xml:space="preserve"> White</w:t>
        </w:r>
      </w:ins>
    </w:p>
    <w:p w14:paraId="57471534" w14:textId="77777777" w:rsidR="00D81230" w:rsidRPr="005D5805" w:rsidRDefault="00D81230" w:rsidP="00D81230">
      <w:pPr>
        <w:pStyle w:val="PL"/>
        <w:shd w:val="clear" w:color="auto" w:fill="E7E6E6"/>
        <w:rPr>
          <w:ins w:id="4171" w:author="CR0566" w:date="2025-06-05T10:40:00Z"/>
          <w:color w:val="808080"/>
        </w:rPr>
      </w:pPr>
      <w:ins w:id="4172" w:author="CR0566" w:date="2025-06-05T10:40:00Z">
        <w:r w:rsidRPr="005D5805">
          <w:rPr>
            <w:color w:val="808080"/>
          </w:rPr>
          <w:t>class  "&lt;&lt;</w:t>
        </w:r>
        <w:proofErr w:type="spellStart"/>
        <w:r w:rsidRPr="005D5805">
          <w:rPr>
            <w:color w:val="808080"/>
          </w:rPr>
          <w:t>InformationObjectClass</w:t>
        </w:r>
        <w:proofErr w:type="spellEnd"/>
        <w:r w:rsidRPr="005D5805">
          <w:rPr>
            <w:color w:val="808080"/>
          </w:rPr>
          <w:t xml:space="preserve">&gt;&gt;\n </w:t>
        </w:r>
        <w:proofErr w:type="spellStart"/>
        <w:r w:rsidRPr="005D5805">
          <w:rPr>
            <w:color w:val="808080"/>
          </w:rPr>
          <w:t>SubNetwork</w:t>
        </w:r>
        <w:proofErr w:type="spellEnd"/>
        <w:r w:rsidRPr="005D5805">
          <w:rPr>
            <w:color w:val="808080"/>
          </w:rPr>
          <w:t xml:space="preserve">" as </w:t>
        </w:r>
        <w:proofErr w:type="spellStart"/>
        <w:r w:rsidRPr="005D5805">
          <w:rPr>
            <w:color w:val="808080"/>
          </w:rPr>
          <w:t>SubNetwork</w:t>
        </w:r>
        <w:proofErr w:type="spellEnd"/>
        <w:r w:rsidRPr="005D5805">
          <w:rPr>
            <w:color w:val="808080"/>
          </w:rPr>
          <w:t>{}</w:t>
        </w:r>
      </w:ins>
    </w:p>
    <w:p w14:paraId="5D054A26" w14:textId="77777777" w:rsidR="00D81230" w:rsidRPr="005D5805" w:rsidRDefault="00D81230" w:rsidP="00D81230">
      <w:pPr>
        <w:pStyle w:val="PL"/>
        <w:shd w:val="clear" w:color="auto" w:fill="E7E6E6"/>
        <w:rPr>
          <w:ins w:id="4173" w:author="CR0566" w:date="2025-06-05T10:40:00Z"/>
          <w:color w:val="808080"/>
        </w:rPr>
      </w:pPr>
      <w:ins w:id="4174" w:author="CR0566" w:date="2025-06-05T10:40:00Z">
        <w:r w:rsidRPr="005D5805">
          <w:rPr>
            <w:color w:val="808080"/>
          </w:rPr>
          <w:t>class  "&lt;&lt;</w:t>
        </w:r>
        <w:proofErr w:type="spellStart"/>
        <w:r w:rsidRPr="005D5805">
          <w:rPr>
            <w:color w:val="808080"/>
          </w:rPr>
          <w:t>InformationObjectClass</w:t>
        </w:r>
        <w:proofErr w:type="spellEnd"/>
        <w:r w:rsidRPr="005D5805">
          <w:rPr>
            <w:color w:val="808080"/>
          </w:rPr>
          <w:t xml:space="preserve">&gt;&gt;\n </w:t>
        </w:r>
        <w:proofErr w:type="spellStart"/>
        <w:r w:rsidRPr="005D5805">
          <w:rPr>
            <w:color w:val="808080"/>
          </w:rPr>
          <w:t>MnSRegistry</w:t>
        </w:r>
        <w:proofErr w:type="spellEnd"/>
        <w:r w:rsidRPr="005D5805">
          <w:rPr>
            <w:color w:val="808080"/>
          </w:rPr>
          <w:t xml:space="preserve">" as </w:t>
        </w:r>
        <w:proofErr w:type="spellStart"/>
        <w:r w:rsidRPr="005D5805">
          <w:rPr>
            <w:color w:val="808080"/>
          </w:rPr>
          <w:t>MnSRegistry</w:t>
        </w:r>
        <w:proofErr w:type="spellEnd"/>
        <w:r w:rsidRPr="005D5805">
          <w:rPr>
            <w:color w:val="808080"/>
          </w:rPr>
          <w:t>{}</w:t>
        </w:r>
      </w:ins>
    </w:p>
    <w:p w14:paraId="2EFA80FA" w14:textId="77777777" w:rsidR="00D81230" w:rsidRPr="005D5805" w:rsidRDefault="00D81230" w:rsidP="00D81230">
      <w:pPr>
        <w:pStyle w:val="PL"/>
        <w:shd w:val="clear" w:color="auto" w:fill="E7E6E6"/>
        <w:rPr>
          <w:ins w:id="4175" w:author="CR0566" w:date="2025-06-05T10:40:00Z"/>
          <w:color w:val="808080"/>
        </w:rPr>
      </w:pPr>
      <w:ins w:id="4176" w:author="CR0566" w:date="2025-06-05T10:40:00Z">
        <w:r w:rsidRPr="005D5805">
          <w:rPr>
            <w:color w:val="808080"/>
          </w:rPr>
          <w:t>class  "&lt;&lt;</w:t>
        </w:r>
        <w:proofErr w:type="spellStart"/>
        <w:r w:rsidRPr="005D5805">
          <w:rPr>
            <w:color w:val="808080"/>
          </w:rPr>
          <w:t>InformationObjectClass</w:t>
        </w:r>
        <w:proofErr w:type="spellEnd"/>
        <w:r w:rsidRPr="005D5805">
          <w:rPr>
            <w:color w:val="808080"/>
          </w:rPr>
          <w:t xml:space="preserve">&gt;&gt;\n </w:t>
        </w:r>
        <w:proofErr w:type="spellStart"/>
        <w:r w:rsidRPr="005D5805">
          <w:rPr>
            <w:color w:val="808080"/>
          </w:rPr>
          <w:t>MnSInfo</w:t>
        </w:r>
        <w:proofErr w:type="spellEnd"/>
        <w:r w:rsidRPr="005D5805">
          <w:rPr>
            <w:color w:val="808080"/>
          </w:rPr>
          <w:t xml:space="preserve">" as  </w:t>
        </w:r>
        <w:proofErr w:type="spellStart"/>
        <w:r w:rsidRPr="005D5805">
          <w:rPr>
            <w:color w:val="808080"/>
          </w:rPr>
          <w:t>MnSInfo</w:t>
        </w:r>
        <w:proofErr w:type="spellEnd"/>
        <w:r w:rsidRPr="005D5805">
          <w:rPr>
            <w:color w:val="808080"/>
          </w:rPr>
          <w:t>{}</w:t>
        </w:r>
      </w:ins>
    </w:p>
    <w:p w14:paraId="5B32C33F" w14:textId="77777777" w:rsidR="00D81230" w:rsidRPr="005D5805" w:rsidRDefault="00D81230" w:rsidP="00D81230">
      <w:pPr>
        <w:pStyle w:val="PL"/>
        <w:shd w:val="clear" w:color="auto" w:fill="E7E6E6"/>
        <w:rPr>
          <w:ins w:id="4177" w:author="CR0566" w:date="2025-06-05T10:40:00Z"/>
          <w:color w:val="808080"/>
        </w:rPr>
      </w:pPr>
      <w:ins w:id="4178" w:author="CR0566" w:date="2025-06-05T10:40:00Z">
        <w:r w:rsidRPr="005D5805">
          <w:rPr>
            <w:color w:val="808080"/>
          </w:rPr>
          <w:t>class  "&lt;&lt;</w:t>
        </w:r>
        <w:proofErr w:type="spellStart"/>
        <w:r w:rsidRPr="005D5805">
          <w:rPr>
            <w:color w:val="808080"/>
          </w:rPr>
          <w:t>InformationObjectClass</w:t>
        </w:r>
        <w:proofErr w:type="spellEnd"/>
        <w:r w:rsidRPr="005D5805">
          <w:rPr>
            <w:color w:val="808080"/>
          </w:rPr>
          <w:t xml:space="preserve">&gt;&gt;\n </w:t>
        </w:r>
        <w:proofErr w:type="spellStart"/>
        <w:r w:rsidRPr="005D5805">
          <w:rPr>
            <w:color w:val="808080"/>
          </w:rPr>
          <w:t>MgmtDataInfo</w:t>
        </w:r>
        <w:proofErr w:type="spellEnd"/>
        <w:r w:rsidRPr="005D5805">
          <w:rPr>
            <w:color w:val="808080"/>
          </w:rPr>
          <w:t xml:space="preserve">" as  </w:t>
        </w:r>
        <w:proofErr w:type="spellStart"/>
        <w:r w:rsidRPr="005D5805">
          <w:rPr>
            <w:color w:val="808080"/>
          </w:rPr>
          <w:t>MgmtDataInfo</w:t>
        </w:r>
        <w:proofErr w:type="spellEnd"/>
        <w:r w:rsidRPr="005D5805">
          <w:rPr>
            <w:color w:val="808080"/>
          </w:rPr>
          <w:t>{}</w:t>
        </w:r>
      </w:ins>
    </w:p>
    <w:p w14:paraId="45792C37" w14:textId="77777777" w:rsidR="00D81230" w:rsidRPr="005D5805" w:rsidRDefault="00D81230" w:rsidP="00D81230">
      <w:pPr>
        <w:pStyle w:val="PL"/>
        <w:shd w:val="clear" w:color="auto" w:fill="E7E6E6"/>
        <w:rPr>
          <w:ins w:id="4179" w:author="CR0566" w:date="2025-06-05T10:40:00Z"/>
          <w:color w:val="808080"/>
        </w:rPr>
      </w:pPr>
      <w:proofErr w:type="spellStart"/>
      <w:ins w:id="4180" w:author="CR0566" w:date="2025-06-05T10:40:00Z">
        <w:r w:rsidRPr="005D5805">
          <w:rPr>
            <w:color w:val="808080"/>
          </w:rPr>
          <w:t>SubNetwork</w:t>
        </w:r>
        <w:proofErr w:type="spellEnd"/>
        <w:r w:rsidRPr="005D5805">
          <w:rPr>
            <w:color w:val="808080"/>
          </w:rPr>
          <w:t xml:space="preserve"> "1" *-- "*" </w:t>
        </w:r>
        <w:proofErr w:type="spellStart"/>
        <w:r w:rsidRPr="005D5805">
          <w:rPr>
            <w:color w:val="808080"/>
          </w:rPr>
          <w:t>MnSRegistry</w:t>
        </w:r>
        <w:proofErr w:type="spellEnd"/>
        <w:r w:rsidRPr="005D5805">
          <w:rPr>
            <w:color w:val="808080"/>
          </w:rPr>
          <w:t xml:space="preserve"> : &lt;&lt;names&gt;&gt;</w:t>
        </w:r>
      </w:ins>
    </w:p>
    <w:p w14:paraId="54A21C23" w14:textId="77777777" w:rsidR="00D81230" w:rsidRPr="005D5805" w:rsidRDefault="00D81230" w:rsidP="00D81230">
      <w:pPr>
        <w:pStyle w:val="PL"/>
        <w:shd w:val="clear" w:color="auto" w:fill="E7E6E6"/>
        <w:rPr>
          <w:ins w:id="4181" w:author="CR0566" w:date="2025-06-05T10:40:00Z"/>
          <w:color w:val="808080"/>
        </w:rPr>
      </w:pPr>
      <w:proofErr w:type="spellStart"/>
      <w:ins w:id="4182" w:author="CR0566" w:date="2025-06-05T10:40:00Z">
        <w:r w:rsidRPr="005D5805">
          <w:rPr>
            <w:color w:val="808080"/>
          </w:rPr>
          <w:t>MnSRegistry</w:t>
        </w:r>
        <w:proofErr w:type="spellEnd"/>
        <w:r w:rsidRPr="005D5805">
          <w:rPr>
            <w:color w:val="808080"/>
          </w:rPr>
          <w:t xml:space="preserve"> "1" *-- "*" </w:t>
        </w:r>
        <w:proofErr w:type="spellStart"/>
        <w:r w:rsidRPr="005D5805">
          <w:rPr>
            <w:color w:val="808080"/>
          </w:rPr>
          <w:t>MnSInfo</w:t>
        </w:r>
        <w:proofErr w:type="spellEnd"/>
        <w:r w:rsidRPr="005D5805">
          <w:rPr>
            <w:color w:val="808080"/>
          </w:rPr>
          <w:t xml:space="preserve"> : &lt;&lt;names&gt;&gt;</w:t>
        </w:r>
      </w:ins>
    </w:p>
    <w:p w14:paraId="6A1E429A" w14:textId="77777777" w:rsidR="00D81230" w:rsidRPr="005D5805" w:rsidRDefault="00D81230" w:rsidP="00D81230">
      <w:pPr>
        <w:pStyle w:val="PL"/>
        <w:shd w:val="clear" w:color="auto" w:fill="E7E6E6"/>
        <w:rPr>
          <w:ins w:id="4183" w:author="CR0566" w:date="2025-06-05T10:40:00Z"/>
          <w:color w:val="808080"/>
        </w:rPr>
      </w:pPr>
      <w:proofErr w:type="spellStart"/>
      <w:ins w:id="4184" w:author="CR0566" w:date="2025-06-05T10:40:00Z">
        <w:r w:rsidRPr="005D5805">
          <w:rPr>
            <w:color w:val="808080"/>
          </w:rPr>
          <w:t>MnSRegistry</w:t>
        </w:r>
        <w:proofErr w:type="spellEnd"/>
        <w:r w:rsidRPr="005D5805">
          <w:rPr>
            <w:color w:val="808080"/>
          </w:rPr>
          <w:t xml:space="preserve"> "1" *-- "*" </w:t>
        </w:r>
        <w:proofErr w:type="spellStart"/>
        <w:r w:rsidRPr="005D5805">
          <w:rPr>
            <w:color w:val="808080"/>
          </w:rPr>
          <w:t>MgmtDataInfo</w:t>
        </w:r>
        <w:proofErr w:type="spellEnd"/>
        <w:r w:rsidRPr="005D5805">
          <w:rPr>
            <w:color w:val="808080"/>
          </w:rPr>
          <w:t xml:space="preserve"> : &lt;&lt;names&gt;&gt;</w:t>
        </w:r>
      </w:ins>
    </w:p>
    <w:p w14:paraId="25EE109F" w14:textId="77777777" w:rsidR="00D81230" w:rsidRPr="005D5805" w:rsidRDefault="00D81230" w:rsidP="00D81230">
      <w:pPr>
        <w:pStyle w:val="PL"/>
        <w:shd w:val="clear" w:color="auto" w:fill="E7E6E6"/>
        <w:rPr>
          <w:ins w:id="4185" w:author="CR0566" w:date="2025-06-05T10:40:00Z"/>
          <w:color w:val="808080"/>
        </w:rPr>
      </w:pPr>
      <w:proofErr w:type="spellStart"/>
      <w:ins w:id="4186" w:author="CR0566" w:date="2025-06-05T10:40:00Z">
        <w:r w:rsidRPr="005D5805">
          <w:rPr>
            <w:color w:val="808080"/>
          </w:rPr>
          <w:t>MnSInfo</w:t>
        </w:r>
        <w:proofErr w:type="spellEnd"/>
        <w:r w:rsidRPr="005D5805">
          <w:rPr>
            <w:color w:val="808080"/>
          </w:rPr>
          <w:t xml:space="preserve"> "*" &lt;-right-&gt; "*" </w:t>
        </w:r>
        <w:proofErr w:type="spellStart"/>
        <w:r w:rsidRPr="005D5805">
          <w:rPr>
            <w:color w:val="808080"/>
          </w:rPr>
          <w:t>MgmtDataInfo</w:t>
        </w:r>
        <w:proofErr w:type="spellEnd"/>
      </w:ins>
    </w:p>
    <w:p w14:paraId="39007536" w14:textId="77777777" w:rsidR="00D81230" w:rsidRPr="005D5805" w:rsidRDefault="00D81230" w:rsidP="00D81230">
      <w:pPr>
        <w:pStyle w:val="PL"/>
        <w:shd w:val="clear" w:color="auto" w:fill="E7E6E6"/>
        <w:rPr>
          <w:ins w:id="4187" w:author="CR0566" w:date="2025-06-05T10:40:00Z"/>
          <w:color w:val="808080"/>
        </w:rPr>
      </w:pPr>
    </w:p>
    <w:p w14:paraId="619D5D1A" w14:textId="77777777" w:rsidR="00D81230" w:rsidRDefault="00D81230" w:rsidP="00D81230">
      <w:pPr>
        <w:pStyle w:val="PL"/>
        <w:shd w:val="clear" w:color="auto" w:fill="E7E6E6"/>
        <w:rPr>
          <w:ins w:id="4188" w:author="CR0566" w:date="2025-06-05T10:40:00Z"/>
          <w:color w:val="808080"/>
        </w:rPr>
      </w:pPr>
      <w:ins w:id="4189" w:author="CR0566" w:date="2025-06-05T10:40:00Z">
        <w:r w:rsidRPr="005D5805">
          <w:rPr>
            <w:color w:val="808080"/>
          </w:rPr>
          <w:t>@enduml</w:t>
        </w:r>
      </w:ins>
    </w:p>
    <w:p w14:paraId="2B340A32" w14:textId="6D098908" w:rsidR="00D82402" w:rsidRPr="00C139C7" w:rsidRDefault="00D81230" w:rsidP="00D81230">
      <w:pPr>
        <w:jc w:val="center"/>
        <w:rPr>
          <w:rFonts w:ascii="Arial" w:hAnsi="Arial"/>
          <w:b/>
          <w:lang w:eastAsia="zh-CN"/>
        </w:rPr>
      </w:pPr>
      <w:ins w:id="4190" w:author="CR0566" w:date="2025-06-05T10:40:00Z">
        <w:r w:rsidRPr="00C139C7">
          <w:rPr>
            <w:rFonts w:ascii="Arial" w:hAnsi="Arial"/>
            <w:b/>
            <w:lang w:eastAsia="zh-CN"/>
          </w:rPr>
          <w:t>S</w:t>
        </w:r>
        <w:r w:rsidRPr="00C139C7">
          <w:rPr>
            <w:rFonts w:ascii="Arial" w:hAnsi="Arial" w:hint="eastAsia"/>
            <w:b/>
            <w:lang w:eastAsia="zh-CN"/>
          </w:rPr>
          <w:t xml:space="preserve">ource code for </w:t>
        </w:r>
        <w:r w:rsidRPr="00C139C7">
          <w:rPr>
            <w:rFonts w:ascii="Arial" w:hAnsi="Arial"/>
            <w:b/>
            <w:lang w:eastAsia="zh-CN"/>
          </w:rPr>
          <w:t>Figure 4.2.1-</w:t>
        </w:r>
        <w:r>
          <w:rPr>
            <w:rFonts w:ascii="Arial" w:hAnsi="Arial"/>
            <w:b/>
            <w:lang w:eastAsia="zh-CN"/>
          </w:rPr>
          <w:t>8</w:t>
        </w:r>
        <w:r w:rsidRPr="00C139C7">
          <w:rPr>
            <w:rFonts w:ascii="Arial" w:hAnsi="Arial" w:hint="eastAsia"/>
            <w:b/>
            <w:lang w:eastAsia="zh-CN"/>
          </w:rPr>
          <w:t xml:space="preserve"> </w:t>
        </w:r>
        <w:proofErr w:type="spellStart"/>
        <w:r w:rsidRPr="00474C2C">
          <w:rPr>
            <w:rFonts w:ascii="Arial" w:hAnsi="Arial"/>
            <w:b/>
            <w:lang w:eastAsia="zh-CN"/>
          </w:rPr>
          <w:t>MnS</w:t>
        </w:r>
        <w:proofErr w:type="spellEnd"/>
        <w:r w:rsidRPr="00474C2C">
          <w:rPr>
            <w:rFonts w:ascii="Arial" w:hAnsi="Arial"/>
            <w:b/>
            <w:lang w:eastAsia="zh-CN"/>
          </w:rPr>
          <w:t xml:space="preserve"> Registry NRM fragment</w:t>
        </w:r>
      </w:ins>
    </w:p>
    <w:p w14:paraId="0677F151" w14:textId="77777777" w:rsidR="00D82402" w:rsidRDefault="00D82402" w:rsidP="00D82402">
      <w:pPr>
        <w:pStyle w:val="PL"/>
        <w:rPr>
          <w:lang w:eastAsia="zh-CN"/>
        </w:rPr>
      </w:pPr>
    </w:p>
    <w:p w14:paraId="42715909"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@startuml Figure 4.2.1-12: QoE Measurement Collection NRM fragment</w:t>
      </w:r>
    </w:p>
    <w:p w14:paraId="11719958"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skinparam</w:t>
      </w:r>
      <w:proofErr w:type="spellEnd"/>
      <w:r w:rsidRPr="002D451B">
        <w:rPr>
          <w:color w:val="808080"/>
          <w:lang w:val="en-US" w:eastAsia="zh-CN"/>
        </w:rPr>
        <w:t xml:space="preserve"> monochrome true</w:t>
      </w:r>
    </w:p>
    <w:p w14:paraId="4E148E19"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skinparam</w:t>
      </w:r>
      <w:proofErr w:type="spellEnd"/>
      <w:r w:rsidRPr="002D451B">
        <w:rPr>
          <w:color w:val="808080"/>
          <w:lang w:val="en-US" w:eastAsia="zh-CN"/>
        </w:rPr>
        <w:t xml:space="preserve"> </w:t>
      </w:r>
      <w:proofErr w:type="spellStart"/>
      <w:r w:rsidRPr="002D451B">
        <w:rPr>
          <w:color w:val="808080"/>
          <w:lang w:val="en-US" w:eastAsia="zh-CN"/>
        </w:rPr>
        <w:t>ClassStereotypeFontStyle</w:t>
      </w:r>
      <w:proofErr w:type="spellEnd"/>
      <w:r w:rsidRPr="002D451B">
        <w:rPr>
          <w:color w:val="808080"/>
          <w:lang w:val="en-US" w:eastAsia="zh-CN"/>
        </w:rPr>
        <w:t xml:space="preserve"> normal </w:t>
      </w:r>
    </w:p>
    <w:p w14:paraId="059C39B7"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 xml:space="preserve">class </w:t>
      </w:r>
      <w:proofErr w:type="spellStart"/>
      <w:r w:rsidRPr="002D451B">
        <w:rPr>
          <w:color w:val="808080"/>
          <w:lang w:val="en-US" w:eastAsia="zh-CN"/>
        </w:rPr>
        <w:t>ManagedEntity</w:t>
      </w:r>
      <w:proofErr w:type="spellEnd"/>
      <w:r w:rsidRPr="002D451B">
        <w:rPr>
          <w:color w:val="808080"/>
          <w:lang w:val="en-US" w:eastAsia="zh-CN"/>
        </w:rPr>
        <w:t xml:space="preserve"> &lt;&lt;</w:t>
      </w:r>
      <w:proofErr w:type="spellStart"/>
      <w:r w:rsidRPr="002D451B">
        <w:rPr>
          <w:color w:val="808080"/>
          <w:lang w:val="en-US" w:eastAsia="zh-CN"/>
        </w:rPr>
        <w:t>ProxyClass</w:t>
      </w:r>
      <w:proofErr w:type="spellEnd"/>
      <w:r w:rsidRPr="002D451B">
        <w:rPr>
          <w:color w:val="808080"/>
          <w:lang w:val="en-US" w:eastAsia="zh-CN"/>
        </w:rPr>
        <w:t xml:space="preserve">&gt;&gt; </w:t>
      </w:r>
    </w:p>
    <w:p w14:paraId="555ED2C8"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 xml:space="preserve">class </w:t>
      </w:r>
      <w:proofErr w:type="spellStart"/>
      <w:r w:rsidRPr="002D451B">
        <w:rPr>
          <w:color w:val="808080"/>
          <w:lang w:val="en-US" w:eastAsia="zh-CN"/>
        </w:rPr>
        <w:t>QMCJob</w:t>
      </w:r>
      <w:proofErr w:type="spellEnd"/>
      <w:r w:rsidRPr="002D451B">
        <w:rPr>
          <w:color w:val="808080"/>
          <w:lang w:val="en-US" w:eastAsia="zh-CN"/>
        </w:rPr>
        <w:t xml:space="preserve"> &lt;&lt;</w:t>
      </w:r>
      <w:proofErr w:type="spellStart"/>
      <w:r w:rsidRPr="002D451B">
        <w:rPr>
          <w:color w:val="808080"/>
          <w:lang w:val="en-US" w:eastAsia="zh-CN"/>
        </w:rPr>
        <w:t>InformationObjectClass</w:t>
      </w:r>
      <w:proofErr w:type="spellEnd"/>
      <w:r w:rsidRPr="002D451B">
        <w:rPr>
          <w:color w:val="808080"/>
          <w:lang w:val="en-US" w:eastAsia="zh-CN"/>
        </w:rPr>
        <w:t xml:space="preserve">&gt;&gt; </w:t>
      </w:r>
    </w:p>
    <w:p w14:paraId="31C9306D"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hide empty members</w:t>
      </w:r>
    </w:p>
    <w:p w14:paraId="0E53A369"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hide circle</w:t>
      </w:r>
    </w:p>
    <w:p w14:paraId="39B0B681"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ManagedEntity</w:t>
      </w:r>
      <w:proofErr w:type="spellEnd"/>
      <w:r w:rsidRPr="002D451B">
        <w:rPr>
          <w:color w:val="808080"/>
          <w:lang w:val="en-US" w:eastAsia="zh-CN"/>
        </w:rPr>
        <w:t xml:space="preserve"> “1” *- “*” </w:t>
      </w:r>
      <w:proofErr w:type="spellStart"/>
      <w:r w:rsidRPr="002D451B">
        <w:rPr>
          <w:color w:val="808080"/>
          <w:lang w:val="en-US" w:eastAsia="zh-CN"/>
        </w:rPr>
        <w:t>QMCJob</w:t>
      </w:r>
      <w:proofErr w:type="spellEnd"/>
      <w:r w:rsidRPr="002D451B">
        <w:rPr>
          <w:color w:val="808080"/>
          <w:lang w:val="en-US" w:eastAsia="zh-CN"/>
        </w:rPr>
        <w:t xml:space="preserve"> : &lt;&lt;names&gt;&gt;</w:t>
      </w:r>
    </w:p>
    <w:p w14:paraId="4B565804"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 xml:space="preserve">note top of </w:t>
      </w:r>
      <w:proofErr w:type="spellStart"/>
      <w:r w:rsidRPr="002D451B">
        <w:rPr>
          <w:color w:val="808080"/>
          <w:lang w:val="en-US" w:eastAsia="zh-CN"/>
        </w:rPr>
        <w:t>ManagedEntity</w:t>
      </w:r>
      <w:proofErr w:type="spellEnd"/>
    </w:p>
    <w:p w14:paraId="4A7B7389"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Represents the following IOCs:</w:t>
      </w:r>
    </w:p>
    <w:p w14:paraId="7D0C1FB0"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SubNetwork</w:t>
      </w:r>
      <w:proofErr w:type="spellEnd"/>
      <w:r w:rsidRPr="002D451B">
        <w:rPr>
          <w:color w:val="808080"/>
          <w:lang w:val="en-US" w:eastAsia="zh-CN"/>
        </w:rPr>
        <w:t>, or</w:t>
      </w:r>
    </w:p>
    <w:p w14:paraId="5528A9BC"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ManagedElement.</w:t>
      </w:r>
    </w:p>
    <w:p w14:paraId="14046272"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End note</w:t>
      </w:r>
    </w:p>
    <w:p w14:paraId="07417E64"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@enduml</w:t>
      </w:r>
    </w:p>
    <w:p w14:paraId="769A8709" w14:textId="77777777" w:rsidR="00D82402" w:rsidRPr="00C139C7" w:rsidRDefault="00D82402" w:rsidP="00D82402">
      <w:pPr>
        <w:jc w:val="center"/>
        <w:rPr>
          <w:rFonts w:ascii="Arial" w:hAnsi="Arial"/>
          <w:b/>
          <w:lang w:eastAsia="zh-CN"/>
        </w:rPr>
      </w:pPr>
      <w:r w:rsidRPr="00C139C7">
        <w:rPr>
          <w:rFonts w:ascii="Arial" w:hAnsi="Arial"/>
          <w:b/>
          <w:lang w:eastAsia="zh-CN"/>
        </w:rPr>
        <w:t>S</w:t>
      </w:r>
      <w:r w:rsidRPr="00C139C7">
        <w:rPr>
          <w:rFonts w:ascii="Arial" w:hAnsi="Arial" w:hint="eastAsia"/>
          <w:b/>
          <w:lang w:eastAsia="zh-CN"/>
        </w:rPr>
        <w:t>ource code for</w:t>
      </w:r>
      <w:r w:rsidRPr="00C139C7">
        <w:rPr>
          <w:rFonts w:ascii="Arial" w:hAnsi="Arial"/>
          <w:b/>
          <w:lang w:eastAsia="zh-CN"/>
        </w:rPr>
        <w:t xml:space="preserve"> Figure 4.2.1-12: QoE Measurement Collection NRM fragment</w:t>
      </w:r>
    </w:p>
    <w:p w14:paraId="213B53C4" w14:textId="77777777" w:rsidR="00D82402" w:rsidRDefault="00D82402" w:rsidP="00D82402">
      <w:pPr>
        <w:pStyle w:val="PL"/>
        <w:rPr>
          <w:lang w:eastAsia="zh-CN"/>
        </w:rPr>
      </w:pPr>
    </w:p>
    <w:p w14:paraId="7C094477"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 xml:space="preserve">@startuml Figure 4.2.1-13: </w:t>
      </w:r>
      <w:proofErr w:type="spellStart"/>
      <w:r w:rsidRPr="002D451B">
        <w:rPr>
          <w:color w:val="808080"/>
          <w:lang w:val="en-US" w:eastAsia="zh-CN"/>
        </w:rPr>
        <w:t>SupportedNotifications</w:t>
      </w:r>
      <w:proofErr w:type="spellEnd"/>
      <w:r w:rsidRPr="002D451B">
        <w:rPr>
          <w:color w:val="808080"/>
          <w:lang w:val="en-US" w:eastAsia="zh-CN"/>
        </w:rPr>
        <w:t xml:space="preserve"> NRM fragment</w:t>
      </w:r>
    </w:p>
    <w:p w14:paraId="0A948743"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skinparam</w:t>
      </w:r>
      <w:proofErr w:type="spellEnd"/>
      <w:r w:rsidRPr="002D451B">
        <w:rPr>
          <w:color w:val="808080"/>
          <w:lang w:val="en-US" w:eastAsia="zh-CN"/>
        </w:rPr>
        <w:t xml:space="preserve"> monochrome true</w:t>
      </w:r>
    </w:p>
    <w:p w14:paraId="7F15DCE5"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skinparam</w:t>
      </w:r>
      <w:proofErr w:type="spellEnd"/>
      <w:r w:rsidRPr="002D451B">
        <w:rPr>
          <w:color w:val="808080"/>
          <w:lang w:val="en-US" w:eastAsia="zh-CN"/>
        </w:rPr>
        <w:t xml:space="preserve"> </w:t>
      </w:r>
      <w:proofErr w:type="spellStart"/>
      <w:r w:rsidRPr="002D451B">
        <w:rPr>
          <w:color w:val="808080"/>
          <w:lang w:val="en-US" w:eastAsia="zh-CN"/>
        </w:rPr>
        <w:t>ClassStereotypeFontStyle</w:t>
      </w:r>
      <w:proofErr w:type="spellEnd"/>
      <w:r w:rsidRPr="002D451B">
        <w:rPr>
          <w:color w:val="808080"/>
          <w:lang w:val="en-US" w:eastAsia="zh-CN"/>
        </w:rPr>
        <w:t xml:space="preserve"> normal </w:t>
      </w:r>
    </w:p>
    <w:p w14:paraId="04C828F1"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 xml:space="preserve">class </w:t>
      </w:r>
      <w:proofErr w:type="spellStart"/>
      <w:r w:rsidRPr="002D451B">
        <w:rPr>
          <w:color w:val="808080"/>
          <w:lang w:val="en-US" w:eastAsia="zh-CN"/>
        </w:rPr>
        <w:t>ManagedEntity</w:t>
      </w:r>
      <w:proofErr w:type="spellEnd"/>
      <w:r w:rsidRPr="002D451B">
        <w:rPr>
          <w:color w:val="808080"/>
          <w:lang w:val="en-US" w:eastAsia="zh-CN"/>
        </w:rPr>
        <w:t xml:space="preserve"> &lt;&lt;</w:t>
      </w:r>
      <w:proofErr w:type="spellStart"/>
      <w:r w:rsidRPr="002D451B">
        <w:rPr>
          <w:color w:val="808080"/>
          <w:lang w:val="en-US" w:eastAsia="zh-CN"/>
        </w:rPr>
        <w:t>ProxyClass</w:t>
      </w:r>
      <w:proofErr w:type="spellEnd"/>
      <w:r w:rsidRPr="002D451B">
        <w:rPr>
          <w:color w:val="808080"/>
          <w:lang w:val="en-US" w:eastAsia="zh-CN"/>
        </w:rPr>
        <w:t xml:space="preserve">&gt;&gt; </w:t>
      </w:r>
    </w:p>
    <w:p w14:paraId="0DD760D3"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 xml:space="preserve">class </w:t>
      </w:r>
      <w:proofErr w:type="spellStart"/>
      <w:r w:rsidRPr="002D451B">
        <w:rPr>
          <w:color w:val="808080"/>
          <w:lang w:val="en-US" w:eastAsia="zh-CN"/>
        </w:rPr>
        <w:t>SupportedNotifications</w:t>
      </w:r>
      <w:proofErr w:type="spellEnd"/>
      <w:r w:rsidRPr="002D451B">
        <w:rPr>
          <w:color w:val="808080"/>
          <w:lang w:val="en-US" w:eastAsia="zh-CN"/>
        </w:rPr>
        <w:t xml:space="preserve"> &lt;&lt;</w:t>
      </w:r>
      <w:proofErr w:type="spellStart"/>
      <w:r w:rsidRPr="002D451B">
        <w:rPr>
          <w:color w:val="808080"/>
          <w:lang w:val="en-US" w:eastAsia="zh-CN"/>
        </w:rPr>
        <w:t>InformationObjectClass</w:t>
      </w:r>
      <w:proofErr w:type="spellEnd"/>
      <w:r w:rsidRPr="002D451B">
        <w:rPr>
          <w:color w:val="808080"/>
          <w:lang w:val="en-US" w:eastAsia="zh-CN"/>
        </w:rPr>
        <w:t xml:space="preserve">&gt;&gt; </w:t>
      </w:r>
    </w:p>
    <w:p w14:paraId="1AAA25C4"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hide empty members</w:t>
      </w:r>
    </w:p>
    <w:p w14:paraId="0C77A301"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hide circle</w:t>
      </w:r>
    </w:p>
    <w:p w14:paraId="64B505D3"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ManagedEntity</w:t>
      </w:r>
      <w:proofErr w:type="spellEnd"/>
      <w:r w:rsidRPr="002D451B">
        <w:rPr>
          <w:color w:val="808080"/>
          <w:lang w:val="en-US" w:eastAsia="zh-CN"/>
        </w:rPr>
        <w:t xml:space="preserve"> “1” *- “1” </w:t>
      </w:r>
      <w:proofErr w:type="spellStart"/>
      <w:r w:rsidRPr="002D451B">
        <w:rPr>
          <w:color w:val="808080"/>
          <w:lang w:val="en-US" w:eastAsia="zh-CN"/>
        </w:rPr>
        <w:t>SupportedNotifications</w:t>
      </w:r>
      <w:proofErr w:type="spellEnd"/>
      <w:r w:rsidRPr="002D451B">
        <w:rPr>
          <w:color w:val="808080"/>
          <w:lang w:val="en-US" w:eastAsia="zh-CN"/>
        </w:rPr>
        <w:t xml:space="preserve"> : &lt;&lt;names&gt;&gt;</w:t>
      </w:r>
    </w:p>
    <w:p w14:paraId="0FAD4CCB"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 xml:space="preserve">note top of </w:t>
      </w:r>
      <w:proofErr w:type="spellStart"/>
      <w:r w:rsidRPr="002D451B">
        <w:rPr>
          <w:color w:val="808080"/>
          <w:lang w:val="en-US" w:eastAsia="zh-CN"/>
        </w:rPr>
        <w:t>ManagedEntity</w:t>
      </w:r>
      <w:proofErr w:type="spellEnd"/>
    </w:p>
    <w:p w14:paraId="0667B2C2"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Represents the following IOCs:</w:t>
      </w:r>
    </w:p>
    <w:p w14:paraId="534179FE"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SubNetwork</w:t>
      </w:r>
      <w:proofErr w:type="spellEnd"/>
      <w:r w:rsidRPr="002D451B">
        <w:rPr>
          <w:color w:val="808080"/>
          <w:lang w:val="en-US" w:eastAsia="zh-CN"/>
        </w:rPr>
        <w:t>, or</w:t>
      </w:r>
    </w:p>
    <w:p w14:paraId="11F1E3FC"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ManagedElement.</w:t>
      </w:r>
    </w:p>
    <w:p w14:paraId="07C404CE"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End note</w:t>
      </w:r>
    </w:p>
    <w:p w14:paraId="05F9068A"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@enduml</w:t>
      </w:r>
    </w:p>
    <w:p w14:paraId="3D7C9C59" w14:textId="77777777" w:rsidR="00D82402" w:rsidRPr="00C139C7" w:rsidRDefault="00D82402" w:rsidP="00D82402">
      <w:pPr>
        <w:jc w:val="center"/>
        <w:rPr>
          <w:rFonts w:ascii="Arial" w:hAnsi="Arial"/>
          <w:b/>
          <w:lang w:eastAsia="zh-CN"/>
        </w:rPr>
      </w:pPr>
      <w:r w:rsidRPr="00C139C7">
        <w:rPr>
          <w:rFonts w:ascii="Arial" w:hAnsi="Arial"/>
          <w:b/>
          <w:lang w:eastAsia="zh-CN"/>
        </w:rPr>
        <w:t>S</w:t>
      </w:r>
      <w:r w:rsidRPr="00C139C7">
        <w:rPr>
          <w:rFonts w:ascii="Arial" w:hAnsi="Arial" w:hint="eastAsia"/>
          <w:b/>
          <w:lang w:eastAsia="zh-CN"/>
        </w:rPr>
        <w:t xml:space="preserve">ource code for </w:t>
      </w:r>
      <w:r w:rsidRPr="00C139C7">
        <w:rPr>
          <w:rFonts w:ascii="Arial" w:hAnsi="Arial"/>
          <w:b/>
          <w:lang w:eastAsia="zh-CN"/>
        </w:rPr>
        <w:t xml:space="preserve">Figure 4.2.1-13: </w:t>
      </w:r>
      <w:proofErr w:type="spellStart"/>
      <w:r w:rsidRPr="00C139C7">
        <w:rPr>
          <w:rFonts w:ascii="Arial" w:hAnsi="Arial"/>
          <w:b/>
          <w:lang w:eastAsia="zh-CN"/>
        </w:rPr>
        <w:t>SupportedNotifications</w:t>
      </w:r>
      <w:proofErr w:type="spellEnd"/>
      <w:r w:rsidRPr="00C139C7">
        <w:rPr>
          <w:rFonts w:ascii="Arial" w:hAnsi="Arial"/>
          <w:b/>
          <w:lang w:eastAsia="zh-CN"/>
        </w:rPr>
        <w:t xml:space="preserve"> NRM fragment</w:t>
      </w:r>
    </w:p>
    <w:p w14:paraId="7086CF5B" w14:textId="77777777" w:rsidR="00D82402" w:rsidRDefault="00D82402" w:rsidP="00D82402">
      <w:pPr>
        <w:pStyle w:val="PL"/>
        <w:rPr>
          <w:lang w:eastAsia="zh-CN"/>
        </w:rPr>
      </w:pPr>
    </w:p>
    <w:p w14:paraId="7ECDCBC4" w14:textId="77777777" w:rsidR="00D82402" w:rsidRDefault="00D82402" w:rsidP="00D82402">
      <w:pPr>
        <w:pStyle w:val="PL"/>
        <w:rPr>
          <w:lang w:eastAsia="zh-CN"/>
        </w:rPr>
      </w:pPr>
    </w:p>
    <w:p w14:paraId="380F2C31"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@startuml Figure 4.2.1-14: Scheduler NRM fragment</w:t>
      </w:r>
    </w:p>
    <w:p w14:paraId="391F35BC"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skinparam</w:t>
      </w:r>
      <w:proofErr w:type="spellEnd"/>
      <w:r w:rsidRPr="002D451B">
        <w:rPr>
          <w:color w:val="808080"/>
          <w:lang w:val="en-US" w:eastAsia="zh-CN"/>
        </w:rPr>
        <w:t xml:space="preserve"> monochrome true</w:t>
      </w:r>
    </w:p>
    <w:p w14:paraId="7D5D3048"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skinparam</w:t>
      </w:r>
      <w:proofErr w:type="spellEnd"/>
      <w:r w:rsidRPr="002D451B">
        <w:rPr>
          <w:color w:val="808080"/>
          <w:lang w:val="en-US" w:eastAsia="zh-CN"/>
        </w:rPr>
        <w:t xml:space="preserve"> </w:t>
      </w:r>
      <w:proofErr w:type="spellStart"/>
      <w:r w:rsidRPr="002D451B">
        <w:rPr>
          <w:color w:val="808080"/>
          <w:lang w:val="en-US" w:eastAsia="zh-CN"/>
        </w:rPr>
        <w:t>ClassStereotypeFontStyle</w:t>
      </w:r>
      <w:proofErr w:type="spellEnd"/>
      <w:r w:rsidRPr="002D451B">
        <w:rPr>
          <w:color w:val="808080"/>
          <w:lang w:val="en-US" w:eastAsia="zh-CN"/>
        </w:rPr>
        <w:t xml:space="preserve"> normal </w:t>
      </w:r>
    </w:p>
    <w:p w14:paraId="7B1222D4"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 xml:space="preserve">class </w:t>
      </w:r>
      <w:proofErr w:type="spellStart"/>
      <w:r w:rsidRPr="002D451B">
        <w:rPr>
          <w:color w:val="808080"/>
          <w:lang w:val="en-US" w:eastAsia="zh-CN"/>
        </w:rPr>
        <w:t>ManagedEntity</w:t>
      </w:r>
      <w:proofErr w:type="spellEnd"/>
      <w:r w:rsidRPr="002D451B">
        <w:rPr>
          <w:color w:val="808080"/>
          <w:lang w:val="en-US" w:eastAsia="zh-CN"/>
        </w:rPr>
        <w:t xml:space="preserve"> &lt;&lt;</w:t>
      </w:r>
      <w:proofErr w:type="spellStart"/>
      <w:r w:rsidRPr="002D451B">
        <w:rPr>
          <w:color w:val="808080"/>
          <w:lang w:val="en-US" w:eastAsia="zh-CN"/>
        </w:rPr>
        <w:t>ProxyClass</w:t>
      </w:r>
      <w:proofErr w:type="spellEnd"/>
      <w:r w:rsidRPr="002D451B">
        <w:rPr>
          <w:color w:val="808080"/>
          <w:lang w:val="en-US" w:eastAsia="zh-CN"/>
        </w:rPr>
        <w:t xml:space="preserve">&gt;&gt; </w:t>
      </w:r>
    </w:p>
    <w:p w14:paraId="01CF15C8"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class Scheduler &lt;&lt;</w:t>
      </w:r>
      <w:proofErr w:type="spellStart"/>
      <w:r w:rsidRPr="002D451B">
        <w:rPr>
          <w:color w:val="808080"/>
          <w:lang w:val="en-US" w:eastAsia="zh-CN"/>
        </w:rPr>
        <w:t>InformationObjectClass</w:t>
      </w:r>
      <w:proofErr w:type="spellEnd"/>
      <w:r w:rsidRPr="002D451B">
        <w:rPr>
          <w:color w:val="808080"/>
          <w:lang w:val="en-US" w:eastAsia="zh-CN"/>
        </w:rPr>
        <w:t xml:space="preserve">&gt;&gt; </w:t>
      </w:r>
    </w:p>
    <w:p w14:paraId="00834964"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hide empty members</w:t>
      </w:r>
    </w:p>
    <w:p w14:paraId="47A3297E"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hide circle</w:t>
      </w:r>
    </w:p>
    <w:p w14:paraId="597B9F08"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ManagedEntity</w:t>
      </w:r>
      <w:proofErr w:type="spellEnd"/>
      <w:r w:rsidRPr="002D451B">
        <w:rPr>
          <w:color w:val="808080"/>
          <w:lang w:val="en-US" w:eastAsia="zh-CN"/>
        </w:rPr>
        <w:t xml:space="preserve"> “1” *- “*” Scheduler : &lt;&lt;names&gt;&gt;</w:t>
      </w:r>
    </w:p>
    <w:p w14:paraId="7690E1F3"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 xml:space="preserve">note top of </w:t>
      </w:r>
      <w:proofErr w:type="spellStart"/>
      <w:r w:rsidRPr="002D451B">
        <w:rPr>
          <w:color w:val="808080"/>
          <w:lang w:val="en-US" w:eastAsia="zh-CN"/>
        </w:rPr>
        <w:t>ManagedEntity</w:t>
      </w:r>
      <w:proofErr w:type="spellEnd"/>
    </w:p>
    <w:p w14:paraId="2F3924A2"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Represents the following IOCs:</w:t>
      </w:r>
    </w:p>
    <w:p w14:paraId="3E3F3058"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SubNetwork</w:t>
      </w:r>
      <w:proofErr w:type="spellEnd"/>
      <w:r w:rsidRPr="002D451B">
        <w:rPr>
          <w:color w:val="808080"/>
          <w:lang w:val="en-US" w:eastAsia="zh-CN"/>
        </w:rPr>
        <w:t>, or</w:t>
      </w:r>
    </w:p>
    <w:p w14:paraId="192E837A"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ManagedElement.</w:t>
      </w:r>
    </w:p>
    <w:p w14:paraId="28769B31"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End note</w:t>
      </w:r>
    </w:p>
    <w:p w14:paraId="692C5F4B"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@enduml</w:t>
      </w:r>
    </w:p>
    <w:p w14:paraId="6650BECC" w14:textId="77777777" w:rsidR="00D82402" w:rsidRPr="00C139C7" w:rsidRDefault="00D82402" w:rsidP="00D82402">
      <w:pPr>
        <w:pStyle w:val="PL"/>
        <w:jc w:val="center"/>
        <w:rPr>
          <w:rFonts w:ascii="Arial" w:hAnsi="Arial"/>
          <w:b/>
          <w:sz w:val="20"/>
        </w:rPr>
      </w:pPr>
      <w:r w:rsidRPr="00C139C7">
        <w:rPr>
          <w:rFonts w:ascii="Arial" w:hAnsi="Arial"/>
          <w:b/>
          <w:sz w:val="20"/>
        </w:rPr>
        <w:t>S</w:t>
      </w:r>
      <w:r w:rsidRPr="00C139C7">
        <w:rPr>
          <w:rFonts w:ascii="Arial" w:hAnsi="Arial" w:hint="eastAsia"/>
          <w:b/>
          <w:sz w:val="20"/>
        </w:rPr>
        <w:t xml:space="preserve">ource code for </w:t>
      </w:r>
      <w:r w:rsidRPr="00C139C7">
        <w:rPr>
          <w:rFonts w:ascii="Arial" w:hAnsi="Arial"/>
          <w:b/>
          <w:sz w:val="20"/>
        </w:rPr>
        <w:t>Figure 4.2.1-14: Scheduler NRM fragment</w:t>
      </w:r>
    </w:p>
    <w:p w14:paraId="42B4904B" w14:textId="77777777" w:rsidR="00D82402" w:rsidRDefault="00D82402" w:rsidP="00D82402"/>
    <w:p w14:paraId="24107493"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@startuml Figure 4.2.1-15: Condition monitor NRM fragment</w:t>
      </w:r>
    </w:p>
    <w:p w14:paraId="2654F163"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skinparam</w:t>
      </w:r>
      <w:proofErr w:type="spellEnd"/>
      <w:r w:rsidRPr="002D451B">
        <w:rPr>
          <w:color w:val="808080"/>
          <w:lang w:val="en-US" w:eastAsia="zh-CN"/>
        </w:rPr>
        <w:t xml:space="preserve"> monochrome true</w:t>
      </w:r>
    </w:p>
    <w:p w14:paraId="23BD2F78"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skinparam</w:t>
      </w:r>
      <w:proofErr w:type="spellEnd"/>
      <w:r w:rsidRPr="002D451B">
        <w:rPr>
          <w:color w:val="808080"/>
          <w:lang w:val="en-US" w:eastAsia="zh-CN"/>
        </w:rPr>
        <w:t xml:space="preserve"> </w:t>
      </w:r>
      <w:proofErr w:type="spellStart"/>
      <w:r w:rsidRPr="002D451B">
        <w:rPr>
          <w:color w:val="808080"/>
          <w:lang w:val="en-US" w:eastAsia="zh-CN"/>
        </w:rPr>
        <w:t>ClassStereotypeFontStyle</w:t>
      </w:r>
      <w:proofErr w:type="spellEnd"/>
      <w:r w:rsidRPr="002D451B">
        <w:rPr>
          <w:color w:val="808080"/>
          <w:lang w:val="en-US" w:eastAsia="zh-CN"/>
        </w:rPr>
        <w:t xml:space="preserve"> normal </w:t>
      </w:r>
    </w:p>
    <w:p w14:paraId="2BD2D388"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 xml:space="preserve">class </w:t>
      </w:r>
      <w:proofErr w:type="spellStart"/>
      <w:r w:rsidRPr="002D451B">
        <w:rPr>
          <w:color w:val="808080"/>
          <w:lang w:val="en-US" w:eastAsia="zh-CN"/>
        </w:rPr>
        <w:t>ManagedEntity</w:t>
      </w:r>
      <w:proofErr w:type="spellEnd"/>
      <w:r w:rsidRPr="002D451B">
        <w:rPr>
          <w:color w:val="808080"/>
          <w:lang w:val="en-US" w:eastAsia="zh-CN"/>
        </w:rPr>
        <w:t xml:space="preserve"> &lt;&lt;</w:t>
      </w:r>
      <w:proofErr w:type="spellStart"/>
      <w:r w:rsidRPr="002D451B">
        <w:rPr>
          <w:color w:val="808080"/>
          <w:lang w:val="en-US" w:eastAsia="zh-CN"/>
        </w:rPr>
        <w:t>ProxyClass</w:t>
      </w:r>
      <w:proofErr w:type="spellEnd"/>
      <w:r w:rsidRPr="002D451B">
        <w:rPr>
          <w:color w:val="808080"/>
          <w:lang w:val="en-US" w:eastAsia="zh-CN"/>
        </w:rPr>
        <w:t xml:space="preserve">&gt;&gt; </w:t>
      </w:r>
    </w:p>
    <w:p w14:paraId="5209C014"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 xml:space="preserve">class </w:t>
      </w:r>
      <w:proofErr w:type="spellStart"/>
      <w:r w:rsidRPr="002D451B">
        <w:rPr>
          <w:color w:val="808080"/>
          <w:lang w:val="en-US" w:eastAsia="zh-CN"/>
        </w:rPr>
        <w:t>ConditionMonitor</w:t>
      </w:r>
      <w:proofErr w:type="spellEnd"/>
      <w:r w:rsidRPr="002D451B">
        <w:rPr>
          <w:color w:val="808080"/>
          <w:lang w:val="en-US" w:eastAsia="zh-CN"/>
        </w:rPr>
        <w:t xml:space="preserve"> &lt;&lt;</w:t>
      </w:r>
      <w:proofErr w:type="spellStart"/>
      <w:r w:rsidRPr="002D451B">
        <w:rPr>
          <w:color w:val="808080"/>
          <w:lang w:val="en-US" w:eastAsia="zh-CN"/>
        </w:rPr>
        <w:t>InformationObjectClass</w:t>
      </w:r>
      <w:proofErr w:type="spellEnd"/>
      <w:r w:rsidRPr="002D451B">
        <w:rPr>
          <w:color w:val="808080"/>
          <w:lang w:val="en-US" w:eastAsia="zh-CN"/>
        </w:rPr>
        <w:t xml:space="preserve">&gt;&gt; </w:t>
      </w:r>
    </w:p>
    <w:p w14:paraId="5B1A9788"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hide empty members</w:t>
      </w:r>
    </w:p>
    <w:p w14:paraId="26341533"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hide circle</w:t>
      </w:r>
    </w:p>
    <w:p w14:paraId="371E025F"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ManagedEntity</w:t>
      </w:r>
      <w:proofErr w:type="spellEnd"/>
      <w:r w:rsidRPr="002D451B">
        <w:rPr>
          <w:color w:val="808080"/>
          <w:lang w:val="en-US" w:eastAsia="zh-CN"/>
        </w:rPr>
        <w:t xml:space="preserve"> “1” *- “*” </w:t>
      </w:r>
      <w:proofErr w:type="spellStart"/>
      <w:r w:rsidRPr="002D451B">
        <w:rPr>
          <w:color w:val="808080"/>
          <w:lang w:val="en-US" w:eastAsia="zh-CN"/>
        </w:rPr>
        <w:t>ConditionMonitor</w:t>
      </w:r>
      <w:proofErr w:type="spellEnd"/>
      <w:r w:rsidRPr="002D451B">
        <w:rPr>
          <w:color w:val="808080"/>
          <w:lang w:val="en-US" w:eastAsia="zh-CN"/>
        </w:rPr>
        <w:t>: &lt;&lt;names&gt;&gt;</w:t>
      </w:r>
    </w:p>
    <w:p w14:paraId="154DBCDF"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 xml:space="preserve">note top of </w:t>
      </w:r>
      <w:proofErr w:type="spellStart"/>
      <w:r w:rsidRPr="002D451B">
        <w:rPr>
          <w:color w:val="808080"/>
          <w:lang w:val="en-US" w:eastAsia="zh-CN"/>
        </w:rPr>
        <w:t>ManagedEntity</w:t>
      </w:r>
      <w:proofErr w:type="spellEnd"/>
    </w:p>
    <w:p w14:paraId="62537FFD"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Represents the following IOCs:</w:t>
      </w:r>
    </w:p>
    <w:p w14:paraId="386209F7" w14:textId="77777777" w:rsidR="00D82402" w:rsidRPr="002D451B" w:rsidRDefault="00D82402" w:rsidP="00D82402">
      <w:pPr>
        <w:pStyle w:val="PL"/>
        <w:shd w:val="clear" w:color="auto" w:fill="E7E6E6"/>
        <w:rPr>
          <w:color w:val="808080"/>
          <w:lang w:val="en-US" w:eastAsia="zh-CN"/>
        </w:rPr>
      </w:pPr>
      <w:proofErr w:type="spellStart"/>
      <w:r w:rsidRPr="002D451B">
        <w:rPr>
          <w:color w:val="808080"/>
          <w:lang w:val="en-US" w:eastAsia="zh-CN"/>
        </w:rPr>
        <w:t>SubNetwork</w:t>
      </w:r>
      <w:proofErr w:type="spellEnd"/>
      <w:r w:rsidRPr="002D451B">
        <w:rPr>
          <w:color w:val="808080"/>
          <w:lang w:val="en-US" w:eastAsia="zh-CN"/>
        </w:rPr>
        <w:t>, or</w:t>
      </w:r>
    </w:p>
    <w:p w14:paraId="242528A4"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ManagedElement.</w:t>
      </w:r>
    </w:p>
    <w:p w14:paraId="4094E23C" w14:textId="77777777" w:rsidR="00D82402" w:rsidRPr="002D451B" w:rsidRDefault="00D82402" w:rsidP="00D82402">
      <w:pPr>
        <w:pStyle w:val="PL"/>
        <w:shd w:val="clear" w:color="auto" w:fill="E7E6E6"/>
        <w:rPr>
          <w:color w:val="808080"/>
          <w:lang w:val="en-US" w:eastAsia="zh-CN"/>
        </w:rPr>
      </w:pPr>
      <w:r w:rsidRPr="002D451B">
        <w:rPr>
          <w:color w:val="808080"/>
          <w:lang w:val="en-US" w:eastAsia="zh-CN"/>
        </w:rPr>
        <w:t>End note</w:t>
      </w:r>
    </w:p>
    <w:p w14:paraId="2AB7FCA7" w14:textId="77777777" w:rsidR="00D82402" w:rsidRDefault="00D82402" w:rsidP="00D82402">
      <w:pPr>
        <w:pStyle w:val="PL"/>
        <w:shd w:val="clear" w:color="auto" w:fill="E7E6E6"/>
        <w:rPr>
          <w:color w:val="808080"/>
          <w:lang w:eastAsia="zh-CN"/>
        </w:rPr>
      </w:pPr>
      <w:r w:rsidRPr="002D451B">
        <w:rPr>
          <w:color w:val="808080"/>
          <w:lang w:val="en-US" w:eastAsia="zh-CN"/>
        </w:rPr>
        <w:t>@enduml</w:t>
      </w:r>
    </w:p>
    <w:p w14:paraId="51F844E4" w14:textId="77777777" w:rsidR="00D81230" w:rsidRDefault="00D82402" w:rsidP="00D81230">
      <w:pPr>
        <w:jc w:val="center"/>
        <w:rPr>
          <w:ins w:id="4191" w:author="CR0566" w:date="2025-06-05T10:40:00Z"/>
          <w:rFonts w:ascii="Arial" w:hAnsi="Arial"/>
          <w:b/>
        </w:rPr>
      </w:pPr>
      <w:bookmarkStart w:id="4192" w:name="_Hlk178779040"/>
      <w:r>
        <w:rPr>
          <w:rFonts w:ascii="Arial" w:hAnsi="Arial"/>
          <w:b/>
          <w:lang w:eastAsia="zh-CN"/>
        </w:rPr>
        <w:t>S</w:t>
      </w:r>
      <w:r>
        <w:rPr>
          <w:rFonts w:ascii="Arial" w:hAnsi="Arial" w:hint="eastAsia"/>
          <w:b/>
          <w:lang w:eastAsia="zh-CN"/>
        </w:rPr>
        <w:t xml:space="preserve">ource code for </w:t>
      </w:r>
      <w:bookmarkEnd w:id="4192"/>
      <w:r w:rsidRPr="00C139C7">
        <w:rPr>
          <w:rFonts w:ascii="Arial" w:hAnsi="Arial"/>
          <w:b/>
        </w:rPr>
        <w:t>Figure 4.2.1-15: Condition monitor NRM fragment</w:t>
      </w:r>
    </w:p>
    <w:p w14:paraId="3C77AD21" w14:textId="77777777" w:rsidR="00D81230" w:rsidRDefault="00D81230" w:rsidP="00D81230">
      <w:pPr>
        <w:rPr>
          <w:ins w:id="4193" w:author="CR0566" w:date="2025-06-05T10:40:00Z"/>
          <w:rFonts w:ascii="Arial" w:hAnsi="Arial"/>
          <w:b/>
        </w:rPr>
      </w:pPr>
    </w:p>
    <w:p w14:paraId="56399DB5" w14:textId="77777777" w:rsidR="00D81230" w:rsidRPr="002D451B" w:rsidRDefault="00D81230" w:rsidP="00D81230">
      <w:pPr>
        <w:pStyle w:val="PL"/>
        <w:shd w:val="clear" w:color="auto" w:fill="E7E6E6"/>
        <w:rPr>
          <w:ins w:id="4194" w:author="CR0566" w:date="2025-06-05T10:40:00Z"/>
          <w:color w:val="808080"/>
          <w:lang w:val="en-US" w:eastAsia="zh-CN"/>
        </w:rPr>
      </w:pPr>
      <w:ins w:id="4195" w:author="CR0566" w:date="2025-06-05T10:40:00Z">
        <w:r w:rsidRPr="002D451B">
          <w:rPr>
            <w:color w:val="808080"/>
            <w:lang w:val="en-US" w:eastAsia="zh-CN"/>
          </w:rPr>
          <w:t>@startuml Figure 4.2.1-</w:t>
        </w:r>
        <w:del w:id="4196" w:author="MCC" w:date="2025-06-26T09:55:00Z" w16du:dateUtc="2025-06-26T07:55:00Z">
          <w:r w:rsidDel="00F5637B">
            <w:rPr>
              <w:color w:val="808080"/>
              <w:lang w:val="en-US" w:eastAsia="zh-CN"/>
            </w:rPr>
            <w:delText>X</w:delText>
          </w:r>
        </w:del>
      </w:ins>
      <w:ins w:id="4197" w:author="MCC" w:date="2025-06-26T09:55:00Z" w16du:dateUtc="2025-06-26T07:55:00Z">
        <w:r>
          <w:rPr>
            <w:rFonts w:hint="eastAsia"/>
            <w:color w:val="808080"/>
            <w:lang w:val="en-US" w:eastAsia="ko-KR"/>
          </w:rPr>
          <w:t>16</w:t>
        </w:r>
      </w:ins>
      <w:ins w:id="4198" w:author="CR0566" w:date="2025-06-05T10:40:00Z">
        <w:r w:rsidRPr="002D451B">
          <w:rPr>
            <w:color w:val="808080"/>
            <w:lang w:val="en-US" w:eastAsia="zh-CN"/>
          </w:rPr>
          <w:t xml:space="preserve">: </w:t>
        </w:r>
        <w:r>
          <w:rPr>
            <w:color w:val="808080"/>
            <w:lang w:val="en-US" w:eastAsia="zh-CN"/>
          </w:rPr>
          <w:t>External data type</w:t>
        </w:r>
        <w:r w:rsidRPr="002D451B">
          <w:rPr>
            <w:color w:val="808080"/>
            <w:lang w:val="en-US" w:eastAsia="zh-CN"/>
          </w:rPr>
          <w:t xml:space="preserve"> NRM fragment</w:t>
        </w:r>
      </w:ins>
    </w:p>
    <w:p w14:paraId="7B6416F8" w14:textId="77777777" w:rsidR="00D81230" w:rsidRPr="002D451B" w:rsidRDefault="00D81230" w:rsidP="00D81230">
      <w:pPr>
        <w:pStyle w:val="PL"/>
        <w:shd w:val="clear" w:color="auto" w:fill="E7E6E6"/>
        <w:rPr>
          <w:ins w:id="4199" w:author="CR0566" w:date="2025-06-05T10:40:00Z"/>
          <w:color w:val="808080"/>
          <w:lang w:val="en-US" w:eastAsia="zh-CN"/>
        </w:rPr>
      </w:pPr>
      <w:proofErr w:type="spellStart"/>
      <w:ins w:id="4200" w:author="CR0566" w:date="2025-06-05T10:40:00Z">
        <w:r w:rsidRPr="002D451B">
          <w:rPr>
            <w:color w:val="808080"/>
            <w:lang w:val="en-US" w:eastAsia="zh-CN"/>
          </w:rPr>
          <w:t>skinparam</w:t>
        </w:r>
        <w:proofErr w:type="spellEnd"/>
        <w:r w:rsidRPr="002D451B">
          <w:rPr>
            <w:color w:val="808080"/>
            <w:lang w:val="en-US" w:eastAsia="zh-CN"/>
          </w:rPr>
          <w:t xml:space="preserve"> monochrome true</w:t>
        </w:r>
      </w:ins>
    </w:p>
    <w:p w14:paraId="49D22FB7" w14:textId="77777777" w:rsidR="00D81230" w:rsidRPr="002D451B" w:rsidRDefault="00D81230" w:rsidP="00D81230">
      <w:pPr>
        <w:pStyle w:val="PL"/>
        <w:shd w:val="clear" w:color="auto" w:fill="E7E6E6"/>
        <w:rPr>
          <w:ins w:id="4201" w:author="CR0566" w:date="2025-06-05T10:40:00Z"/>
          <w:color w:val="808080"/>
          <w:lang w:val="en-US" w:eastAsia="zh-CN"/>
        </w:rPr>
      </w:pPr>
      <w:proofErr w:type="spellStart"/>
      <w:ins w:id="4202" w:author="CR0566" w:date="2025-06-05T10:40:00Z">
        <w:r w:rsidRPr="002D451B">
          <w:rPr>
            <w:color w:val="808080"/>
            <w:lang w:val="en-US" w:eastAsia="zh-CN"/>
          </w:rPr>
          <w:t>skinparam</w:t>
        </w:r>
        <w:proofErr w:type="spellEnd"/>
        <w:r w:rsidRPr="002D451B">
          <w:rPr>
            <w:color w:val="808080"/>
            <w:lang w:val="en-US" w:eastAsia="zh-CN"/>
          </w:rPr>
          <w:t xml:space="preserve"> </w:t>
        </w:r>
        <w:proofErr w:type="spellStart"/>
        <w:r w:rsidRPr="002D451B">
          <w:rPr>
            <w:color w:val="808080"/>
            <w:lang w:val="en-US" w:eastAsia="zh-CN"/>
          </w:rPr>
          <w:t>ClassStereotypeFontStyle</w:t>
        </w:r>
        <w:proofErr w:type="spellEnd"/>
        <w:r w:rsidRPr="002D451B">
          <w:rPr>
            <w:color w:val="808080"/>
            <w:lang w:val="en-US" w:eastAsia="zh-CN"/>
          </w:rPr>
          <w:t xml:space="preserve"> normal </w:t>
        </w:r>
      </w:ins>
    </w:p>
    <w:p w14:paraId="1F7D50A1" w14:textId="77777777" w:rsidR="00D81230" w:rsidRPr="0068483D" w:rsidRDefault="00D81230" w:rsidP="00D81230">
      <w:pPr>
        <w:pStyle w:val="PL"/>
        <w:shd w:val="clear" w:color="auto" w:fill="E7E6E6"/>
        <w:rPr>
          <w:ins w:id="4203" w:author="CR0566" w:date="2025-06-05T10:40:00Z"/>
          <w:color w:val="808080"/>
          <w:lang w:val="en-US" w:eastAsia="zh-CN"/>
        </w:rPr>
      </w:pPr>
      <w:ins w:id="4204" w:author="CR0566" w:date="2025-06-05T10:40:00Z">
        <w:r w:rsidRPr="0068483D">
          <w:rPr>
            <w:color w:val="808080"/>
            <w:lang w:val="en-US" w:eastAsia="zh-CN"/>
          </w:rPr>
          <w:t xml:space="preserve">class </w:t>
        </w:r>
        <w:proofErr w:type="spellStart"/>
        <w:r w:rsidRPr="0068483D">
          <w:rPr>
            <w:color w:val="808080"/>
            <w:lang w:val="en-US" w:eastAsia="zh-CN"/>
          </w:rPr>
          <w:t>SubNetwork</w:t>
        </w:r>
        <w:proofErr w:type="spellEnd"/>
        <w:r w:rsidRPr="0068483D">
          <w:rPr>
            <w:color w:val="808080"/>
            <w:lang w:val="en-US" w:eastAsia="zh-CN"/>
          </w:rPr>
          <w:t xml:space="preserve"> &lt;&lt;</w:t>
        </w:r>
        <w:proofErr w:type="spellStart"/>
        <w:r w:rsidRPr="0068483D">
          <w:rPr>
            <w:color w:val="808080"/>
            <w:lang w:val="en-US" w:eastAsia="zh-CN"/>
          </w:rPr>
          <w:t>InformationObjectClass</w:t>
        </w:r>
        <w:proofErr w:type="spellEnd"/>
        <w:r w:rsidRPr="0068483D">
          <w:rPr>
            <w:color w:val="808080"/>
            <w:lang w:val="en-US" w:eastAsia="zh-CN"/>
          </w:rPr>
          <w:t xml:space="preserve">&gt;&gt; </w:t>
        </w:r>
      </w:ins>
    </w:p>
    <w:p w14:paraId="258AFF77" w14:textId="77777777" w:rsidR="00D81230" w:rsidRPr="0068483D" w:rsidRDefault="00D81230" w:rsidP="00D81230">
      <w:pPr>
        <w:pStyle w:val="PL"/>
        <w:shd w:val="clear" w:color="auto" w:fill="E7E6E6"/>
        <w:rPr>
          <w:ins w:id="4205" w:author="CR0566" w:date="2025-06-05T10:40:00Z"/>
          <w:color w:val="808080"/>
          <w:lang w:val="en-US" w:eastAsia="zh-CN"/>
        </w:rPr>
      </w:pPr>
      <w:ins w:id="4206" w:author="CR0566" w:date="2025-06-05T10:40:00Z">
        <w:r w:rsidRPr="0068483D">
          <w:rPr>
            <w:color w:val="808080"/>
            <w:lang w:val="en-US" w:eastAsia="zh-CN"/>
          </w:rPr>
          <w:t xml:space="preserve">class </w:t>
        </w:r>
        <w:proofErr w:type="spellStart"/>
        <w:r w:rsidRPr="0068483D">
          <w:rPr>
            <w:color w:val="808080"/>
            <w:lang w:val="en-US" w:eastAsia="zh-CN"/>
          </w:rPr>
          <w:t>ExternalDataType</w:t>
        </w:r>
        <w:proofErr w:type="spellEnd"/>
        <w:r w:rsidRPr="0068483D">
          <w:rPr>
            <w:color w:val="808080"/>
            <w:lang w:val="en-US" w:eastAsia="zh-CN"/>
          </w:rPr>
          <w:t xml:space="preserve"> &lt;&lt;</w:t>
        </w:r>
        <w:proofErr w:type="spellStart"/>
        <w:r w:rsidRPr="0068483D">
          <w:rPr>
            <w:color w:val="808080"/>
            <w:lang w:val="en-US" w:eastAsia="zh-CN"/>
          </w:rPr>
          <w:t>InformationObjectClass</w:t>
        </w:r>
        <w:proofErr w:type="spellEnd"/>
        <w:r w:rsidRPr="0068483D">
          <w:rPr>
            <w:color w:val="808080"/>
            <w:lang w:val="en-US" w:eastAsia="zh-CN"/>
          </w:rPr>
          <w:t xml:space="preserve">&gt;&gt; </w:t>
        </w:r>
      </w:ins>
    </w:p>
    <w:p w14:paraId="60773CF0" w14:textId="77777777" w:rsidR="00D81230" w:rsidRPr="0068483D" w:rsidRDefault="00D81230" w:rsidP="00D81230">
      <w:pPr>
        <w:pStyle w:val="PL"/>
        <w:shd w:val="clear" w:color="auto" w:fill="E7E6E6"/>
        <w:rPr>
          <w:ins w:id="4207" w:author="CR0566" w:date="2025-06-05T10:40:00Z"/>
          <w:color w:val="808080"/>
          <w:lang w:val="en-US" w:eastAsia="zh-CN"/>
        </w:rPr>
      </w:pPr>
      <w:ins w:id="4208" w:author="CR0566" w:date="2025-06-05T10:40:00Z">
        <w:r w:rsidRPr="0068483D">
          <w:rPr>
            <w:color w:val="808080"/>
            <w:lang w:val="en-US" w:eastAsia="zh-CN"/>
          </w:rPr>
          <w:t>hide empty members</w:t>
        </w:r>
      </w:ins>
    </w:p>
    <w:p w14:paraId="5969B2AE" w14:textId="77777777" w:rsidR="00D81230" w:rsidRPr="0068483D" w:rsidRDefault="00D81230" w:rsidP="00D81230">
      <w:pPr>
        <w:pStyle w:val="PL"/>
        <w:shd w:val="clear" w:color="auto" w:fill="E7E6E6"/>
        <w:rPr>
          <w:ins w:id="4209" w:author="CR0566" w:date="2025-06-05T10:40:00Z"/>
          <w:color w:val="808080"/>
          <w:lang w:val="en-US" w:eastAsia="zh-CN"/>
        </w:rPr>
      </w:pPr>
      <w:ins w:id="4210" w:author="CR0566" w:date="2025-06-05T10:40:00Z">
        <w:r w:rsidRPr="0068483D">
          <w:rPr>
            <w:color w:val="808080"/>
            <w:lang w:val="en-US" w:eastAsia="zh-CN"/>
          </w:rPr>
          <w:t>hide circle</w:t>
        </w:r>
      </w:ins>
    </w:p>
    <w:p w14:paraId="46F8A1D7" w14:textId="77777777" w:rsidR="00D81230" w:rsidRDefault="00D81230" w:rsidP="00D81230">
      <w:pPr>
        <w:pStyle w:val="PL"/>
        <w:shd w:val="clear" w:color="auto" w:fill="E7E6E6"/>
        <w:rPr>
          <w:ins w:id="4211" w:author="CR0566" w:date="2025-06-05T10:40:00Z"/>
          <w:color w:val="808080"/>
          <w:lang w:val="en-US" w:eastAsia="zh-CN"/>
        </w:rPr>
      </w:pPr>
      <w:proofErr w:type="spellStart"/>
      <w:ins w:id="4212" w:author="CR0566" w:date="2025-06-05T10:40:00Z">
        <w:r w:rsidRPr="0068483D">
          <w:rPr>
            <w:color w:val="808080"/>
            <w:lang w:val="en-US" w:eastAsia="zh-CN"/>
          </w:rPr>
          <w:t>SubNetwork</w:t>
        </w:r>
        <w:proofErr w:type="spellEnd"/>
        <w:r w:rsidRPr="0068483D">
          <w:rPr>
            <w:color w:val="808080"/>
            <w:lang w:val="en-US" w:eastAsia="zh-CN"/>
          </w:rPr>
          <w:t xml:space="preserve"> "1" *- "*" </w:t>
        </w:r>
        <w:proofErr w:type="spellStart"/>
        <w:r w:rsidRPr="0068483D">
          <w:rPr>
            <w:color w:val="808080"/>
            <w:lang w:val="en-US" w:eastAsia="zh-CN"/>
          </w:rPr>
          <w:t>ExternalDataType</w:t>
        </w:r>
        <w:proofErr w:type="spellEnd"/>
        <w:r w:rsidRPr="0068483D">
          <w:rPr>
            <w:color w:val="808080"/>
            <w:lang w:val="en-US" w:eastAsia="zh-CN"/>
          </w:rPr>
          <w:t>: &lt;&lt;names&gt;&gt;</w:t>
        </w:r>
      </w:ins>
    </w:p>
    <w:p w14:paraId="4B658CC5" w14:textId="77777777" w:rsidR="00D81230" w:rsidRDefault="00D81230" w:rsidP="00D81230">
      <w:pPr>
        <w:pStyle w:val="PL"/>
        <w:shd w:val="clear" w:color="auto" w:fill="E7E6E6"/>
        <w:rPr>
          <w:ins w:id="4213" w:author="CR0566" w:date="2025-06-05T10:40:00Z"/>
          <w:color w:val="808080"/>
          <w:lang w:eastAsia="zh-CN"/>
        </w:rPr>
      </w:pPr>
      <w:ins w:id="4214" w:author="CR0566" w:date="2025-06-05T10:40:00Z">
        <w:r w:rsidRPr="002D451B">
          <w:rPr>
            <w:color w:val="808080"/>
            <w:lang w:val="en-US" w:eastAsia="zh-CN"/>
          </w:rPr>
          <w:t>@enduml</w:t>
        </w:r>
      </w:ins>
    </w:p>
    <w:p w14:paraId="77B26AC7" w14:textId="17931DD7" w:rsidR="00D82402" w:rsidRDefault="00D81230" w:rsidP="00D82402">
      <w:pPr>
        <w:jc w:val="center"/>
        <w:rPr>
          <w:lang w:eastAsia="zh-CN"/>
        </w:rPr>
      </w:pPr>
      <w:ins w:id="4215" w:author="CR0566" w:date="2025-06-05T10:40:00Z">
        <w:r>
          <w:rPr>
            <w:rFonts w:ascii="Arial" w:hAnsi="Arial"/>
            <w:b/>
            <w:lang w:eastAsia="zh-CN"/>
          </w:rPr>
          <w:t>S</w:t>
        </w:r>
        <w:r>
          <w:rPr>
            <w:rFonts w:ascii="Arial" w:hAnsi="Arial" w:hint="eastAsia"/>
            <w:b/>
            <w:lang w:eastAsia="zh-CN"/>
          </w:rPr>
          <w:t xml:space="preserve">ource code for </w:t>
        </w:r>
        <w:r w:rsidRPr="00C139C7">
          <w:rPr>
            <w:rFonts w:ascii="Arial" w:hAnsi="Arial"/>
            <w:b/>
          </w:rPr>
          <w:t>Figure 4.2.1-</w:t>
        </w:r>
        <w:del w:id="4216" w:author="MCC" w:date="2025-06-26T09:55:00Z" w16du:dateUtc="2025-06-26T07:55:00Z">
          <w:r w:rsidDel="00F5637B">
            <w:rPr>
              <w:rFonts w:ascii="Arial" w:hAnsi="Arial"/>
              <w:b/>
            </w:rPr>
            <w:delText>X</w:delText>
          </w:r>
        </w:del>
      </w:ins>
      <w:ins w:id="4217" w:author="MCC" w:date="2025-06-26T09:55:00Z" w16du:dateUtc="2025-06-26T07:55:00Z">
        <w:r>
          <w:rPr>
            <w:rFonts w:ascii="Arial" w:hAnsi="Arial" w:hint="eastAsia"/>
            <w:b/>
            <w:lang w:eastAsia="ko-KR"/>
          </w:rPr>
          <w:t>16</w:t>
        </w:r>
      </w:ins>
      <w:ins w:id="4218" w:author="CR0566" w:date="2025-06-05T10:40:00Z">
        <w:r w:rsidRPr="00C139C7">
          <w:rPr>
            <w:rFonts w:ascii="Arial" w:hAnsi="Arial"/>
            <w:b/>
          </w:rPr>
          <w:t xml:space="preserve">: </w:t>
        </w:r>
        <w:r>
          <w:rPr>
            <w:rFonts w:ascii="Arial" w:hAnsi="Arial"/>
            <w:b/>
          </w:rPr>
          <w:t>External data type</w:t>
        </w:r>
        <w:r w:rsidRPr="00C139C7">
          <w:rPr>
            <w:rFonts w:ascii="Arial" w:hAnsi="Arial"/>
            <w:b/>
          </w:rPr>
          <w:t xml:space="preserve"> NRM fragment</w:t>
        </w:r>
      </w:ins>
    </w:p>
    <w:p w14:paraId="12B75998" w14:textId="77777777" w:rsidR="00D82402" w:rsidRPr="00B524D9" w:rsidRDefault="00D82402" w:rsidP="00D82402">
      <w:pPr>
        <w:pStyle w:val="Heading1"/>
        <w:pBdr>
          <w:top w:val="none" w:sz="0" w:space="0" w:color="auto"/>
        </w:pBdr>
      </w:pPr>
      <w:bookmarkStart w:id="4219" w:name="_CRB_2"/>
      <w:bookmarkStart w:id="4220" w:name="_Toc193454469"/>
      <w:bookmarkEnd w:id="4219"/>
      <w:r w:rsidRPr="00B524D9">
        <w:rPr>
          <w:rFonts w:hint="eastAsia"/>
          <w:lang w:eastAsia="zh-CN"/>
        </w:rPr>
        <w:t>B</w:t>
      </w:r>
      <w:r w:rsidRPr="00B524D9">
        <w:t>.2</w:t>
      </w:r>
      <w:r w:rsidRPr="00B524D9">
        <w:tab/>
      </w:r>
      <w:r>
        <w:t>Inheritance</w:t>
      </w:r>
      <w:bookmarkEnd w:id="4220"/>
    </w:p>
    <w:p w14:paraId="1EF4D517" w14:textId="77777777" w:rsidR="00D82402" w:rsidRPr="000376A6" w:rsidRDefault="00D82402" w:rsidP="00D82402">
      <w:pPr>
        <w:pStyle w:val="PL"/>
        <w:shd w:val="clear" w:color="auto" w:fill="E7E6E6"/>
        <w:rPr>
          <w:color w:val="808080"/>
        </w:rPr>
      </w:pPr>
      <w:r w:rsidRPr="000376A6">
        <w:rPr>
          <w:color w:val="808080"/>
        </w:rPr>
        <w:t>@startuml Rel19 Figure 4.2.2-1: NRM fragment</w:t>
      </w:r>
    </w:p>
    <w:p w14:paraId="319FA807" w14:textId="77777777" w:rsidR="00D82402" w:rsidRPr="000376A6" w:rsidRDefault="00D82402" w:rsidP="00D82402">
      <w:pPr>
        <w:pStyle w:val="PL"/>
        <w:shd w:val="clear" w:color="auto" w:fill="E7E6E6"/>
        <w:rPr>
          <w:color w:val="808080"/>
        </w:rPr>
      </w:pPr>
      <w:r w:rsidRPr="000376A6">
        <w:rPr>
          <w:color w:val="808080"/>
        </w:rPr>
        <w:t>hide empty members</w:t>
      </w:r>
    </w:p>
    <w:p w14:paraId="54FDD1C2" w14:textId="77777777" w:rsidR="00D82402" w:rsidRPr="000376A6" w:rsidRDefault="00D82402" w:rsidP="00D82402">
      <w:pPr>
        <w:pStyle w:val="PL"/>
        <w:shd w:val="clear" w:color="auto" w:fill="E7E6E6"/>
        <w:rPr>
          <w:color w:val="808080"/>
        </w:rPr>
      </w:pPr>
      <w:proofErr w:type="spellStart"/>
      <w:r w:rsidRPr="000376A6">
        <w:rPr>
          <w:color w:val="808080"/>
        </w:rPr>
        <w:t>skinparam</w:t>
      </w:r>
      <w:proofErr w:type="spellEnd"/>
      <w:r w:rsidRPr="000376A6">
        <w:rPr>
          <w:color w:val="808080"/>
        </w:rPr>
        <w:t xml:space="preserve"> </w:t>
      </w:r>
      <w:proofErr w:type="spellStart"/>
      <w:r w:rsidRPr="000376A6">
        <w:rPr>
          <w:color w:val="808080"/>
        </w:rPr>
        <w:t>ClassStereotypeFontStyle</w:t>
      </w:r>
      <w:proofErr w:type="spellEnd"/>
      <w:r w:rsidRPr="000376A6">
        <w:rPr>
          <w:color w:val="808080"/>
        </w:rPr>
        <w:t xml:space="preserve"> normal</w:t>
      </w:r>
    </w:p>
    <w:p w14:paraId="2864E8AD" w14:textId="77777777" w:rsidR="00D82402" w:rsidRPr="000376A6" w:rsidRDefault="00D82402" w:rsidP="00D82402">
      <w:pPr>
        <w:pStyle w:val="PL"/>
        <w:shd w:val="clear" w:color="auto" w:fill="E7E6E6"/>
        <w:rPr>
          <w:color w:val="808080"/>
        </w:rPr>
      </w:pPr>
      <w:r w:rsidRPr="000376A6">
        <w:rPr>
          <w:color w:val="808080"/>
        </w:rPr>
        <w:t>hide circle</w:t>
      </w:r>
    </w:p>
    <w:p w14:paraId="423F0F96" w14:textId="77777777" w:rsidR="00D82402" w:rsidRPr="000376A6" w:rsidRDefault="00D82402" w:rsidP="00D82402">
      <w:pPr>
        <w:pStyle w:val="PL"/>
        <w:shd w:val="clear" w:color="auto" w:fill="E7E6E6"/>
        <w:rPr>
          <w:color w:val="808080"/>
        </w:rPr>
      </w:pPr>
      <w:proofErr w:type="spellStart"/>
      <w:r w:rsidRPr="000376A6">
        <w:rPr>
          <w:color w:val="808080"/>
        </w:rPr>
        <w:t>skinparam</w:t>
      </w:r>
      <w:proofErr w:type="spellEnd"/>
      <w:r w:rsidRPr="000376A6">
        <w:rPr>
          <w:color w:val="808080"/>
        </w:rPr>
        <w:t xml:space="preserve"> class {</w:t>
      </w:r>
    </w:p>
    <w:p w14:paraId="0845C610" w14:textId="77777777" w:rsidR="00D82402" w:rsidRPr="000376A6" w:rsidRDefault="00D82402" w:rsidP="00D82402">
      <w:pPr>
        <w:pStyle w:val="PL"/>
        <w:shd w:val="clear" w:color="auto" w:fill="E7E6E6"/>
        <w:rPr>
          <w:color w:val="808080"/>
        </w:rPr>
      </w:pPr>
      <w:proofErr w:type="spellStart"/>
      <w:r w:rsidRPr="000376A6">
        <w:rPr>
          <w:color w:val="808080"/>
        </w:rPr>
        <w:t>BackgroundColor</w:t>
      </w:r>
      <w:proofErr w:type="spellEnd"/>
      <w:r w:rsidRPr="000376A6">
        <w:rPr>
          <w:color w:val="808080"/>
        </w:rPr>
        <w:t xml:space="preserve"> White</w:t>
      </w:r>
    </w:p>
    <w:p w14:paraId="77CBFBBF" w14:textId="77777777" w:rsidR="00D82402" w:rsidRPr="000376A6" w:rsidRDefault="00D82402" w:rsidP="00D82402">
      <w:pPr>
        <w:pStyle w:val="PL"/>
        <w:shd w:val="clear" w:color="auto" w:fill="E7E6E6"/>
        <w:rPr>
          <w:color w:val="808080"/>
        </w:rPr>
      </w:pPr>
      <w:proofErr w:type="spellStart"/>
      <w:r w:rsidRPr="000376A6">
        <w:rPr>
          <w:color w:val="808080"/>
        </w:rPr>
        <w:t>ArrowColor</w:t>
      </w:r>
      <w:proofErr w:type="spellEnd"/>
      <w:r w:rsidRPr="000376A6">
        <w:rPr>
          <w:color w:val="808080"/>
        </w:rPr>
        <w:t xml:space="preserve"> Black</w:t>
      </w:r>
    </w:p>
    <w:p w14:paraId="6785C778" w14:textId="77777777" w:rsidR="00D82402" w:rsidRPr="000376A6" w:rsidRDefault="00D82402" w:rsidP="00D82402">
      <w:pPr>
        <w:pStyle w:val="PL"/>
        <w:shd w:val="clear" w:color="auto" w:fill="E7E6E6"/>
        <w:rPr>
          <w:color w:val="808080"/>
        </w:rPr>
      </w:pPr>
      <w:proofErr w:type="spellStart"/>
      <w:r w:rsidRPr="000376A6">
        <w:rPr>
          <w:color w:val="808080"/>
        </w:rPr>
        <w:t>BorderColor</w:t>
      </w:r>
      <w:proofErr w:type="spellEnd"/>
      <w:r w:rsidRPr="000376A6">
        <w:rPr>
          <w:color w:val="808080"/>
        </w:rPr>
        <w:t xml:space="preserve"> Black</w:t>
      </w:r>
    </w:p>
    <w:p w14:paraId="124234D1" w14:textId="77777777" w:rsidR="00D82402" w:rsidRPr="000376A6" w:rsidRDefault="00D82402" w:rsidP="00D82402">
      <w:pPr>
        <w:pStyle w:val="PL"/>
        <w:shd w:val="clear" w:color="auto" w:fill="E7E6E6"/>
        <w:rPr>
          <w:color w:val="808080"/>
        </w:rPr>
      </w:pPr>
      <w:r w:rsidRPr="000376A6">
        <w:rPr>
          <w:color w:val="808080"/>
        </w:rPr>
        <w:t>}</w:t>
      </w:r>
    </w:p>
    <w:p w14:paraId="10F0F0D3" w14:textId="77777777" w:rsidR="00D82402" w:rsidRPr="000376A6" w:rsidRDefault="00D82402" w:rsidP="00D82402">
      <w:pPr>
        <w:pStyle w:val="PL"/>
        <w:shd w:val="clear" w:color="auto" w:fill="E7E6E6"/>
        <w:rPr>
          <w:color w:val="808080"/>
        </w:rPr>
      </w:pPr>
      <w:proofErr w:type="spellStart"/>
      <w:r w:rsidRPr="000376A6">
        <w:rPr>
          <w:color w:val="808080"/>
        </w:rPr>
        <w:t>skinparam</w:t>
      </w:r>
      <w:proofErr w:type="spellEnd"/>
      <w:r w:rsidRPr="000376A6">
        <w:rPr>
          <w:color w:val="808080"/>
        </w:rPr>
        <w:t xml:space="preserve"> </w:t>
      </w:r>
      <w:proofErr w:type="spellStart"/>
      <w:r w:rsidRPr="000376A6">
        <w:rPr>
          <w:color w:val="808080"/>
        </w:rPr>
        <w:t>linetype</w:t>
      </w:r>
      <w:proofErr w:type="spellEnd"/>
      <w:r w:rsidRPr="000376A6">
        <w:rPr>
          <w:color w:val="808080"/>
        </w:rPr>
        <w:t xml:space="preserve"> ortho</w:t>
      </w:r>
    </w:p>
    <w:p w14:paraId="0653794A" w14:textId="77777777" w:rsidR="00D82402" w:rsidRPr="000376A6" w:rsidRDefault="00D82402" w:rsidP="00D82402">
      <w:pPr>
        <w:pStyle w:val="PL"/>
        <w:shd w:val="clear" w:color="auto" w:fill="E7E6E6"/>
        <w:rPr>
          <w:color w:val="808080"/>
        </w:rPr>
      </w:pPr>
      <w:r w:rsidRPr="000376A6">
        <w:rPr>
          <w:color w:val="808080"/>
        </w:rPr>
        <w:t>'</w:t>
      </w:r>
      <w:proofErr w:type="spellStart"/>
      <w:r w:rsidRPr="000376A6">
        <w:rPr>
          <w:color w:val="808080"/>
        </w:rPr>
        <w:t>skinparam</w:t>
      </w:r>
      <w:proofErr w:type="spellEnd"/>
      <w:r w:rsidRPr="000376A6">
        <w:rPr>
          <w:color w:val="808080"/>
        </w:rPr>
        <w:t xml:space="preserve"> </w:t>
      </w:r>
      <w:proofErr w:type="spellStart"/>
      <w:r w:rsidRPr="000376A6">
        <w:rPr>
          <w:color w:val="808080"/>
        </w:rPr>
        <w:t>BoxPadding</w:t>
      </w:r>
      <w:proofErr w:type="spellEnd"/>
      <w:r w:rsidRPr="000376A6">
        <w:rPr>
          <w:color w:val="808080"/>
        </w:rPr>
        <w:t xml:space="preserve"> 40</w:t>
      </w:r>
    </w:p>
    <w:p w14:paraId="4B60CCEC" w14:textId="77777777" w:rsidR="00D82402" w:rsidRPr="000376A6" w:rsidRDefault="00D82402" w:rsidP="00D82402">
      <w:pPr>
        <w:pStyle w:val="PL"/>
        <w:shd w:val="clear" w:color="auto" w:fill="E7E6E6"/>
        <w:rPr>
          <w:color w:val="808080"/>
        </w:rPr>
      </w:pPr>
      <w:proofErr w:type="spellStart"/>
      <w:r w:rsidRPr="000376A6">
        <w:rPr>
          <w:color w:val="808080"/>
        </w:rPr>
        <w:t>skinparam</w:t>
      </w:r>
      <w:proofErr w:type="spellEnd"/>
      <w:r w:rsidRPr="000376A6">
        <w:rPr>
          <w:color w:val="808080"/>
        </w:rPr>
        <w:t xml:space="preserve"> </w:t>
      </w:r>
      <w:proofErr w:type="spellStart"/>
      <w:r w:rsidRPr="000376A6">
        <w:rPr>
          <w:color w:val="808080"/>
        </w:rPr>
        <w:t>nodesep</w:t>
      </w:r>
      <w:proofErr w:type="spellEnd"/>
      <w:r w:rsidRPr="000376A6">
        <w:rPr>
          <w:color w:val="808080"/>
        </w:rPr>
        <w:t xml:space="preserve"> 2</w:t>
      </w:r>
    </w:p>
    <w:p w14:paraId="5BA246AF" w14:textId="77777777" w:rsidR="00D82402" w:rsidRPr="000376A6" w:rsidRDefault="00D82402" w:rsidP="00D82402">
      <w:pPr>
        <w:pStyle w:val="PL"/>
        <w:shd w:val="clear" w:color="auto" w:fill="E7E6E6"/>
        <w:rPr>
          <w:color w:val="808080"/>
        </w:rPr>
      </w:pPr>
    </w:p>
    <w:p w14:paraId="7B7E9651" w14:textId="77777777" w:rsidR="00D82402" w:rsidRPr="000376A6" w:rsidRDefault="00D82402" w:rsidP="00D82402">
      <w:pPr>
        <w:pStyle w:val="PL"/>
        <w:shd w:val="clear" w:color="auto" w:fill="E7E6E6"/>
        <w:rPr>
          <w:color w:val="808080"/>
        </w:rPr>
      </w:pPr>
      <w:r w:rsidRPr="000933D0">
        <w:rPr>
          <w:color w:val="808080"/>
        </w:rPr>
        <w:t>abstract</w:t>
      </w:r>
      <w:r>
        <w:rPr>
          <w:rFonts w:hint="eastAsia"/>
          <w:color w:val="808080"/>
          <w:lang w:eastAsia="zh-CN"/>
        </w:rPr>
        <w:t xml:space="preserve"> </w:t>
      </w:r>
      <w:r w:rsidRPr="000376A6">
        <w:rPr>
          <w:color w:val="808080"/>
        </w:rPr>
        <w:t xml:space="preserve">class </w:t>
      </w:r>
      <w:proofErr w:type="spellStart"/>
      <w:r w:rsidRPr="000376A6">
        <w:rPr>
          <w:color w:val="808080"/>
        </w:rPr>
        <w:t>TopX</w:t>
      </w:r>
      <w:proofErr w:type="spellEnd"/>
      <w:r w:rsidRPr="000376A6">
        <w:rPr>
          <w:color w:val="808080"/>
        </w:rPr>
        <w:t xml:space="preserve"> &lt;&lt;</w:t>
      </w:r>
      <w:proofErr w:type="spellStart"/>
      <w:r w:rsidRPr="000376A6">
        <w:rPr>
          <w:color w:val="808080"/>
        </w:rPr>
        <w:t>InformationObjectClass</w:t>
      </w:r>
      <w:proofErr w:type="spellEnd"/>
      <w:r w:rsidRPr="000376A6">
        <w:rPr>
          <w:color w:val="808080"/>
        </w:rPr>
        <w:t>&gt;&gt;</w:t>
      </w:r>
    </w:p>
    <w:p w14:paraId="42598D19" w14:textId="77777777" w:rsidR="00D82402" w:rsidRPr="000376A6" w:rsidRDefault="00D82402" w:rsidP="00D82402">
      <w:pPr>
        <w:pStyle w:val="PL"/>
        <w:shd w:val="clear" w:color="auto" w:fill="E7E6E6"/>
        <w:rPr>
          <w:color w:val="808080"/>
        </w:rPr>
      </w:pPr>
      <w:r w:rsidRPr="000933D0">
        <w:rPr>
          <w:color w:val="808080"/>
        </w:rPr>
        <w:t>abstract</w:t>
      </w:r>
      <w:r>
        <w:rPr>
          <w:rFonts w:hint="eastAsia"/>
          <w:color w:val="808080"/>
          <w:lang w:eastAsia="zh-CN"/>
        </w:rPr>
        <w:t xml:space="preserve"> </w:t>
      </w:r>
      <w:r w:rsidRPr="000376A6">
        <w:rPr>
          <w:color w:val="808080"/>
        </w:rPr>
        <w:t>class Top_ &lt;&lt;</w:t>
      </w:r>
      <w:proofErr w:type="spellStart"/>
      <w:r w:rsidRPr="000376A6">
        <w:rPr>
          <w:color w:val="808080"/>
        </w:rPr>
        <w:t>InformationObjectClass</w:t>
      </w:r>
      <w:proofErr w:type="spellEnd"/>
      <w:r w:rsidRPr="000376A6">
        <w:rPr>
          <w:color w:val="808080"/>
        </w:rPr>
        <w:t>&gt;&gt;</w:t>
      </w:r>
    </w:p>
    <w:p w14:paraId="0086D2AD" w14:textId="77777777" w:rsidR="00D82402" w:rsidRPr="000376A6" w:rsidRDefault="00D82402" w:rsidP="00D82402">
      <w:pPr>
        <w:pStyle w:val="PL"/>
        <w:shd w:val="clear" w:color="auto" w:fill="E7E6E6"/>
        <w:rPr>
          <w:color w:val="808080"/>
        </w:rPr>
      </w:pPr>
      <w:r w:rsidRPr="000933D0">
        <w:rPr>
          <w:color w:val="808080"/>
        </w:rPr>
        <w:t>abstract</w:t>
      </w:r>
      <w:r>
        <w:rPr>
          <w:rFonts w:hint="eastAsia"/>
          <w:color w:val="808080"/>
          <w:lang w:eastAsia="zh-CN"/>
        </w:rPr>
        <w:t xml:space="preserve"> </w:t>
      </w:r>
      <w:r w:rsidRPr="000376A6">
        <w:rPr>
          <w:color w:val="808080"/>
        </w:rPr>
        <w:t>class Top &lt;&lt;</w:t>
      </w:r>
      <w:proofErr w:type="spellStart"/>
      <w:r w:rsidRPr="000376A6">
        <w:rPr>
          <w:color w:val="808080"/>
        </w:rPr>
        <w:t>InformationObjectClass</w:t>
      </w:r>
      <w:proofErr w:type="spellEnd"/>
      <w:r w:rsidRPr="000376A6">
        <w:rPr>
          <w:color w:val="808080"/>
        </w:rPr>
        <w:t>&gt;&gt;</w:t>
      </w:r>
    </w:p>
    <w:p w14:paraId="4F4CDB1D" w14:textId="77777777" w:rsidR="00D82402" w:rsidRPr="000376A6" w:rsidRDefault="00D82402" w:rsidP="00D82402">
      <w:pPr>
        <w:pStyle w:val="PL"/>
        <w:shd w:val="clear" w:color="auto" w:fill="E7E6E6"/>
        <w:rPr>
          <w:color w:val="808080"/>
        </w:rPr>
      </w:pPr>
      <w:r w:rsidRPr="000376A6">
        <w:rPr>
          <w:color w:val="808080"/>
        </w:rPr>
        <w:t xml:space="preserve">class </w:t>
      </w:r>
      <w:proofErr w:type="spellStart"/>
      <w:r w:rsidRPr="000376A6">
        <w:rPr>
          <w:color w:val="808080"/>
        </w:rPr>
        <w:t>MnsAgent</w:t>
      </w:r>
      <w:proofErr w:type="spellEnd"/>
      <w:r w:rsidRPr="000376A6">
        <w:rPr>
          <w:color w:val="808080"/>
        </w:rPr>
        <w:t xml:space="preserve"> &lt;&lt;</w:t>
      </w:r>
      <w:proofErr w:type="spellStart"/>
      <w:r w:rsidRPr="000376A6">
        <w:rPr>
          <w:color w:val="808080"/>
        </w:rPr>
        <w:t>InformationObjectClass</w:t>
      </w:r>
      <w:proofErr w:type="spellEnd"/>
      <w:r w:rsidRPr="000376A6">
        <w:rPr>
          <w:color w:val="808080"/>
        </w:rPr>
        <w:t>&gt;&gt;</w:t>
      </w:r>
    </w:p>
    <w:p w14:paraId="527EBE14" w14:textId="77777777" w:rsidR="00D82402" w:rsidRPr="000376A6" w:rsidRDefault="00D82402" w:rsidP="00D82402">
      <w:pPr>
        <w:pStyle w:val="PL"/>
        <w:shd w:val="clear" w:color="auto" w:fill="E7E6E6"/>
        <w:rPr>
          <w:color w:val="808080"/>
        </w:rPr>
      </w:pPr>
      <w:r w:rsidRPr="000376A6">
        <w:rPr>
          <w:color w:val="808080"/>
        </w:rPr>
        <w:t xml:space="preserve">class </w:t>
      </w:r>
      <w:proofErr w:type="spellStart"/>
      <w:r w:rsidRPr="000376A6">
        <w:rPr>
          <w:color w:val="808080"/>
        </w:rPr>
        <w:t>MeContext</w:t>
      </w:r>
      <w:proofErr w:type="spellEnd"/>
      <w:r w:rsidRPr="000376A6">
        <w:rPr>
          <w:color w:val="808080"/>
        </w:rPr>
        <w:t xml:space="preserve"> &lt;&lt;</w:t>
      </w:r>
      <w:proofErr w:type="spellStart"/>
      <w:r w:rsidRPr="000376A6">
        <w:rPr>
          <w:color w:val="808080"/>
        </w:rPr>
        <w:t>InformationObjectClass</w:t>
      </w:r>
      <w:proofErr w:type="spellEnd"/>
      <w:r w:rsidRPr="000376A6">
        <w:rPr>
          <w:color w:val="808080"/>
        </w:rPr>
        <w:t>&gt;&gt;</w:t>
      </w:r>
    </w:p>
    <w:p w14:paraId="634EE2B3" w14:textId="77777777" w:rsidR="00D82402" w:rsidRPr="000376A6" w:rsidRDefault="00D82402" w:rsidP="00D82402">
      <w:pPr>
        <w:pStyle w:val="PL"/>
        <w:shd w:val="clear" w:color="auto" w:fill="E7E6E6"/>
        <w:rPr>
          <w:color w:val="808080"/>
        </w:rPr>
      </w:pPr>
      <w:r w:rsidRPr="000376A6">
        <w:rPr>
          <w:color w:val="808080"/>
        </w:rPr>
        <w:t xml:space="preserve">class </w:t>
      </w:r>
      <w:proofErr w:type="spellStart"/>
      <w:r w:rsidRPr="000376A6">
        <w:rPr>
          <w:color w:val="808080"/>
        </w:rPr>
        <w:t>VsDataContainer</w:t>
      </w:r>
      <w:proofErr w:type="spellEnd"/>
      <w:r w:rsidRPr="000376A6">
        <w:rPr>
          <w:color w:val="808080"/>
        </w:rPr>
        <w:t xml:space="preserve"> &lt;&lt;</w:t>
      </w:r>
      <w:proofErr w:type="spellStart"/>
      <w:r w:rsidRPr="000376A6">
        <w:rPr>
          <w:color w:val="808080"/>
        </w:rPr>
        <w:t>InformationObjectClass</w:t>
      </w:r>
      <w:proofErr w:type="spellEnd"/>
      <w:r w:rsidRPr="000376A6">
        <w:rPr>
          <w:color w:val="808080"/>
        </w:rPr>
        <w:t>&gt;&gt;</w:t>
      </w:r>
    </w:p>
    <w:p w14:paraId="645BDA45" w14:textId="77777777" w:rsidR="00D82402" w:rsidRPr="000376A6" w:rsidRDefault="00D82402" w:rsidP="00D82402">
      <w:pPr>
        <w:pStyle w:val="PL"/>
        <w:shd w:val="clear" w:color="auto" w:fill="E7E6E6"/>
        <w:rPr>
          <w:color w:val="808080"/>
        </w:rPr>
      </w:pPr>
      <w:r w:rsidRPr="000376A6">
        <w:rPr>
          <w:color w:val="808080"/>
        </w:rPr>
        <w:t>class EP_RP &lt;&lt;</w:t>
      </w:r>
      <w:proofErr w:type="spellStart"/>
      <w:r w:rsidRPr="000376A6">
        <w:rPr>
          <w:color w:val="808080"/>
        </w:rPr>
        <w:t>InformationObjectClass</w:t>
      </w:r>
      <w:proofErr w:type="spellEnd"/>
      <w:r w:rsidRPr="000376A6">
        <w:rPr>
          <w:color w:val="808080"/>
        </w:rPr>
        <w:t>&gt;&gt;</w:t>
      </w:r>
    </w:p>
    <w:p w14:paraId="32D182D3" w14:textId="77777777" w:rsidR="00D82402" w:rsidRPr="000376A6" w:rsidRDefault="00D82402" w:rsidP="00D82402">
      <w:pPr>
        <w:pStyle w:val="PL"/>
        <w:shd w:val="clear" w:color="auto" w:fill="E7E6E6"/>
        <w:rPr>
          <w:color w:val="808080"/>
        </w:rPr>
      </w:pPr>
      <w:proofErr w:type="spellStart"/>
      <w:r w:rsidRPr="000376A6">
        <w:rPr>
          <w:color w:val="808080"/>
        </w:rPr>
        <w:t>TopX</w:t>
      </w:r>
      <w:proofErr w:type="spellEnd"/>
      <w:r w:rsidRPr="000376A6">
        <w:rPr>
          <w:color w:val="808080"/>
        </w:rPr>
        <w:t xml:space="preserve"> &lt;|-- Top </w:t>
      </w:r>
    </w:p>
    <w:p w14:paraId="2A94B8DD" w14:textId="77777777" w:rsidR="00D82402" w:rsidRPr="000376A6" w:rsidRDefault="00D82402" w:rsidP="00D82402">
      <w:pPr>
        <w:pStyle w:val="PL"/>
        <w:shd w:val="clear" w:color="auto" w:fill="E7E6E6"/>
        <w:rPr>
          <w:color w:val="808080"/>
        </w:rPr>
      </w:pPr>
      <w:r w:rsidRPr="000376A6">
        <w:rPr>
          <w:color w:val="808080"/>
        </w:rPr>
        <w:t>Top_ &lt;|-- Top</w:t>
      </w:r>
    </w:p>
    <w:p w14:paraId="2684B274" w14:textId="77777777" w:rsidR="00D82402" w:rsidRPr="000376A6" w:rsidRDefault="00D82402" w:rsidP="00D82402">
      <w:pPr>
        <w:pStyle w:val="PL"/>
        <w:shd w:val="clear" w:color="auto" w:fill="E7E6E6"/>
        <w:rPr>
          <w:color w:val="808080"/>
        </w:rPr>
      </w:pPr>
      <w:r w:rsidRPr="000376A6">
        <w:rPr>
          <w:color w:val="808080"/>
        </w:rPr>
        <w:t xml:space="preserve">Top &lt;|-- </w:t>
      </w:r>
      <w:proofErr w:type="spellStart"/>
      <w:r w:rsidRPr="000376A6">
        <w:rPr>
          <w:color w:val="808080"/>
        </w:rPr>
        <w:t>MnsAgent</w:t>
      </w:r>
      <w:proofErr w:type="spellEnd"/>
    </w:p>
    <w:p w14:paraId="4BBEE082" w14:textId="77777777" w:rsidR="00D82402" w:rsidRPr="000376A6" w:rsidRDefault="00D82402" w:rsidP="00D82402">
      <w:pPr>
        <w:pStyle w:val="PL"/>
        <w:shd w:val="clear" w:color="auto" w:fill="E7E6E6"/>
        <w:rPr>
          <w:color w:val="808080"/>
        </w:rPr>
      </w:pPr>
      <w:r w:rsidRPr="000376A6">
        <w:rPr>
          <w:color w:val="808080"/>
        </w:rPr>
        <w:t xml:space="preserve">Top &lt;|-- </w:t>
      </w:r>
      <w:proofErr w:type="spellStart"/>
      <w:r w:rsidRPr="000376A6">
        <w:rPr>
          <w:color w:val="808080"/>
        </w:rPr>
        <w:t>MeContext</w:t>
      </w:r>
      <w:proofErr w:type="spellEnd"/>
    </w:p>
    <w:p w14:paraId="74B7C94B" w14:textId="77777777" w:rsidR="00D82402" w:rsidRPr="000376A6" w:rsidRDefault="00D82402" w:rsidP="00D82402">
      <w:pPr>
        <w:pStyle w:val="PL"/>
        <w:shd w:val="clear" w:color="auto" w:fill="E7E6E6"/>
        <w:rPr>
          <w:color w:val="808080"/>
        </w:rPr>
      </w:pPr>
      <w:r w:rsidRPr="000376A6">
        <w:rPr>
          <w:color w:val="808080"/>
        </w:rPr>
        <w:t xml:space="preserve">Top &lt;|-- </w:t>
      </w:r>
      <w:proofErr w:type="spellStart"/>
      <w:r w:rsidRPr="000376A6">
        <w:rPr>
          <w:color w:val="808080"/>
        </w:rPr>
        <w:t>VsDataContainer</w:t>
      </w:r>
      <w:proofErr w:type="spellEnd"/>
    </w:p>
    <w:p w14:paraId="49B23BEE" w14:textId="77777777" w:rsidR="00D82402" w:rsidRPr="000376A6" w:rsidRDefault="00D82402" w:rsidP="00D82402">
      <w:pPr>
        <w:pStyle w:val="PL"/>
        <w:shd w:val="clear" w:color="auto" w:fill="E7E6E6"/>
        <w:rPr>
          <w:color w:val="808080"/>
        </w:rPr>
      </w:pPr>
      <w:r w:rsidRPr="000376A6">
        <w:rPr>
          <w:color w:val="808080"/>
        </w:rPr>
        <w:t>Top &lt;|-- EP_RP</w:t>
      </w:r>
    </w:p>
    <w:p w14:paraId="55B1F2B3" w14:textId="77777777" w:rsidR="00D82402" w:rsidRDefault="00D82402" w:rsidP="00D82402">
      <w:pPr>
        <w:pStyle w:val="PL"/>
        <w:shd w:val="clear" w:color="auto" w:fill="E7E6E6"/>
        <w:rPr>
          <w:color w:val="808080"/>
        </w:rPr>
      </w:pPr>
      <w:r w:rsidRPr="000376A6">
        <w:rPr>
          <w:color w:val="808080"/>
        </w:rPr>
        <w:t>@enduml</w:t>
      </w:r>
    </w:p>
    <w:p w14:paraId="26B8A3AE" w14:textId="77777777" w:rsidR="00D82402" w:rsidRDefault="00D82402" w:rsidP="00D82402">
      <w:pPr>
        <w:pStyle w:val="PL"/>
        <w:shd w:val="clear" w:color="auto" w:fill="E7E6E6"/>
        <w:rPr>
          <w:color w:val="808080"/>
          <w:lang w:eastAsia="zh-CN"/>
        </w:rPr>
      </w:pPr>
    </w:p>
    <w:p w14:paraId="390DB0F2" w14:textId="77777777" w:rsidR="00D81230" w:rsidRPr="00432E23" w:rsidRDefault="00D82402" w:rsidP="00D81230">
      <w:pPr>
        <w:jc w:val="center"/>
        <w:rPr>
          <w:rFonts w:ascii="Arial" w:hAnsi="Arial"/>
          <w:b/>
          <w:lang w:eastAsia="zh-CN"/>
        </w:rPr>
      </w:pPr>
      <w:r w:rsidRPr="00C139C7">
        <w:rPr>
          <w:rFonts w:ascii="Arial" w:hAnsi="Arial"/>
          <w:b/>
          <w:lang w:eastAsia="zh-CN"/>
        </w:rPr>
        <w:t>S</w:t>
      </w:r>
      <w:r w:rsidRPr="00C139C7">
        <w:rPr>
          <w:rFonts w:ascii="Arial" w:hAnsi="Arial" w:hint="eastAsia"/>
          <w:b/>
          <w:lang w:eastAsia="zh-CN"/>
        </w:rPr>
        <w:t xml:space="preserve">ource code for </w:t>
      </w:r>
      <w:r w:rsidRPr="00432E23">
        <w:rPr>
          <w:rFonts w:ascii="Arial" w:hAnsi="Arial"/>
          <w:b/>
          <w:lang w:eastAsia="zh-CN"/>
        </w:rPr>
        <w:t>Figure 4.2.2-1: NRM fragment</w:t>
      </w:r>
      <w:r>
        <w:rPr>
          <w:rFonts w:ascii="Arial" w:hAnsi="Arial" w:hint="eastAsia"/>
          <w:b/>
          <w:lang w:eastAsia="zh-CN"/>
        </w:rPr>
        <w:t xml:space="preserve"> (first part)</w:t>
      </w:r>
    </w:p>
    <w:p w14:paraId="5D4A10D3" w14:textId="77777777" w:rsidR="00D81230" w:rsidRPr="008A6009" w:rsidRDefault="00D81230" w:rsidP="00D81230">
      <w:pPr>
        <w:pStyle w:val="PL"/>
        <w:shd w:val="clear" w:color="auto" w:fill="E7E6E6"/>
        <w:rPr>
          <w:ins w:id="4221" w:author="CR0566" w:date="2025-06-05T10:40:00Z"/>
          <w:color w:val="808080"/>
        </w:rPr>
      </w:pPr>
      <w:ins w:id="4222" w:author="CR0566" w:date="2025-06-05T10:40:00Z">
        <w:r w:rsidRPr="008A6009">
          <w:rPr>
            <w:color w:val="808080"/>
          </w:rPr>
          <w:t xml:space="preserve">@startuml Figure 4.2.2-7: </w:t>
        </w:r>
        <w:proofErr w:type="spellStart"/>
        <w:r w:rsidRPr="008A6009">
          <w:rPr>
            <w:color w:val="808080"/>
          </w:rPr>
          <w:t>MnS</w:t>
        </w:r>
        <w:proofErr w:type="spellEnd"/>
        <w:r w:rsidRPr="008A6009">
          <w:rPr>
            <w:color w:val="808080"/>
          </w:rPr>
          <w:t xml:space="preserve"> Registry NRM fragment</w:t>
        </w:r>
      </w:ins>
    </w:p>
    <w:p w14:paraId="7D74517B" w14:textId="77777777" w:rsidR="00D81230" w:rsidRPr="008A6009" w:rsidRDefault="00D81230" w:rsidP="00D81230">
      <w:pPr>
        <w:pStyle w:val="PL"/>
        <w:shd w:val="clear" w:color="auto" w:fill="E7E6E6"/>
        <w:rPr>
          <w:ins w:id="4223" w:author="CR0566" w:date="2025-06-05T10:40:00Z"/>
          <w:color w:val="808080"/>
        </w:rPr>
      </w:pPr>
      <w:ins w:id="4224" w:author="CR0566" w:date="2025-06-05T10:40:00Z">
        <w:r w:rsidRPr="008A6009">
          <w:rPr>
            <w:color w:val="808080"/>
          </w:rPr>
          <w:t>hide circle</w:t>
        </w:r>
      </w:ins>
    </w:p>
    <w:p w14:paraId="7266CBEC" w14:textId="77777777" w:rsidR="00D81230" w:rsidRPr="008A6009" w:rsidRDefault="00D81230" w:rsidP="00D81230">
      <w:pPr>
        <w:pStyle w:val="PL"/>
        <w:shd w:val="clear" w:color="auto" w:fill="E7E6E6"/>
        <w:rPr>
          <w:ins w:id="4225" w:author="CR0566" w:date="2025-06-05T10:40:00Z"/>
          <w:color w:val="808080"/>
        </w:rPr>
      </w:pPr>
      <w:ins w:id="4226" w:author="CR0566" w:date="2025-06-05T10:40:00Z">
        <w:r w:rsidRPr="008A6009">
          <w:rPr>
            <w:color w:val="808080"/>
          </w:rPr>
          <w:t>hide methods</w:t>
        </w:r>
      </w:ins>
    </w:p>
    <w:p w14:paraId="6CAA20D5" w14:textId="77777777" w:rsidR="00D81230" w:rsidRPr="008A6009" w:rsidRDefault="00D81230" w:rsidP="00D81230">
      <w:pPr>
        <w:pStyle w:val="PL"/>
        <w:shd w:val="clear" w:color="auto" w:fill="E7E6E6"/>
        <w:rPr>
          <w:ins w:id="4227" w:author="CR0566" w:date="2025-06-05T10:40:00Z"/>
          <w:color w:val="808080"/>
        </w:rPr>
      </w:pPr>
      <w:ins w:id="4228" w:author="CR0566" w:date="2025-06-05T10:40:00Z">
        <w:r w:rsidRPr="008A6009">
          <w:rPr>
            <w:color w:val="808080"/>
          </w:rPr>
          <w:t>hide members</w:t>
        </w:r>
      </w:ins>
    </w:p>
    <w:p w14:paraId="55BA6E35" w14:textId="77777777" w:rsidR="00D81230" w:rsidRPr="008A6009" w:rsidRDefault="00D81230" w:rsidP="00D81230">
      <w:pPr>
        <w:pStyle w:val="PL"/>
        <w:shd w:val="clear" w:color="auto" w:fill="E7E6E6"/>
        <w:rPr>
          <w:ins w:id="4229" w:author="CR0566" w:date="2025-06-05T10:40:00Z"/>
          <w:color w:val="808080"/>
        </w:rPr>
      </w:pPr>
    </w:p>
    <w:p w14:paraId="6C22D792" w14:textId="77777777" w:rsidR="00D81230" w:rsidRPr="008A6009" w:rsidRDefault="00D81230" w:rsidP="00D81230">
      <w:pPr>
        <w:pStyle w:val="PL"/>
        <w:shd w:val="clear" w:color="auto" w:fill="E7E6E6"/>
        <w:rPr>
          <w:ins w:id="4230" w:author="CR0566" w:date="2025-06-05T10:40:00Z"/>
          <w:color w:val="808080"/>
        </w:rPr>
      </w:pPr>
      <w:proofErr w:type="spellStart"/>
      <w:ins w:id="4231" w:author="CR0566" w:date="2025-06-05T10:40:00Z">
        <w:r w:rsidRPr="008A6009">
          <w:rPr>
            <w:color w:val="808080"/>
          </w:rPr>
          <w:t>skinparam</w:t>
        </w:r>
        <w:proofErr w:type="spellEnd"/>
        <w:r w:rsidRPr="008A6009">
          <w:rPr>
            <w:color w:val="808080"/>
          </w:rPr>
          <w:t xml:space="preserve"> class {</w:t>
        </w:r>
      </w:ins>
    </w:p>
    <w:p w14:paraId="0FB4E099" w14:textId="77777777" w:rsidR="00D81230" w:rsidRPr="008A6009" w:rsidRDefault="00D81230" w:rsidP="00D81230">
      <w:pPr>
        <w:pStyle w:val="PL"/>
        <w:shd w:val="clear" w:color="auto" w:fill="E7E6E6"/>
        <w:rPr>
          <w:ins w:id="4232" w:author="CR0566" w:date="2025-06-05T10:40:00Z"/>
          <w:color w:val="808080"/>
        </w:rPr>
      </w:pPr>
      <w:ins w:id="4233" w:author="CR0566" w:date="2025-06-05T10:40:00Z">
        <w:r w:rsidRPr="008A6009">
          <w:rPr>
            <w:color w:val="808080"/>
          </w:rPr>
          <w:t xml:space="preserve">    </w:t>
        </w:r>
        <w:proofErr w:type="spellStart"/>
        <w:r w:rsidRPr="008A6009">
          <w:rPr>
            <w:color w:val="808080"/>
          </w:rPr>
          <w:t>AttributeIconSize</w:t>
        </w:r>
        <w:proofErr w:type="spellEnd"/>
        <w:r w:rsidRPr="008A6009">
          <w:rPr>
            <w:color w:val="808080"/>
          </w:rPr>
          <w:t xml:space="preserve"> 0</w:t>
        </w:r>
      </w:ins>
    </w:p>
    <w:p w14:paraId="2918F811" w14:textId="77777777" w:rsidR="00D81230" w:rsidRPr="008A6009" w:rsidRDefault="00D81230" w:rsidP="00D81230">
      <w:pPr>
        <w:pStyle w:val="PL"/>
        <w:shd w:val="clear" w:color="auto" w:fill="E7E6E6"/>
        <w:rPr>
          <w:ins w:id="4234" w:author="CR0566" w:date="2025-06-05T10:40:00Z"/>
          <w:color w:val="808080"/>
        </w:rPr>
      </w:pPr>
      <w:ins w:id="4235" w:author="CR0566" w:date="2025-06-05T10:40:00Z">
        <w:r w:rsidRPr="008A6009">
          <w:rPr>
            <w:color w:val="808080"/>
          </w:rPr>
          <w:t xml:space="preserve">    </w:t>
        </w:r>
        <w:proofErr w:type="spellStart"/>
        <w:r w:rsidRPr="008A6009">
          <w:rPr>
            <w:color w:val="808080"/>
          </w:rPr>
          <w:t>BackgroundColor</w:t>
        </w:r>
        <w:proofErr w:type="spellEnd"/>
        <w:r w:rsidRPr="008A6009">
          <w:rPr>
            <w:color w:val="808080"/>
          </w:rPr>
          <w:t xml:space="preserve"> white</w:t>
        </w:r>
      </w:ins>
    </w:p>
    <w:p w14:paraId="3DF17DA4" w14:textId="77777777" w:rsidR="00D81230" w:rsidRPr="008A6009" w:rsidRDefault="00D81230" w:rsidP="00D81230">
      <w:pPr>
        <w:pStyle w:val="PL"/>
        <w:shd w:val="clear" w:color="auto" w:fill="E7E6E6"/>
        <w:rPr>
          <w:ins w:id="4236" w:author="CR0566" w:date="2025-06-05T10:40:00Z"/>
          <w:color w:val="808080"/>
        </w:rPr>
      </w:pPr>
      <w:ins w:id="4237" w:author="CR0566" w:date="2025-06-05T10:40:00Z">
        <w:r w:rsidRPr="008A6009">
          <w:rPr>
            <w:color w:val="808080"/>
          </w:rPr>
          <w:t xml:space="preserve">    </w:t>
        </w:r>
        <w:proofErr w:type="spellStart"/>
        <w:r w:rsidRPr="008A6009">
          <w:rPr>
            <w:color w:val="808080"/>
          </w:rPr>
          <w:t>BorderColor</w:t>
        </w:r>
        <w:proofErr w:type="spellEnd"/>
        <w:r w:rsidRPr="008A6009">
          <w:rPr>
            <w:color w:val="808080"/>
          </w:rPr>
          <w:t xml:space="preserve"> black</w:t>
        </w:r>
      </w:ins>
    </w:p>
    <w:p w14:paraId="746DD1C5" w14:textId="77777777" w:rsidR="00D81230" w:rsidRPr="008A6009" w:rsidRDefault="00D81230" w:rsidP="00D81230">
      <w:pPr>
        <w:pStyle w:val="PL"/>
        <w:shd w:val="clear" w:color="auto" w:fill="E7E6E6"/>
        <w:rPr>
          <w:ins w:id="4238" w:author="CR0566" w:date="2025-06-05T10:40:00Z"/>
          <w:color w:val="808080"/>
        </w:rPr>
      </w:pPr>
      <w:ins w:id="4239" w:author="CR0566" w:date="2025-06-05T10:40:00Z">
        <w:r w:rsidRPr="008A6009">
          <w:rPr>
            <w:color w:val="808080"/>
          </w:rPr>
          <w:t xml:space="preserve">    </w:t>
        </w:r>
        <w:proofErr w:type="spellStart"/>
        <w:r w:rsidRPr="008A6009">
          <w:rPr>
            <w:color w:val="808080"/>
          </w:rPr>
          <w:t>ArrowColor</w:t>
        </w:r>
        <w:proofErr w:type="spellEnd"/>
        <w:r w:rsidRPr="008A6009">
          <w:rPr>
            <w:color w:val="808080"/>
          </w:rPr>
          <w:t xml:space="preserve"> black</w:t>
        </w:r>
      </w:ins>
    </w:p>
    <w:p w14:paraId="34156090" w14:textId="77777777" w:rsidR="00D81230" w:rsidRPr="008A6009" w:rsidRDefault="00D81230" w:rsidP="00D81230">
      <w:pPr>
        <w:pStyle w:val="PL"/>
        <w:shd w:val="clear" w:color="auto" w:fill="E7E6E6"/>
        <w:rPr>
          <w:ins w:id="4240" w:author="CR0566" w:date="2025-06-05T10:40:00Z"/>
          <w:color w:val="808080"/>
        </w:rPr>
      </w:pPr>
      <w:ins w:id="4241" w:author="CR0566" w:date="2025-06-05T10:40:00Z">
        <w:r w:rsidRPr="008A6009">
          <w:rPr>
            <w:color w:val="808080"/>
          </w:rPr>
          <w:t>}</w:t>
        </w:r>
      </w:ins>
    </w:p>
    <w:p w14:paraId="332640AA" w14:textId="77777777" w:rsidR="00D81230" w:rsidRPr="008A6009" w:rsidRDefault="00D81230" w:rsidP="00D81230">
      <w:pPr>
        <w:pStyle w:val="PL"/>
        <w:shd w:val="clear" w:color="auto" w:fill="E7E6E6"/>
        <w:rPr>
          <w:ins w:id="4242" w:author="CR0566" w:date="2025-06-05T10:40:00Z"/>
          <w:color w:val="808080"/>
        </w:rPr>
      </w:pPr>
      <w:proofErr w:type="spellStart"/>
      <w:ins w:id="4243" w:author="CR0566" w:date="2025-06-05T10:40:00Z">
        <w:r w:rsidRPr="008A6009">
          <w:rPr>
            <w:color w:val="808080"/>
          </w:rPr>
          <w:t>skinparam</w:t>
        </w:r>
        <w:proofErr w:type="spellEnd"/>
        <w:r w:rsidRPr="008A6009">
          <w:rPr>
            <w:color w:val="808080"/>
          </w:rPr>
          <w:t xml:space="preserve">   Shadowing false</w:t>
        </w:r>
      </w:ins>
    </w:p>
    <w:p w14:paraId="5D8B971E" w14:textId="77777777" w:rsidR="00D81230" w:rsidRPr="008A6009" w:rsidRDefault="00D81230" w:rsidP="00D81230">
      <w:pPr>
        <w:pStyle w:val="PL"/>
        <w:shd w:val="clear" w:color="auto" w:fill="E7E6E6"/>
        <w:rPr>
          <w:ins w:id="4244" w:author="CR0566" w:date="2025-06-05T10:40:00Z"/>
          <w:color w:val="808080"/>
        </w:rPr>
      </w:pPr>
      <w:proofErr w:type="spellStart"/>
      <w:ins w:id="4245" w:author="CR0566" w:date="2025-06-05T10:40:00Z">
        <w:r w:rsidRPr="008A6009">
          <w:rPr>
            <w:color w:val="808080"/>
          </w:rPr>
          <w:t>skinparam</w:t>
        </w:r>
        <w:proofErr w:type="spellEnd"/>
        <w:r w:rsidRPr="008A6009">
          <w:rPr>
            <w:color w:val="808080"/>
          </w:rPr>
          <w:t xml:space="preserve">  Monochrome true</w:t>
        </w:r>
      </w:ins>
    </w:p>
    <w:p w14:paraId="4F31402D" w14:textId="77777777" w:rsidR="00D81230" w:rsidRPr="008A6009" w:rsidRDefault="00D81230" w:rsidP="00D81230">
      <w:pPr>
        <w:pStyle w:val="PL"/>
        <w:shd w:val="clear" w:color="auto" w:fill="E7E6E6"/>
        <w:rPr>
          <w:ins w:id="4246" w:author="CR0566" w:date="2025-06-05T10:40:00Z"/>
          <w:color w:val="808080"/>
        </w:rPr>
      </w:pPr>
      <w:proofErr w:type="spellStart"/>
      <w:ins w:id="4247" w:author="CR0566" w:date="2025-06-05T10:40:00Z">
        <w:r w:rsidRPr="008A6009">
          <w:rPr>
            <w:color w:val="808080"/>
          </w:rPr>
          <w:t>skinparam</w:t>
        </w:r>
        <w:proofErr w:type="spellEnd"/>
        <w:r w:rsidRPr="008A6009">
          <w:rPr>
            <w:color w:val="808080"/>
          </w:rPr>
          <w:t xml:space="preserve">  </w:t>
        </w:r>
        <w:proofErr w:type="spellStart"/>
        <w:r w:rsidRPr="008A6009">
          <w:rPr>
            <w:color w:val="808080"/>
          </w:rPr>
          <w:t>ClassBackgroundColor</w:t>
        </w:r>
        <w:proofErr w:type="spellEnd"/>
        <w:r w:rsidRPr="008A6009">
          <w:rPr>
            <w:color w:val="808080"/>
          </w:rPr>
          <w:t xml:space="preserve"> White</w:t>
        </w:r>
      </w:ins>
    </w:p>
    <w:p w14:paraId="2F77D5DE" w14:textId="77777777" w:rsidR="00D81230" w:rsidRPr="008A6009" w:rsidRDefault="00D81230" w:rsidP="00D81230">
      <w:pPr>
        <w:pStyle w:val="PL"/>
        <w:shd w:val="clear" w:color="auto" w:fill="E7E6E6"/>
        <w:rPr>
          <w:ins w:id="4248" w:author="CR0566" w:date="2025-06-05T10:40:00Z"/>
          <w:color w:val="808080"/>
        </w:rPr>
      </w:pPr>
      <w:proofErr w:type="spellStart"/>
      <w:ins w:id="4249" w:author="CR0566" w:date="2025-06-05T10:40:00Z">
        <w:r w:rsidRPr="008A6009">
          <w:rPr>
            <w:color w:val="808080"/>
          </w:rPr>
          <w:t>skinparam</w:t>
        </w:r>
        <w:proofErr w:type="spellEnd"/>
        <w:r w:rsidRPr="008A6009">
          <w:rPr>
            <w:color w:val="808080"/>
          </w:rPr>
          <w:t xml:space="preserve">  </w:t>
        </w:r>
        <w:proofErr w:type="spellStart"/>
        <w:r w:rsidRPr="008A6009">
          <w:rPr>
            <w:color w:val="808080"/>
          </w:rPr>
          <w:t>NoteBackgroundColor</w:t>
        </w:r>
        <w:proofErr w:type="spellEnd"/>
        <w:r w:rsidRPr="008A6009">
          <w:rPr>
            <w:color w:val="808080"/>
          </w:rPr>
          <w:t xml:space="preserve"> White</w:t>
        </w:r>
      </w:ins>
    </w:p>
    <w:p w14:paraId="23545F1F" w14:textId="77777777" w:rsidR="00D81230" w:rsidRPr="008A6009" w:rsidRDefault="00D81230" w:rsidP="00D81230">
      <w:pPr>
        <w:pStyle w:val="PL"/>
        <w:shd w:val="clear" w:color="auto" w:fill="E7E6E6"/>
        <w:rPr>
          <w:ins w:id="4250" w:author="CR0566" w:date="2025-06-05T10:40:00Z"/>
          <w:color w:val="808080"/>
        </w:rPr>
      </w:pPr>
      <w:ins w:id="4251" w:author="CR0566" w:date="2025-06-05T10:40:00Z">
        <w:r w:rsidRPr="008A6009">
          <w:rPr>
            <w:color w:val="808080"/>
          </w:rPr>
          <w:t>class  "&lt;&lt;</w:t>
        </w:r>
        <w:proofErr w:type="spellStart"/>
        <w:r w:rsidRPr="008A6009">
          <w:rPr>
            <w:color w:val="808080"/>
          </w:rPr>
          <w:t>InformationObjectClass</w:t>
        </w:r>
        <w:proofErr w:type="spellEnd"/>
        <w:r w:rsidRPr="008A6009">
          <w:rPr>
            <w:color w:val="808080"/>
          </w:rPr>
          <w:t>&gt;&gt;\n Top" as Top{}</w:t>
        </w:r>
      </w:ins>
    </w:p>
    <w:p w14:paraId="76D1E7F3" w14:textId="77777777" w:rsidR="00D81230" w:rsidRPr="008A6009" w:rsidRDefault="00D81230" w:rsidP="00D81230">
      <w:pPr>
        <w:pStyle w:val="PL"/>
        <w:shd w:val="clear" w:color="auto" w:fill="E7E6E6"/>
        <w:rPr>
          <w:ins w:id="4252" w:author="CR0566" w:date="2025-06-05T10:40:00Z"/>
          <w:color w:val="808080"/>
        </w:rPr>
      </w:pPr>
      <w:ins w:id="4253" w:author="CR0566" w:date="2025-06-05T10:40:00Z">
        <w:r w:rsidRPr="008A6009">
          <w:rPr>
            <w:color w:val="808080"/>
          </w:rPr>
          <w:t>class  "&lt;&lt;</w:t>
        </w:r>
        <w:proofErr w:type="spellStart"/>
        <w:r w:rsidRPr="008A6009">
          <w:rPr>
            <w:color w:val="808080"/>
          </w:rPr>
          <w:t>InformationObjectClass</w:t>
        </w:r>
        <w:proofErr w:type="spellEnd"/>
        <w:r w:rsidRPr="008A6009">
          <w:rPr>
            <w:color w:val="808080"/>
          </w:rPr>
          <w:t xml:space="preserve">&gt;&gt;\n </w:t>
        </w:r>
        <w:proofErr w:type="spellStart"/>
        <w:r w:rsidRPr="008A6009">
          <w:rPr>
            <w:color w:val="808080"/>
          </w:rPr>
          <w:t>MnSRegistry</w:t>
        </w:r>
        <w:proofErr w:type="spellEnd"/>
        <w:r w:rsidRPr="008A6009">
          <w:rPr>
            <w:color w:val="808080"/>
          </w:rPr>
          <w:t xml:space="preserve">" as </w:t>
        </w:r>
        <w:proofErr w:type="spellStart"/>
        <w:r w:rsidRPr="008A6009">
          <w:rPr>
            <w:color w:val="808080"/>
          </w:rPr>
          <w:t>MnSRegistry</w:t>
        </w:r>
        <w:proofErr w:type="spellEnd"/>
        <w:r w:rsidRPr="008A6009">
          <w:rPr>
            <w:color w:val="808080"/>
          </w:rPr>
          <w:t>{}</w:t>
        </w:r>
      </w:ins>
    </w:p>
    <w:p w14:paraId="6DBC3E40" w14:textId="77777777" w:rsidR="00D81230" w:rsidRPr="008A6009" w:rsidRDefault="00D81230" w:rsidP="00D81230">
      <w:pPr>
        <w:pStyle w:val="PL"/>
        <w:shd w:val="clear" w:color="auto" w:fill="E7E6E6"/>
        <w:rPr>
          <w:ins w:id="4254" w:author="CR0566" w:date="2025-06-05T10:40:00Z"/>
          <w:color w:val="808080"/>
        </w:rPr>
      </w:pPr>
      <w:ins w:id="4255" w:author="CR0566" w:date="2025-06-05T10:40:00Z">
        <w:r w:rsidRPr="008A6009">
          <w:rPr>
            <w:color w:val="808080"/>
          </w:rPr>
          <w:t>class  "&lt;&lt;</w:t>
        </w:r>
        <w:proofErr w:type="spellStart"/>
        <w:r w:rsidRPr="008A6009">
          <w:rPr>
            <w:color w:val="808080"/>
          </w:rPr>
          <w:t>InformationObjectClass</w:t>
        </w:r>
        <w:proofErr w:type="spellEnd"/>
        <w:r w:rsidRPr="008A6009">
          <w:rPr>
            <w:color w:val="808080"/>
          </w:rPr>
          <w:t xml:space="preserve">&gt;&gt;\n </w:t>
        </w:r>
        <w:proofErr w:type="spellStart"/>
        <w:r w:rsidRPr="008A6009">
          <w:rPr>
            <w:color w:val="808080"/>
          </w:rPr>
          <w:t>MnSInfo</w:t>
        </w:r>
        <w:proofErr w:type="spellEnd"/>
        <w:r w:rsidRPr="008A6009">
          <w:rPr>
            <w:color w:val="808080"/>
          </w:rPr>
          <w:t xml:space="preserve">" as  </w:t>
        </w:r>
        <w:proofErr w:type="spellStart"/>
        <w:r w:rsidRPr="008A6009">
          <w:rPr>
            <w:color w:val="808080"/>
          </w:rPr>
          <w:t>MnSInfo</w:t>
        </w:r>
        <w:proofErr w:type="spellEnd"/>
        <w:r w:rsidRPr="008A6009">
          <w:rPr>
            <w:color w:val="808080"/>
          </w:rPr>
          <w:t>{}</w:t>
        </w:r>
      </w:ins>
    </w:p>
    <w:p w14:paraId="69AD0985" w14:textId="77777777" w:rsidR="00D81230" w:rsidRPr="008A6009" w:rsidRDefault="00D81230" w:rsidP="00D81230">
      <w:pPr>
        <w:pStyle w:val="PL"/>
        <w:shd w:val="clear" w:color="auto" w:fill="E7E6E6"/>
        <w:rPr>
          <w:ins w:id="4256" w:author="CR0566" w:date="2025-06-05T10:40:00Z"/>
          <w:color w:val="808080"/>
        </w:rPr>
      </w:pPr>
      <w:ins w:id="4257" w:author="CR0566" w:date="2025-06-05T10:40:00Z">
        <w:r w:rsidRPr="008A6009">
          <w:rPr>
            <w:color w:val="808080"/>
          </w:rPr>
          <w:t>class  "&lt;&lt;</w:t>
        </w:r>
        <w:proofErr w:type="spellStart"/>
        <w:r w:rsidRPr="008A6009">
          <w:rPr>
            <w:color w:val="808080"/>
          </w:rPr>
          <w:t>InformationObjectClass</w:t>
        </w:r>
        <w:proofErr w:type="spellEnd"/>
        <w:r w:rsidRPr="008A6009">
          <w:rPr>
            <w:color w:val="808080"/>
          </w:rPr>
          <w:t xml:space="preserve">&gt;&gt;\n </w:t>
        </w:r>
        <w:proofErr w:type="spellStart"/>
        <w:r w:rsidRPr="008A6009">
          <w:rPr>
            <w:color w:val="808080"/>
          </w:rPr>
          <w:t>MgmtDataInfo</w:t>
        </w:r>
        <w:proofErr w:type="spellEnd"/>
        <w:r w:rsidRPr="008A6009">
          <w:rPr>
            <w:color w:val="808080"/>
          </w:rPr>
          <w:t xml:space="preserve">" as  </w:t>
        </w:r>
        <w:proofErr w:type="spellStart"/>
        <w:r w:rsidRPr="008A6009">
          <w:rPr>
            <w:color w:val="808080"/>
          </w:rPr>
          <w:t>MgmtDataInfo</w:t>
        </w:r>
        <w:proofErr w:type="spellEnd"/>
        <w:r w:rsidRPr="008A6009">
          <w:rPr>
            <w:color w:val="808080"/>
          </w:rPr>
          <w:t>{}</w:t>
        </w:r>
      </w:ins>
    </w:p>
    <w:p w14:paraId="2E531F4A" w14:textId="77777777" w:rsidR="00D81230" w:rsidRPr="008A6009" w:rsidRDefault="00D81230" w:rsidP="00D81230">
      <w:pPr>
        <w:pStyle w:val="PL"/>
        <w:shd w:val="clear" w:color="auto" w:fill="E7E6E6"/>
        <w:rPr>
          <w:ins w:id="4258" w:author="CR0566" w:date="2025-06-05T10:40:00Z"/>
          <w:color w:val="808080"/>
        </w:rPr>
      </w:pPr>
      <w:ins w:id="4259" w:author="CR0566" w:date="2025-06-05T10:40:00Z">
        <w:r w:rsidRPr="008A6009">
          <w:rPr>
            <w:color w:val="808080"/>
          </w:rPr>
          <w:t xml:space="preserve">Top  &lt;|--  </w:t>
        </w:r>
        <w:proofErr w:type="spellStart"/>
        <w:r w:rsidRPr="008A6009">
          <w:rPr>
            <w:color w:val="808080"/>
          </w:rPr>
          <w:t>MnSRegistry</w:t>
        </w:r>
        <w:proofErr w:type="spellEnd"/>
      </w:ins>
    </w:p>
    <w:p w14:paraId="45E429E8" w14:textId="77777777" w:rsidR="00D81230" w:rsidRPr="008A6009" w:rsidRDefault="00D81230" w:rsidP="00D81230">
      <w:pPr>
        <w:pStyle w:val="PL"/>
        <w:shd w:val="clear" w:color="auto" w:fill="E7E6E6"/>
        <w:rPr>
          <w:ins w:id="4260" w:author="CR0566" w:date="2025-06-05T10:40:00Z"/>
          <w:color w:val="808080"/>
        </w:rPr>
      </w:pPr>
      <w:ins w:id="4261" w:author="CR0566" w:date="2025-06-05T10:40:00Z">
        <w:r w:rsidRPr="008A6009">
          <w:rPr>
            <w:color w:val="808080"/>
          </w:rPr>
          <w:t xml:space="preserve">Top  &lt;|--  </w:t>
        </w:r>
        <w:proofErr w:type="spellStart"/>
        <w:r w:rsidRPr="008A6009">
          <w:rPr>
            <w:color w:val="808080"/>
          </w:rPr>
          <w:t>MnSInfo</w:t>
        </w:r>
        <w:proofErr w:type="spellEnd"/>
      </w:ins>
    </w:p>
    <w:p w14:paraId="5D2882D2" w14:textId="77777777" w:rsidR="00D81230" w:rsidRPr="008A6009" w:rsidRDefault="00D81230" w:rsidP="00D81230">
      <w:pPr>
        <w:pStyle w:val="PL"/>
        <w:shd w:val="clear" w:color="auto" w:fill="E7E6E6"/>
        <w:rPr>
          <w:ins w:id="4262" w:author="CR0566" w:date="2025-06-05T10:40:00Z"/>
          <w:color w:val="808080"/>
        </w:rPr>
      </w:pPr>
      <w:ins w:id="4263" w:author="CR0566" w:date="2025-06-05T10:40:00Z">
        <w:r w:rsidRPr="008A6009">
          <w:rPr>
            <w:color w:val="808080"/>
          </w:rPr>
          <w:t xml:space="preserve">Top  &lt;|--  </w:t>
        </w:r>
        <w:proofErr w:type="spellStart"/>
        <w:r w:rsidRPr="008A6009">
          <w:rPr>
            <w:color w:val="808080"/>
          </w:rPr>
          <w:t>MgmtDataInfo</w:t>
        </w:r>
        <w:proofErr w:type="spellEnd"/>
      </w:ins>
    </w:p>
    <w:p w14:paraId="762F8E73" w14:textId="77777777" w:rsidR="00D81230" w:rsidRPr="008A6009" w:rsidRDefault="00D81230" w:rsidP="00D81230">
      <w:pPr>
        <w:pStyle w:val="PL"/>
        <w:shd w:val="clear" w:color="auto" w:fill="E7E6E6"/>
        <w:rPr>
          <w:ins w:id="4264" w:author="CR0566" w:date="2025-06-05T10:40:00Z"/>
          <w:color w:val="808080"/>
        </w:rPr>
      </w:pPr>
    </w:p>
    <w:p w14:paraId="1978BBA7" w14:textId="77777777" w:rsidR="00D81230" w:rsidRDefault="00D81230" w:rsidP="00D81230">
      <w:pPr>
        <w:pStyle w:val="PL"/>
        <w:shd w:val="clear" w:color="auto" w:fill="E7E6E6"/>
        <w:rPr>
          <w:ins w:id="4265" w:author="CR0566" w:date="2025-06-05T10:40:00Z"/>
          <w:color w:val="808080"/>
        </w:rPr>
      </w:pPr>
      <w:ins w:id="4266" w:author="CR0566" w:date="2025-06-05T10:40:00Z">
        <w:r w:rsidRPr="008A6009">
          <w:rPr>
            <w:color w:val="808080"/>
          </w:rPr>
          <w:t>@enduml</w:t>
        </w:r>
      </w:ins>
    </w:p>
    <w:p w14:paraId="12CFA27C" w14:textId="60831355" w:rsidR="00D82402" w:rsidRPr="00D81230" w:rsidRDefault="00D81230" w:rsidP="00D81230">
      <w:pPr>
        <w:jc w:val="center"/>
        <w:rPr>
          <w:rFonts w:ascii="Arial" w:hAnsi="Arial"/>
          <w:b/>
          <w:lang w:eastAsia="zh-CN"/>
        </w:rPr>
      </w:pPr>
      <w:ins w:id="4267" w:author="CR0566" w:date="2025-06-05T10:40:00Z">
        <w:r w:rsidRPr="00C139C7">
          <w:rPr>
            <w:rFonts w:ascii="Arial" w:hAnsi="Arial"/>
            <w:b/>
            <w:lang w:eastAsia="zh-CN"/>
          </w:rPr>
          <w:t>S</w:t>
        </w:r>
        <w:r w:rsidRPr="00C139C7">
          <w:rPr>
            <w:rFonts w:ascii="Arial" w:hAnsi="Arial" w:hint="eastAsia"/>
            <w:b/>
            <w:lang w:eastAsia="zh-CN"/>
          </w:rPr>
          <w:t xml:space="preserve">ource code for </w:t>
        </w:r>
        <w:r w:rsidRPr="00432E23">
          <w:rPr>
            <w:rFonts w:ascii="Arial" w:hAnsi="Arial"/>
            <w:b/>
            <w:lang w:eastAsia="zh-CN"/>
          </w:rPr>
          <w:t>Figure 4.2.2-</w:t>
        </w:r>
        <w:r>
          <w:rPr>
            <w:rFonts w:ascii="Arial" w:hAnsi="Arial"/>
            <w:b/>
            <w:lang w:eastAsia="zh-CN"/>
          </w:rPr>
          <w:t>7</w:t>
        </w:r>
        <w:r w:rsidRPr="00432E23">
          <w:rPr>
            <w:rFonts w:ascii="Arial" w:hAnsi="Arial"/>
            <w:b/>
            <w:lang w:eastAsia="zh-CN"/>
          </w:rPr>
          <w:t xml:space="preserve">: </w:t>
        </w:r>
        <w:proofErr w:type="spellStart"/>
        <w:r w:rsidRPr="00474C2C">
          <w:rPr>
            <w:rFonts w:ascii="Arial" w:hAnsi="Arial"/>
            <w:b/>
            <w:lang w:eastAsia="zh-CN"/>
          </w:rPr>
          <w:t>MnS</w:t>
        </w:r>
        <w:proofErr w:type="spellEnd"/>
        <w:r w:rsidRPr="00474C2C">
          <w:rPr>
            <w:rFonts w:ascii="Arial" w:hAnsi="Arial"/>
            <w:b/>
            <w:lang w:eastAsia="zh-CN"/>
          </w:rPr>
          <w:t xml:space="preserve"> Registry NRM fragment</w:t>
        </w:r>
      </w:ins>
    </w:p>
    <w:p w14:paraId="4299309C" w14:textId="77777777" w:rsidR="00D82402" w:rsidRDefault="00D82402" w:rsidP="00D82402">
      <w:pPr>
        <w:pStyle w:val="PL"/>
        <w:shd w:val="clear" w:color="auto" w:fill="E7E6E6"/>
        <w:rPr>
          <w:color w:val="808080"/>
          <w:lang w:eastAsia="zh-CN"/>
        </w:rPr>
      </w:pPr>
    </w:p>
    <w:p w14:paraId="09EAA80B" w14:textId="77777777" w:rsidR="00D82402" w:rsidRPr="002D451B" w:rsidRDefault="00D82402" w:rsidP="00D82402">
      <w:pPr>
        <w:pStyle w:val="PL"/>
        <w:shd w:val="clear" w:color="auto" w:fill="E7E6E6"/>
        <w:rPr>
          <w:color w:val="808080"/>
          <w:lang w:eastAsia="zh-CN"/>
        </w:rPr>
      </w:pPr>
      <w:r w:rsidRPr="002D451B">
        <w:rPr>
          <w:color w:val="808080"/>
          <w:lang w:eastAsia="zh-CN"/>
        </w:rPr>
        <w:t>@startuml</w:t>
      </w:r>
      <w:r>
        <w:rPr>
          <w:rFonts w:hint="eastAsia"/>
          <w:color w:val="808080"/>
          <w:lang w:eastAsia="zh-CN"/>
        </w:rPr>
        <w:t xml:space="preserve"> </w:t>
      </w:r>
      <w:r w:rsidRPr="002D451B">
        <w:rPr>
          <w:color w:val="808080"/>
          <w:lang w:eastAsia="zh-CN"/>
        </w:rPr>
        <w:t xml:space="preserve">Figure 4.2.2-12: </w:t>
      </w:r>
      <w:proofErr w:type="spellStart"/>
      <w:r w:rsidRPr="002D451B">
        <w:rPr>
          <w:color w:val="808080"/>
          <w:lang w:eastAsia="zh-CN"/>
        </w:rPr>
        <w:t>SupportedNotifications</w:t>
      </w:r>
      <w:proofErr w:type="spellEnd"/>
      <w:r w:rsidRPr="002D451B">
        <w:rPr>
          <w:color w:val="808080"/>
          <w:lang w:eastAsia="zh-CN"/>
        </w:rPr>
        <w:t xml:space="preserve"> NRM fragment</w:t>
      </w:r>
    </w:p>
    <w:p w14:paraId="0A3D5988" w14:textId="77777777" w:rsidR="00D82402" w:rsidRPr="002D451B" w:rsidRDefault="00D82402" w:rsidP="00D82402">
      <w:pPr>
        <w:pStyle w:val="PL"/>
        <w:shd w:val="clear" w:color="auto" w:fill="E7E6E6"/>
        <w:rPr>
          <w:color w:val="808080"/>
          <w:lang w:eastAsia="zh-CN"/>
        </w:rPr>
      </w:pPr>
      <w:proofErr w:type="spellStart"/>
      <w:r w:rsidRPr="002D451B">
        <w:rPr>
          <w:color w:val="808080"/>
          <w:lang w:eastAsia="zh-CN"/>
        </w:rPr>
        <w:t>skinparam</w:t>
      </w:r>
      <w:proofErr w:type="spellEnd"/>
      <w:r w:rsidRPr="002D451B">
        <w:rPr>
          <w:color w:val="808080"/>
          <w:lang w:eastAsia="zh-CN"/>
        </w:rPr>
        <w:t xml:space="preserve"> monochrome true</w:t>
      </w:r>
    </w:p>
    <w:p w14:paraId="6EA07E56" w14:textId="77777777" w:rsidR="00D82402" w:rsidRPr="002D451B" w:rsidRDefault="00D82402" w:rsidP="00D82402">
      <w:pPr>
        <w:pStyle w:val="PL"/>
        <w:shd w:val="clear" w:color="auto" w:fill="E7E6E6"/>
        <w:rPr>
          <w:color w:val="808080"/>
          <w:lang w:eastAsia="zh-CN"/>
        </w:rPr>
      </w:pPr>
      <w:r w:rsidRPr="002D451B">
        <w:rPr>
          <w:color w:val="808080"/>
          <w:lang w:eastAsia="zh-CN"/>
        </w:rPr>
        <w:t>abstract class Top &lt;&lt;</w:t>
      </w:r>
      <w:proofErr w:type="spellStart"/>
      <w:r w:rsidRPr="002D451B">
        <w:rPr>
          <w:color w:val="808080"/>
          <w:lang w:eastAsia="zh-CN"/>
        </w:rPr>
        <w:t>InformationObjectClass</w:t>
      </w:r>
      <w:proofErr w:type="spellEnd"/>
      <w:r w:rsidRPr="002D451B">
        <w:rPr>
          <w:color w:val="808080"/>
          <w:lang w:eastAsia="zh-CN"/>
        </w:rPr>
        <w:t>&gt;&gt; {</w:t>
      </w:r>
    </w:p>
    <w:p w14:paraId="1E1B9178" w14:textId="77777777" w:rsidR="00D82402" w:rsidRPr="002D451B" w:rsidRDefault="00D82402" w:rsidP="00D82402">
      <w:pPr>
        <w:pStyle w:val="PL"/>
        <w:shd w:val="clear" w:color="auto" w:fill="E7E6E6"/>
        <w:rPr>
          <w:color w:val="808080"/>
          <w:lang w:eastAsia="zh-CN"/>
        </w:rPr>
      </w:pPr>
      <w:r w:rsidRPr="002D451B">
        <w:rPr>
          <w:color w:val="808080"/>
          <w:lang w:eastAsia="zh-CN"/>
        </w:rPr>
        <w:t>}</w:t>
      </w:r>
    </w:p>
    <w:p w14:paraId="22A8758C" w14:textId="77777777" w:rsidR="00D82402" w:rsidRPr="002D451B" w:rsidRDefault="00D82402" w:rsidP="00D82402">
      <w:pPr>
        <w:pStyle w:val="PL"/>
        <w:shd w:val="clear" w:color="auto" w:fill="E7E6E6"/>
        <w:rPr>
          <w:color w:val="808080"/>
          <w:lang w:eastAsia="zh-CN"/>
        </w:rPr>
      </w:pPr>
      <w:r w:rsidRPr="002D451B">
        <w:rPr>
          <w:color w:val="808080"/>
          <w:lang w:eastAsia="zh-CN"/>
        </w:rPr>
        <w:t xml:space="preserve">class </w:t>
      </w:r>
      <w:proofErr w:type="spellStart"/>
      <w:r w:rsidRPr="002D451B">
        <w:rPr>
          <w:color w:val="808080"/>
          <w:lang w:eastAsia="zh-CN"/>
        </w:rPr>
        <w:t>SupportedNotifications</w:t>
      </w:r>
      <w:proofErr w:type="spellEnd"/>
      <w:r w:rsidRPr="002D451B">
        <w:rPr>
          <w:color w:val="808080"/>
          <w:lang w:eastAsia="zh-CN"/>
        </w:rPr>
        <w:t xml:space="preserve"> &lt;&lt;</w:t>
      </w:r>
      <w:proofErr w:type="spellStart"/>
      <w:r w:rsidRPr="002D451B">
        <w:rPr>
          <w:color w:val="808080"/>
          <w:lang w:eastAsia="zh-CN"/>
        </w:rPr>
        <w:t>InformationObjectClass</w:t>
      </w:r>
      <w:proofErr w:type="spellEnd"/>
      <w:r w:rsidRPr="002D451B">
        <w:rPr>
          <w:color w:val="808080"/>
          <w:lang w:eastAsia="zh-CN"/>
        </w:rPr>
        <w:t>&gt;&gt; {</w:t>
      </w:r>
    </w:p>
    <w:p w14:paraId="33B2443E" w14:textId="77777777" w:rsidR="00D82402" w:rsidRPr="002D451B" w:rsidRDefault="00D82402" w:rsidP="00D82402">
      <w:pPr>
        <w:pStyle w:val="PL"/>
        <w:shd w:val="clear" w:color="auto" w:fill="E7E6E6"/>
        <w:rPr>
          <w:color w:val="808080"/>
          <w:lang w:eastAsia="zh-CN"/>
        </w:rPr>
      </w:pPr>
      <w:r w:rsidRPr="002D451B">
        <w:rPr>
          <w:color w:val="808080"/>
          <w:lang w:eastAsia="zh-CN"/>
        </w:rPr>
        <w:t>}</w:t>
      </w:r>
    </w:p>
    <w:p w14:paraId="58F0C3D5" w14:textId="77777777" w:rsidR="00D82402" w:rsidRPr="002D451B" w:rsidRDefault="00D82402" w:rsidP="00D82402">
      <w:pPr>
        <w:pStyle w:val="PL"/>
        <w:shd w:val="clear" w:color="auto" w:fill="E7E6E6"/>
        <w:rPr>
          <w:color w:val="808080"/>
          <w:lang w:eastAsia="zh-CN"/>
        </w:rPr>
      </w:pPr>
      <w:r w:rsidRPr="002D451B">
        <w:rPr>
          <w:color w:val="808080"/>
          <w:lang w:eastAsia="zh-CN"/>
        </w:rPr>
        <w:t>hide empty members</w:t>
      </w:r>
    </w:p>
    <w:p w14:paraId="27959CE5" w14:textId="77777777" w:rsidR="00D82402" w:rsidRPr="002D451B" w:rsidRDefault="00D82402" w:rsidP="00D82402">
      <w:pPr>
        <w:pStyle w:val="PL"/>
        <w:shd w:val="clear" w:color="auto" w:fill="E7E6E6"/>
        <w:rPr>
          <w:color w:val="808080"/>
          <w:lang w:eastAsia="zh-CN"/>
        </w:rPr>
      </w:pPr>
      <w:r w:rsidRPr="002D451B">
        <w:rPr>
          <w:color w:val="808080"/>
          <w:lang w:eastAsia="zh-CN"/>
        </w:rPr>
        <w:t>hide circle</w:t>
      </w:r>
    </w:p>
    <w:p w14:paraId="31B0C0DA" w14:textId="77777777" w:rsidR="00D82402" w:rsidRPr="002D451B" w:rsidRDefault="00D82402" w:rsidP="00D82402">
      <w:pPr>
        <w:pStyle w:val="PL"/>
        <w:shd w:val="clear" w:color="auto" w:fill="E7E6E6"/>
        <w:rPr>
          <w:color w:val="808080"/>
          <w:lang w:eastAsia="zh-CN"/>
        </w:rPr>
      </w:pPr>
    </w:p>
    <w:p w14:paraId="64E345DB" w14:textId="77777777" w:rsidR="00D82402" w:rsidRPr="002D451B" w:rsidRDefault="00D82402" w:rsidP="00D82402">
      <w:pPr>
        <w:pStyle w:val="PL"/>
        <w:shd w:val="clear" w:color="auto" w:fill="E7E6E6"/>
        <w:rPr>
          <w:color w:val="808080"/>
          <w:lang w:eastAsia="zh-CN"/>
        </w:rPr>
      </w:pPr>
      <w:r w:rsidRPr="002D451B">
        <w:rPr>
          <w:color w:val="808080"/>
          <w:lang w:eastAsia="zh-CN"/>
        </w:rPr>
        <w:t xml:space="preserve">Top  &lt;|-- </w:t>
      </w:r>
      <w:proofErr w:type="spellStart"/>
      <w:r w:rsidRPr="002D451B">
        <w:rPr>
          <w:color w:val="808080"/>
          <w:lang w:eastAsia="zh-CN"/>
        </w:rPr>
        <w:t>SupportedNotifications</w:t>
      </w:r>
      <w:proofErr w:type="spellEnd"/>
    </w:p>
    <w:p w14:paraId="7DFBDA84" w14:textId="77777777" w:rsidR="00D82402" w:rsidRDefault="00D82402" w:rsidP="00D82402">
      <w:pPr>
        <w:pStyle w:val="PL"/>
        <w:shd w:val="clear" w:color="auto" w:fill="E7E6E6"/>
        <w:rPr>
          <w:color w:val="808080"/>
          <w:lang w:eastAsia="zh-CN"/>
        </w:rPr>
      </w:pPr>
      <w:r w:rsidRPr="002D451B">
        <w:rPr>
          <w:color w:val="808080"/>
          <w:lang w:eastAsia="zh-CN"/>
        </w:rPr>
        <w:t>@endum</w:t>
      </w:r>
    </w:p>
    <w:p w14:paraId="2EF8E41C" w14:textId="1D2E1FD9" w:rsidR="00D81230" w:rsidRDefault="00D82402" w:rsidP="00D81230">
      <w:pPr>
        <w:jc w:val="center"/>
        <w:rPr>
          <w:ins w:id="4268" w:author="CR0566" w:date="2025-06-05T10:40:00Z"/>
          <w:rFonts w:ascii="Arial" w:hAnsi="Arial"/>
          <w:b/>
          <w:lang w:eastAsia="zh-CN"/>
        </w:rPr>
      </w:pPr>
      <w:r w:rsidRPr="00C139C7">
        <w:rPr>
          <w:rFonts w:ascii="Arial" w:hAnsi="Arial"/>
          <w:b/>
          <w:lang w:eastAsia="zh-CN"/>
        </w:rPr>
        <w:t>S</w:t>
      </w:r>
      <w:r w:rsidRPr="00C139C7">
        <w:rPr>
          <w:rFonts w:ascii="Arial" w:hAnsi="Arial" w:hint="eastAsia"/>
          <w:b/>
          <w:lang w:eastAsia="zh-CN"/>
        </w:rPr>
        <w:t>ource code for</w:t>
      </w:r>
      <w:r>
        <w:rPr>
          <w:rFonts w:ascii="Arial" w:hAnsi="Arial" w:hint="eastAsia"/>
          <w:b/>
          <w:lang w:eastAsia="zh-CN"/>
        </w:rPr>
        <w:t xml:space="preserve"> </w:t>
      </w:r>
      <w:r w:rsidRPr="00432E23">
        <w:rPr>
          <w:rFonts w:ascii="Arial" w:hAnsi="Arial"/>
          <w:b/>
          <w:lang w:eastAsia="zh-CN"/>
        </w:rPr>
        <w:t xml:space="preserve">Figure 4.2.2-12: </w:t>
      </w:r>
      <w:proofErr w:type="spellStart"/>
      <w:r w:rsidRPr="00432E23">
        <w:rPr>
          <w:rFonts w:ascii="Arial" w:hAnsi="Arial"/>
          <w:b/>
          <w:lang w:eastAsia="zh-CN"/>
        </w:rPr>
        <w:t>SupportedNotifications</w:t>
      </w:r>
      <w:proofErr w:type="spellEnd"/>
      <w:r w:rsidRPr="00432E23">
        <w:rPr>
          <w:rFonts w:ascii="Arial" w:hAnsi="Arial"/>
          <w:b/>
          <w:lang w:eastAsia="zh-CN"/>
        </w:rPr>
        <w:t xml:space="preserve"> NRM fragment</w:t>
      </w:r>
    </w:p>
    <w:p w14:paraId="1D53C5A3" w14:textId="77777777" w:rsidR="00D81230" w:rsidRPr="002D451B" w:rsidRDefault="00D81230" w:rsidP="00D81230">
      <w:pPr>
        <w:pStyle w:val="PL"/>
        <w:shd w:val="clear" w:color="auto" w:fill="E7E6E6"/>
        <w:rPr>
          <w:ins w:id="4269" w:author="CR0566" w:date="2025-06-05T10:40:00Z"/>
          <w:color w:val="808080"/>
          <w:lang w:eastAsia="zh-CN"/>
        </w:rPr>
      </w:pPr>
      <w:ins w:id="4270" w:author="CR0566" w:date="2025-06-05T10:40:00Z">
        <w:r w:rsidRPr="002D451B">
          <w:rPr>
            <w:color w:val="808080"/>
            <w:lang w:eastAsia="zh-CN"/>
          </w:rPr>
          <w:t>@startuml</w:t>
        </w:r>
        <w:r>
          <w:rPr>
            <w:rFonts w:hint="eastAsia"/>
            <w:color w:val="808080"/>
            <w:lang w:eastAsia="zh-CN"/>
          </w:rPr>
          <w:t xml:space="preserve"> </w:t>
        </w:r>
        <w:r w:rsidRPr="002D451B">
          <w:rPr>
            <w:color w:val="808080"/>
            <w:lang w:eastAsia="zh-CN"/>
          </w:rPr>
          <w:t>Figure 4.2.2-</w:t>
        </w:r>
        <w:del w:id="4271" w:author="MCC" w:date="2025-06-26T09:56:00Z" w16du:dateUtc="2025-06-26T07:56:00Z">
          <w:r w:rsidDel="00F5637B">
            <w:rPr>
              <w:color w:val="808080"/>
              <w:lang w:eastAsia="zh-CN"/>
            </w:rPr>
            <w:delText>X</w:delText>
          </w:r>
        </w:del>
      </w:ins>
      <w:ins w:id="4272" w:author="MCC" w:date="2025-06-26T09:56:00Z" w16du:dateUtc="2025-06-26T07:56:00Z">
        <w:r>
          <w:rPr>
            <w:rFonts w:hint="eastAsia"/>
            <w:color w:val="808080"/>
            <w:lang w:eastAsia="ko-KR"/>
          </w:rPr>
          <w:t>14</w:t>
        </w:r>
      </w:ins>
      <w:ins w:id="4273" w:author="CR0566" w:date="2025-06-05T10:40:00Z">
        <w:r w:rsidRPr="002D451B">
          <w:rPr>
            <w:color w:val="808080"/>
            <w:lang w:eastAsia="zh-CN"/>
          </w:rPr>
          <w:t xml:space="preserve">: </w:t>
        </w:r>
        <w:r>
          <w:rPr>
            <w:color w:val="808080"/>
            <w:lang w:eastAsia="zh-CN"/>
          </w:rPr>
          <w:t>External data type</w:t>
        </w:r>
        <w:r w:rsidRPr="002D451B">
          <w:rPr>
            <w:color w:val="808080"/>
            <w:lang w:eastAsia="zh-CN"/>
          </w:rPr>
          <w:t xml:space="preserve"> NRM fragment</w:t>
        </w:r>
      </w:ins>
    </w:p>
    <w:p w14:paraId="31D1D249" w14:textId="77777777" w:rsidR="00D81230" w:rsidRPr="002D451B" w:rsidRDefault="00D81230" w:rsidP="00D81230">
      <w:pPr>
        <w:pStyle w:val="PL"/>
        <w:shd w:val="clear" w:color="auto" w:fill="E7E6E6"/>
        <w:rPr>
          <w:ins w:id="4274" w:author="CR0566" w:date="2025-06-05T10:40:00Z"/>
          <w:color w:val="808080"/>
          <w:lang w:eastAsia="zh-CN"/>
        </w:rPr>
      </w:pPr>
      <w:proofErr w:type="spellStart"/>
      <w:ins w:id="4275" w:author="CR0566" w:date="2025-06-05T10:40:00Z">
        <w:r w:rsidRPr="002D451B">
          <w:rPr>
            <w:color w:val="808080"/>
            <w:lang w:eastAsia="zh-CN"/>
          </w:rPr>
          <w:t>skinparam</w:t>
        </w:r>
        <w:proofErr w:type="spellEnd"/>
        <w:r w:rsidRPr="002D451B">
          <w:rPr>
            <w:color w:val="808080"/>
            <w:lang w:eastAsia="zh-CN"/>
          </w:rPr>
          <w:t xml:space="preserve"> monochrome true</w:t>
        </w:r>
      </w:ins>
    </w:p>
    <w:p w14:paraId="597D0CB7" w14:textId="77777777" w:rsidR="00D81230" w:rsidRPr="002D451B" w:rsidRDefault="00D81230" w:rsidP="00D81230">
      <w:pPr>
        <w:pStyle w:val="PL"/>
        <w:shd w:val="clear" w:color="auto" w:fill="E7E6E6"/>
        <w:rPr>
          <w:ins w:id="4276" w:author="CR0566" w:date="2025-06-05T10:40:00Z"/>
          <w:color w:val="808080"/>
          <w:lang w:eastAsia="zh-CN"/>
        </w:rPr>
      </w:pPr>
      <w:ins w:id="4277" w:author="CR0566" w:date="2025-06-05T10:40:00Z">
        <w:r w:rsidRPr="002D451B">
          <w:rPr>
            <w:color w:val="808080"/>
            <w:lang w:eastAsia="zh-CN"/>
          </w:rPr>
          <w:t>abstract class Top &lt;&lt;</w:t>
        </w:r>
        <w:proofErr w:type="spellStart"/>
        <w:r w:rsidRPr="002D451B">
          <w:rPr>
            <w:color w:val="808080"/>
            <w:lang w:eastAsia="zh-CN"/>
          </w:rPr>
          <w:t>InformationObjectClass</w:t>
        </w:r>
        <w:proofErr w:type="spellEnd"/>
        <w:r w:rsidRPr="002D451B">
          <w:rPr>
            <w:color w:val="808080"/>
            <w:lang w:eastAsia="zh-CN"/>
          </w:rPr>
          <w:t>&gt;&gt; {</w:t>
        </w:r>
      </w:ins>
    </w:p>
    <w:p w14:paraId="2D5DAC49" w14:textId="77777777" w:rsidR="00D81230" w:rsidRPr="002D451B" w:rsidRDefault="00D81230" w:rsidP="00D81230">
      <w:pPr>
        <w:pStyle w:val="PL"/>
        <w:shd w:val="clear" w:color="auto" w:fill="E7E6E6"/>
        <w:rPr>
          <w:ins w:id="4278" w:author="CR0566" w:date="2025-06-05T10:40:00Z"/>
          <w:color w:val="808080"/>
          <w:lang w:eastAsia="zh-CN"/>
        </w:rPr>
      </w:pPr>
      <w:ins w:id="4279" w:author="CR0566" w:date="2025-06-05T10:40:00Z">
        <w:r w:rsidRPr="002D451B">
          <w:rPr>
            <w:color w:val="808080"/>
            <w:lang w:eastAsia="zh-CN"/>
          </w:rPr>
          <w:t>}</w:t>
        </w:r>
      </w:ins>
    </w:p>
    <w:p w14:paraId="7DA74442" w14:textId="77777777" w:rsidR="00D81230" w:rsidRPr="002D451B" w:rsidRDefault="00D81230" w:rsidP="00D81230">
      <w:pPr>
        <w:pStyle w:val="PL"/>
        <w:shd w:val="clear" w:color="auto" w:fill="E7E6E6"/>
        <w:rPr>
          <w:ins w:id="4280" w:author="CR0566" w:date="2025-06-05T10:40:00Z"/>
          <w:color w:val="808080"/>
          <w:lang w:eastAsia="zh-CN"/>
        </w:rPr>
      </w:pPr>
      <w:ins w:id="4281" w:author="CR0566" w:date="2025-06-05T10:40:00Z">
        <w:r w:rsidRPr="002D451B">
          <w:rPr>
            <w:color w:val="808080"/>
            <w:lang w:eastAsia="zh-CN"/>
          </w:rPr>
          <w:t xml:space="preserve">class </w:t>
        </w:r>
        <w:proofErr w:type="spellStart"/>
        <w:r>
          <w:rPr>
            <w:color w:val="808080"/>
            <w:lang w:eastAsia="zh-CN"/>
          </w:rPr>
          <w:t>ExternalDataType</w:t>
        </w:r>
        <w:proofErr w:type="spellEnd"/>
        <w:r w:rsidRPr="002D451B">
          <w:rPr>
            <w:color w:val="808080"/>
            <w:lang w:eastAsia="zh-CN"/>
          </w:rPr>
          <w:t xml:space="preserve"> &lt;&lt;</w:t>
        </w:r>
        <w:proofErr w:type="spellStart"/>
        <w:r w:rsidRPr="002D451B">
          <w:rPr>
            <w:color w:val="808080"/>
            <w:lang w:eastAsia="zh-CN"/>
          </w:rPr>
          <w:t>InformationObjectClass</w:t>
        </w:r>
        <w:proofErr w:type="spellEnd"/>
        <w:r w:rsidRPr="002D451B">
          <w:rPr>
            <w:color w:val="808080"/>
            <w:lang w:eastAsia="zh-CN"/>
          </w:rPr>
          <w:t>&gt;&gt; {</w:t>
        </w:r>
      </w:ins>
    </w:p>
    <w:p w14:paraId="14F28CB8" w14:textId="77777777" w:rsidR="00D81230" w:rsidRPr="002D451B" w:rsidRDefault="00D81230" w:rsidP="00D81230">
      <w:pPr>
        <w:pStyle w:val="PL"/>
        <w:shd w:val="clear" w:color="auto" w:fill="E7E6E6"/>
        <w:rPr>
          <w:ins w:id="4282" w:author="CR0566" w:date="2025-06-05T10:40:00Z"/>
          <w:color w:val="808080"/>
          <w:lang w:eastAsia="zh-CN"/>
        </w:rPr>
      </w:pPr>
      <w:ins w:id="4283" w:author="CR0566" w:date="2025-06-05T10:40:00Z">
        <w:r w:rsidRPr="002D451B">
          <w:rPr>
            <w:color w:val="808080"/>
            <w:lang w:eastAsia="zh-CN"/>
          </w:rPr>
          <w:t>}</w:t>
        </w:r>
      </w:ins>
    </w:p>
    <w:p w14:paraId="380D2252" w14:textId="77777777" w:rsidR="00D81230" w:rsidRPr="002D451B" w:rsidRDefault="00D81230" w:rsidP="00D81230">
      <w:pPr>
        <w:pStyle w:val="PL"/>
        <w:shd w:val="clear" w:color="auto" w:fill="E7E6E6"/>
        <w:rPr>
          <w:ins w:id="4284" w:author="CR0566" w:date="2025-06-05T10:40:00Z"/>
          <w:color w:val="808080"/>
          <w:lang w:eastAsia="zh-CN"/>
        </w:rPr>
      </w:pPr>
      <w:ins w:id="4285" w:author="CR0566" w:date="2025-06-05T10:40:00Z">
        <w:r w:rsidRPr="002D451B">
          <w:rPr>
            <w:color w:val="808080"/>
            <w:lang w:eastAsia="zh-CN"/>
          </w:rPr>
          <w:t>hide empty members</w:t>
        </w:r>
      </w:ins>
    </w:p>
    <w:p w14:paraId="6AEA7575" w14:textId="77777777" w:rsidR="00D81230" w:rsidRPr="002D451B" w:rsidRDefault="00D81230" w:rsidP="00D81230">
      <w:pPr>
        <w:pStyle w:val="PL"/>
        <w:shd w:val="clear" w:color="auto" w:fill="E7E6E6"/>
        <w:rPr>
          <w:ins w:id="4286" w:author="CR0566" w:date="2025-06-05T10:40:00Z"/>
          <w:color w:val="808080"/>
          <w:lang w:eastAsia="zh-CN"/>
        </w:rPr>
      </w:pPr>
      <w:ins w:id="4287" w:author="CR0566" w:date="2025-06-05T10:40:00Z">
        <w:r w:rsidRPr="002D451B">
          <w:rPr>
            <w:color w:val="808080"/>
            <w:lang w:eastAsia="zh-CN"/>
          </w:rPr>
          <w:t>hide circle</w:t>
        </w:r>
      </w:ins>
    </w:p>
    <w:p w14:paraId="3FA90942" w14:textId="77777777" w:rsidR="00D81230" w:rsidRPr="002D451B" w:rsidRDefault="00D81230" w:rsidP="00D81230">
      <w:pPr>
        <w:pStyle w:val="PL"/>
        <w:shd w:val="clear" w:color="auto" w:fill="E7E6E6"/>
        <w:rPr>
          <w:ins w:id="4288" w:author="CR0566" w:date="2025-06-05T10:40:00Z"/>
          <w:color w:val="808080"/>
          <w:lang w:eastAsia="zh-CN"/>
        </w:rPr>
      </w:pPr>
    </w:p>
    <w:p w14:paraId="52D4F747" w14:textId="77777777" w:rsidR="00D81230" w:rsidRPr="002D451B" w:rsidRDefault="00D81230" w:rsidP="00D81230">
      <w:pPr>
        <w:pStyle w:val="PL"/>
        <w:shd w:val="clear" w:color="auto" w:fill="E7E6E6"/>
        <w:rPr>
          <w:ins w:id="4289" w:author="CR0566" w:date="2025-06-05T10:40:00Z"/>
          <w:color w:val="808080"/>
          <w:lang w:eastAsia="zh-CN"/>
        </w:rPr>
      </w:pPr>
      <w:ins w:id="4290" w:author="CR0566" w:date="2025-06-05T10:40:00Z">
        <w:r w:rsidRPr="002D451B">
          <w:rPr>
            <w:color w:val="808080"/>
            <w:lang w:eastAsia="zh-CN"/>
          </w:rPr>
          <w:t xml:space="preserve">Top  &lt;|-- </w:t>
        </w:r>
        <w:proofErr w:type="spellStart"/>
        <w:r>
          <w:rPr>
            <w:color w:val="808080"/>
            <w:lang w:eastAsia="zh-CN"/>
          </w:rPr>
          <w:t>ExternalDataType</w:t>
        </w:r>
        <w:proofErr w:type="spellEnd"/>
      </w:ins>
    </w:p>
    <w:p w14:paraId="4F1F3183" w14:textId="77777777" w:rsidR="00D81230" w:rsidRDefault="00D81230" w:rsidP="00D81230">
      <w:pPr>
        <w:pStyle w:val="PL"/>
        <w:shd w:val="clear" w:color="auto" w:fill="E7E6E6"/>
        <w:rPr>
          <w:ins w:id="4291" w:author="CR0566" w:date="2025-06-05T10:40:00Z"/>
          <w:color w:val="808080"/>
          <w:lang w:eastAsia="zh-CN"/>
        </w:rPr>
      </w:pPr>
      <w:ins w:id="4292" w:author="CR0566" w:date="2025-06-05T10:40:00Z">
        <w:r w:rsidRPr="002D451B">
          <w:rPr>
            <w:color w:val="808080"/>
            <w:lang w:eastAsia="zh-CN"/>
          </w:rPr>
          <w:t>@endum</w:t>
        </w:r>
        <w:r>
          <w:rPr>
            <w:color w:val="808080"/>
            <w:lang w:eastAsia="zh-CN"/>
          </w:rPr>
          <w:t>l</w:t>
        </w:r>
      </w:ins>
    </w:p>
    <w:p w14:paraId="41FAF2BD" w14:textId="7ABB5CCE" w:rsidR="00D82402" w:rsidRPr="00432E23" w:rsidRDefault="00D81230" w:rsidP="00D81230">
      <w:pPr>
        <w:jc w:val="center"/>
        <w:rPr>
          <w:rFonts w:ascii="Arial" w:hAnsi="Arial"/>
          <w:b/>
          <w:lang w:eastAsia="zh-CN"/>
        </w:rPr>
      </w:pPr>
      <w:ins w:id="4293" w:author="CR0566" w:date="2025-06-05T10:40:00Z">
        <w:r w:rsidRPr="00C139C7">
          <w:rPr>
            <w:rFonts w:ascii="Arial" w:hAnsi="Arial"/>
            <w:b/>
            <w:lang w:eastAsia="zh-CN"/>
          </w:rPr>
          <w:t>S</w:t>
        </w:r>
        <w:r w:rsidRPr="00C139C7">
          <w:rPr>
            <w:rFonts w:ascii="Arial" w:hAnsi="Arial" w:hint="eastAsia"/>
            <w:b/>
            <w:lang w:eastAsia="zh-CN"/>
          </w:rPr>
          <w:t>ource code for</w:t>
        </w:r>
        <w:r>
          <w:rPr>
            <w:rFonts w:ascii="Arial" w:hAnsi="Arial" w:hint="eastAsia"/>
            <w:b/>
            <w:lang w:eastAsia="zh-CN"/>
          </w:rPr>
          <w:t xml:space="preserve"> </w:t>
        </w:r>
        <w:r w:rsidRPr="00432E23">
          <w:rPr>
            <w:rFonts w:ascii="Arial" w:hAnsi="Arial"/>
            <w:b/>
            <w:lang w:eastAsia="zh-CN"/>
          </w:rPr>
          <w:t>Figure 4.2.2-</w:t>
        </w:r>
        <w:del w:id="4294" w:author="MCC" w:date="2025-06-26T09:56:00Z" w16du:dateUtc="2025-06-26T07:56:00Z">
          <w:r w:rsidDel="00F5637B">
            <w:rPr>
              <w:rFonts w:ascii="Arial" w:hAnsi="Arial"/>
              <w:b/>
              <w:lang w:eastAsia="zh-CN"/>
            </w:rPr>
            <w:delText>X</w:delText>
          </w:r>
        </w:del>
      </w:ins>
      <w:ins w:id="4295" w:author="MCC" w:date="2025-06-26T09:56:00Z" w16du:dateUtc="2025-06-26T07:56:00Z">
        <w:r>
          <w:rPr>
            <w:rFonts w:ascii="Arial" w:hAnsi="Arial" w:hint="eastAsia"/>
            <w:b/>
            <w:lang w:eastAsia="ko-KR"/>
          </w:rPr>
          <w:t>14</w:t>
        </w:r>
      </w:ins>
      <w:ins w:id="4296" w:author="CR0566" w:date="2025-06-05T10:40:00Z">
        <w:r w:rsidRPr="00432E23">
          <w:rPr>
            <w:rFonts w:ascii="Arial" w:hAnsi="Arial"/>
            <w:b/>
            <w:lang w:eastAsia="zh-CN"/>
          </w:rPr>
          <w:t xml:space="preserve">: </w:t>
        </w:r>
        <w:proofErr w:type="spellStart"/>
        <w:r w:rsidRPr="00432E23">
          <w:rPr>
            <w:rFonts w:ascii="Arial" w:hAnsi="Arial"/>
            <w:b/>
            <w:lang w:eastAsia="zh-CN"/>
          </w:rPr>
          <w:t>SupportedNotifications</w:t>
        </w:r>
        <w:proofErr w:type="spellEnd"/>
        <w:r w:rsidRPr="00432E23">
          <w:rPr>
            <w:rFonts w:ascii="Arial" w:hAnsi="Arial"/>
            <w:b/>
            <w:lang w:eastAsia="zh-CN"/>
          </w:rPr>
          <w:t xml:space="preserve"> NRM fragment</w:t>
        </w:r>
      </w:ins>
    </w:p>
    <w:p w14:paraId="1F6B0690" w14:textId="2F30060B" w:rsidR="00D82402" w:rsidRDefault="00E631C9" w:rsidP="00D82402">
      <w:pPr>
        <w:pStyle w:val="Heading8"/>
        <w:pBdr>
          <w:top w:val="none" w:sz="0" w:space="0" w:color="auto"/>
        </w:pBdr>
        <w:rPr>
          <w:lang w:val="fr-FR"/>
        </w:rPr>
      </w:pPr>
      <w:bookmarkStart w:id="4297" w:name="_CRAnnexCinformative"/>
      <w:bookmarkStart w:id="4298" w:name="_Toc20150491"/>
      <w:bookmarkStart w:id="4299" w:name="_Toc27479754"/>
      <w:bookmarkStart w:id="4300" w:name="_Toc36025289"/>
      <w:bookmarkStart w:id="4301" w:name="_Toc44516396"/>
      <w:bookmarkStart w:id="4302" w:name="_Toc45272711"/>
      <w:bookmarkStart w:id="4303" w:name="_Toc51754709"/>
      <w:bookmarkEnd w:id="4297"/>
      <w:r>
        <w:rPr>
          <w:lang w:val="fr-FR"/>
        </w:rPr>
        <w:br w:type="page"/>
      </w:r>
      <w:bookmarkStart w:id="4304" w:name="_Toc163048134"/>
      <w:bookmarkStart w:id="4305" w:name="_Toc106192984"/>
      <w:bookmarkStart w:id="4306" w:name="_Toc193454470"/>
      <w:r w:rsidR="00D82402">
        <w:rPr>
          <w:lang w:val="fr-FR"/>
        </w:rPr>
        <w:t>Annex C (informative):</w:t>
      </w:r>
      <w:r w:rsidR="00D82402">
        <w:rPr>
          <w:rFonts w:hint="eastAsia"/>
          <w:lang w:val="fr-FR" w:eastAsia="zh-CN"/>
        </w:rPr>
        <w:t xml:space="preserve"> </w:t>
      </w:r>
      <w:proofErr w:type="spellStart"/>
      <w:r w:rsidR="00D82402">
        <w:rPr>
          <w:rFonts w:hint="eastAsia"/>
          <w:lang w:val="fr-FR" w:eastAsia="zh-CN"/>
        </w:rPr>
        <w:t>Void</w:t>
      </w:r>
      <w:bookmarkEnd w:id="4304"/>
      <w:bookmarkEnd w:id="4305"/>
      <w:bookmarkEnd w:id="4306"/>
      <w:proofErr w:type="spellEnd"/>
    </w:p>
    <w:p w14:paraId="5A876C10" w14:textId="77777777" w:rsidR="00D82402" w:rsidRDefault="00D82402" w:rsidP="00D82402">
      <w:pPr>
        <w:rPr>
          <w:b/>
          <w:i/>
          <w:sz w:val="32"/>
          <w:lang w:eastAsia="zh-CN"/>
        </w:rPr>
      </w:pPr>
    </w:p>
    <w:p w14:paraId="5B8BA752" w14:textId="77777777" w:rsidR="00912B6A" w:rsidRDefault="00912B6A">
      <w:pPr>
        <w:spacing w:after="0"/>
        <w:rPr>
          <w:rFonts w:ascii="Arial" w:hAnsi="Arial"/>
          <w:sz w:val="36"/>
        </w:rPr>
      </w:pPr>
      <w:r>
        <w:br w:type="page"/>
      </w:r>
    </w:p>
    <w:p w14:paraId="52D8A7B1" w14:textId="24B1FEE0" w:rsidR="00BD0CAD" w:rsidRDefault="00BD0CAD" w:rsidP="00D82402">
      <w:pPr>
        <w:pStyle w:val="Heading8"/>
      </w:pPr>
      <w:bookmarkStart w:id="4307" w:name="_CRAnnexDinformative"/>
      <w:bookmarkStart w:id="4308" w:name="_Toc193454471"/>
      <w:bookmarkEnd w:id="4307"/>
      <w:r>
        <w:t xml:space="preserve">Annex </w:t>
      </w:r>
      <w:r w:rsidR="00E631C9">
        <w:t xml:space="preserve">D </w:t>
      </w:r>
      <w:r>
        <w:t>(informative):</w:t>
      </w:r>
      <w:r>
        <w:br/>
        <w:t>Change history</w:t>
      </w:r>
      <w:bookmarkEnd w:id="4298"/>
      <w:bookmarkEnd w:id="4299"/>
      <w:bookmarkEnd w:id="4300"/>
      <w:bookmarkEnd w:id="4301"/>
      <w:bookmarkEnd w:id="4302"/>
      <w:bookmarkEnd w:id="4303"/>
      <w:bookmarkEnd w:id="4308"/>
    </w:p>
    <w:bookmarkEnd w:id="23"/>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CB0C4C">
            <w:pPr>
              <w:pStyle w:val="TAL"/>
              <w:keepNext w:val="0"/>
              <w:keepLines w:val="0"/>
              <w:jc w:val="center"/>
              <w:rPr>
                <w:b/>
                <w:sz w:val="16"/>
              </w:rPr>
            </w:pPr>
            <w:r w:rsidRPr="00235394">
              <w:rPr>
                <w:b/>
              </w:rPr>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CB0C4C">
            <w:pPr>
              <w:pStyle w:val="TAL"/>
              <w:keepNext w:val="0"/>
              <w:keepLines w:val="0"/>
              <w:rPr>
                <w:b/>
                <w:sz w:val="16"/>
              </w:rPr>
            </w:pPr>
            <w:r w:rsidRPr="00235394">
              <w:rPr>
                <w:b/>
                <w:sz w:val="16"/>
              </w:rPr>
              <w:t>Date</w:t>
            </w:r>
          </w:p>
        </w:tc>
        <w:tc>
          <w:tcPr>
            <w:tcW w:w="800" w:type="dxa"/>
            <w:shd w:val="pct10" w:color="auto" w:fill="FFFFFF"/>
          </w:tcPr>
          <w:p w14:paraId="77BB2C3F" w14:textId="77777777" w:rsidR="00E74EB5" w:rsidRPr="00235394" w:rsidRDefault="00E74EB5" w:rsidP="00CB0C4C">
            <w:pPr>
              <w:pStyle w:val="TAL"/>
              <w:keepNext w:val="0"/>
              <w:keepLines w:val="0"/>
              <w:rPr>
                <w:b/>
                <w:sz w:val="16"/>
              </w:rPr>
            </w:pPr>
            <w:r>
              <w:rPr>
                <w:b/>
                <w:sz w:val="16"/>
              </w:rPr>
              <w:t>Meeting</w:t>
            </w:r>
          </w:p>
        </w:tc>
        <w:tc>
          <w:tcPr>
            <w:tcW w:w="1094" w:type="dxa"/>
            <w:shd w:val="pct10" w:color="auto" w:fill="FFFFFF"/>
          </w:tcPr>
          <w:p w14:paraId="629D5B7B" w14:textId="77777777" w:rsidR="00E74EB5" w:rsidRPr="00235394" w:rsidRDefault="00E74EB5" w:rsidP="00CB0C4C">
            <w:pPr>
              <w:pStyle w:val="TAL"/>
              <w:keepNext w:val="0"/>
              <w:keepLines w:val="0"/>
              <w:rPr>
                <w:b/>
                <w:sz w:val="16"/>
              </w:rPr>
            </w:pPr>
            <w:proofErr w:type="spellStart"/>
            <w:r w:rsidRPr="00235394">
              <w:rPr>
                <w:b/>
                <w:sz w:val="16"/>
              </w:rPr>
              <w:t>TDoc</w:t>
            </w:r>
            <w:proofErr w:type="spellEnd"/>
          </w:p>
        </w:tc>
        <w:tc>
          <w:tcPr>
            <w:tcW w:w="567" w:type="dxa"/>
            <w:shd w:val="pct10" w:color="auto" w:fill="FFFFFF"/>
          </w:tcPr>
          <w:p w14:paraId="49CB5B6B" w14:textId="77777777" w:rsidR="00E74EB5" w:rsidRPr="00235394" w:rsidRDefault="00E74EB5" w:rsidP="00CB0C4C">
            <w:pPr>
              <w:pStyle w:val="TAL"/>
              <w:keepNext w:val="0"/>
              <w:keepLines w:val="0"/>
              <w:rPr>
                <w:b/>
                <w:sz w:val="16"/>
              </w:rPr>
            </w:pPr>
            <w:r w:rsidRPr="00235394">
              <w:rPr>
                <w:b/>
                <w:sz w:val="16"/>
              </w:rPr>
              <w:t>CR</w:t>
            </w:r>
          </w:p>
        </w:tc>
        <w:tc>
          <w:tcPr>
            <w:tcW w:w="425" w:type="dxa"/>
            <w:shd w:val="pct10" w:color="auto" w:fill="FFFFFF"/>
          </w:tcPr>
          <w:p w14:paraId="197EFAA1" w14:textId="77777777" w:rsidR="00E74EB5" w:rsidRPr="00235394" w:rsidRDefault="00E74EB5" w:rsidP="00CB0C4C">
            <w:pPr>
              <w:pStyle w:val="TAL"/>
              <w:keepNext w:val="0"/>
              <w:keepLines w:val="0"/>
              <w:rPr>
                <w:b/>
                <w:sz w:val="16"/>
              </w:rPr>
            </w:pPr>
            <w:r w:rsidRPr="00235394">
              <w:rPr>
                <w:b/>
                <w:sz w:val="16"/>
              </w:rPr>
              <w:t>Rev</w:t>
            </w:r>
          </w:p>
        </w:tc>
        <w:tc>
          <w:tcPr>
            <w:tcW w:w="425" w:type="dxa"/>
            <w:shd w:val="pct10" w:color="auto" w:fill="FFFFFF"/>
          </w:tcPr>
          <w:p w14:paraId="3761B566" w14:textId="77777777" w:rsidR="00E74EB5" w:rsidRPr="00235394" w:rsidRDefault="00E74EB5" w:rsidP="00CB0C4C">
            <w:pPr>
              <w:pStyle w:val="TAL"/>
              <w:keepNext w:val="0"/>
              <w:keepLines w:val="0"/>
              <w:rPr>
                <w:b/>
                <w:sz w:val="16"/>
              </w:rPr>
            </w:pPr>
            <w:r>
              <w:rPr>
                <w:b/>
                <w:sz w:val="16"/>
              </w:rPr>
              <w:t>Cat</w:t>
            </w:r>
          </w:p>
        </w:tc>
        <w:tc>
          <w:tcPr>
            <w:tcW w:w="4820" w:type="dxa"/>
            <w:shd w:val="pct10" w:color="auto" w:fill="FFFFFF"/>
          </w:tcPr>
          <w:p w14:paraId="3A78EBC3" w14:textId="77777777" w:rsidR="00E74EB5" w:rsidRPr="00235394" w:rsidRDefault="00E74EB5" w:rsidP="00CB0C4C">
            <w:pPr>
              <w:pStyle w:val="TAL"/>
              <w:keepNext w:val="0"/>
              <w:keepLines w:val="0"/>
              <w:rPr>
                <w:b/>
                <w:sz w:val="16"/>
              </w:rPr>
            </w:pPr>
            <w:r w:rsidRPr="00235394">
              <w:rPr>
                <w:b/>
                <w:sz w:val="16"/>
              </w:rPr>
              <w:t>Subject/Comment</w:t>
            </w:r>
          </w:p>
        </w:tc>
        <w:tc>
          <w:tcPr>
            <w:tcW w:w="708" w:type="dxa"/>
            <w:shd w:val="pct10" w:color="auto" w:fill="FFFFFF"/>
          </w:tcPr>
          <w:p w14:paraId="4BF96C49" w14:textId="77777777" w:rsidR="00E74EB5" w:rsidRPr="00235394" w:rsidRDefault="00E74EB5" w:rsidP="00CB0C4C">
            <w:pPr>
              <w:pStyle w:val="TAL"/>
              <w:keepNext w:val="0"/>
              <w:keepLines w:val="0"/>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CB0C4C">
            <w:pPr>
              <w:pStyle w:val="TAC"/>
              <w:keepNext w:val="0"/>
              <w:keepLines w:val="0"/>
              <w:rPr>
                <w:sz w:val="16"/>
                <w:szCs w:val="16"/>
              </w:rPr>
            </w:pPr>
            <w:r>
              <w:rPr>
                <w:sz w:val="16"/>
                <w:szCs w:val="16"/>
              </w:rPr>
              <w:t>2016-12</w:t>
            </w:r>
          </w:p>
        </w:tc>
        <w:tc>
          <w:tcPr>
            <w:tcW w:w="800" w:type="dxa"/>
            <w:shd w:val="solid" w:color="FFFFFF" w:fill="auto"/>
          </w:tcPr>
          <w:p w14:paraId="1FCFD567" w14:textId="77777777" w:rsidR="00E74EB5" w:rsidRPr="006B0D02" w:rsidRDefault="00E74EB5" w:rsidP="00CB0C4C">
            <w:pPr>
              <w:pStyle w:val="TAC"/>
              <w:keepNext w:val="0"/>
              <w:keepLines w:val="0"/>
              <w:rPr>
                <w:sz w:val="16"/>
                <w:szCs w:val="16"/>
              </w:rPr>
            </w:pPr>
            <w:r>
              <w:rPr>
                <w:sz w:val="16"/>
                <w:szCs w:val="16"/>
              </w:rPr>
              <w:t>SA#74</w:t>
            </w:r>
          </w:p>
        </w:tc>
        <w:tc>
          <w:tcPr>
            <w:tcW w:w="1094" w:type="dxa"/>
            <w:shd w:val="solid" w:color="FFFFFF" w:fill="auto"/>
          </w:tcPr>
          <w:p w14:paraId="033A8D30" w14:textId="77777777" w:rsidR="00E74EB5" w:rsidRPr="006B0D02" w:rsidRDefault="00E74EB5" w:rsidP="00CB0C4C">
            <w:pPr>
              <w:pStyle w:val="TAC"/>
              <w:keepNext w:val="0"/>
              <w:keepLines w:val="0"/>
              <w:rPr>
                <w:sz w:val="16"/>
                <w:szCs w:val="16"/>
              </w:rPr>
            </w:pPr>
            <w:r>
              <w:rPr>
                <w:sz w:val="16"/>
                <w:szCs w:val="16"/>
              </w:rPr>
              <w:t>SP-160853</w:t>
            </w:r>
          </w:p>
        </w:tc>
        <w:tc>
          <w:tcPr>
            <w:tcW w:w="567" w:type="dxa"/>
            <w:shd w:val="solid" w:color="FFFFFF" w:fill="auto"/>
          </w:tcPr>
          <w:p w14:paraId="784729D3" w14:textId="77777777" w:rsidR="00E74EB5" w:rsidRPr="006B0D02" w:rsidRDefault="00E74EB5" w:rsidP="00CB0C4C">
            <w:pPr>
              <w:pStyle w:val="TAL"/>
              <w:keepNext w:val="0"/>
              <w:keepLines w:val="0"/>
              <w:rPr>
                <w:sz w:val="16"/>
                <w:szCs w:val="16"/>
              </w:rPr>
            </w:pPr>
            <w:r>
              <w:rPr>
                <w:sz w:val="16"/>
                <w:szCs w:val="16"/>
              </w:rPr>
              <w:t>0010</w:t>
            </w:r>
          </w:p>
        </w:tc>
        <w:tc>
          <w:tcPr>
            <w:tcW w:w="425" w:type="dxa"/>
            <w:shd w:val="solid" w:color="FFFFFF" w:fill="auto"/>
          </w:tcPr>
          <w:p w14:paraId="5D1C771E" w14:textId="77777777" w:rsidR="00E74EB5" w:rsidRPr="006B0D02" w:rsidRDefault="00E74EB5" w:rsidP="00CB0C4C">
            <w:pPr>
              <w:pStyle w:val="TAR"/>
              <w:keepNext w:val="0"/>
              <w:keepLines w:val="0"/>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CB0C4C">
            <w:pPr>
              <w:pStyle w:val="TAC"/>
              <w:keepNext w:val="0"/>
              <w:keepLines w:val="0"/>
              <w:rPr>
                <w:sz w:val="16"/>
                <w:szCs w:val="16"/>
              </w:rPr>
            </w:pPr>
            <w:r>
              <w:rPr>
                <w:sz w:val="16"/>
                <w:szCs w:val="16"/>
              </w:rPr>
              <w:t>A</w:t>
            </w:r>
          </w:p>
        </w:tc>
        <w:tc>
          <w:tcPr>
            <w:tcW w:w="4820" w:type="dxa"/>
            <w:shd w:val="solid" w:color="FFFFFF" w:fill="auto"/>
          </w:tcPr>
          <w:p w14:paraId="6EA5E9B4" w14:textId="77777777" w:rsidR="00E74EB5" w:rsidRPr="006B0D02" w:rsidRDefault="00E74EB5" w:rsidP="00CB0C4C">
            <w:pPr>
              <w:pStyle w:val="TAL"/>
              <w:keepNext w:val="0"/>
              <w:keepLines w:val="0"/>
              <w:rPr>
                <w:sz w:val="16"/>
                <w:szCs w:val="16"/>
              </w:rPr>
            </w:pPr>
            <w:r w:rsidRPr="008D306C">
              <w:rPr>
                <w:sz w:val="16"/>
                <w:szCs w:val="16"/>
              </w:rPr>
              <w:t xml:space="preserve">Clarification on the need to show </w:t>
            </w:r>
            <w:proofErr w:type="spellStart"/>
            <w:r w:rsidRPr="008D306C">
              <w:rPr>
                <w:sz w:val="16"/>
                <w:szCs w:val="16"/>
              </w:rPr>
              <w:t>VsDataContainer</w:t>
            </w:r>
            <w:proofErr w:type="spellEnd"/>
            <w:r w:rsidRPr="008D306C">
              <w:rPr>
                <w:sz w:val="16"/>
                <w:szCs w:val="16"/>
              </w:rPr>
              <w:t xml:space="preserve"> self-containing itself several times</w:t>
            </w:r>
          </w:p>
        </w:tc>
        <w:tc>
          <w:tcPr>
            <w:tcW w:w="708" w:type="dxa"/>
            <w:shd w:val="solid" w:color="FFFFFF" w:fill="auto"/>
          </w:tcPr>
          <w:p w14:paraId="6E03A0D7" w14:textId="77777777" w:rsidR="00E74EB5" w:rsidRPr="007D6048" w:rsidRDefault="00E74EB5" w:rsidP="00CB0C4C">
            <w:pPr>
              <w:pStyle w:val="TAC"/>
              <w:keepNext w:val="0"/>
              <w:keepLines w:val="0"/>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CB0C4C">
            <w:pPr>
              <w:pStyle w:val="TAC"/>
              <w:keepNext w:val="0"/>
              <w:keepLines w:val="0"/>
              <w:rPr>
                <w:sz w:val="16"/>
                <w:szCs w:val="16"/>
              </w:rPr>
            </w:pPr>
            <w:r>
              <w:rPr>
                <w:sz w:val="16"/>
                <w:szCs w:val="16"/>
              </w:rPr>
              <w:t>2017-03</w:t>
            </w:r>
          </w:p>
        </w:tc>
        <w:tc>
          <w:tcPr>
            <w:tcW w:w="800" w:type="dxa"/>
            <w:shd w:val="solid" w:color="FFFFFF" w:fill="auto"/>
          </w:tcPr>
          <w:p w14:paraId="78A8C469" w14:textId="77777777" w:rsidR="00450619" w:rsidRDefault="00450619" w:rsidP="00CB0C4C">
            <w:pPr>
              <w:pStyle w:val="TAC"/>
              <w:keepNext w:val="0"/>
              <w:keepLines w:val="0"/>
              <w:rPr>
                <w:sz w:val="16"/>
                <w:szCs w:val="16"/>
              </w:rPr>
            </w:pPr>
            <w:r>
              <w:rPr>
                <w:sz w:val="16"/>
                <w:szCs w:val="16"/>
              </w:rPr>
              <w:t>SA#75</w:t>
            </w:r>
          </w:p>
        </w:tc>
        <w:tc>
          <w:tcPr>
            <w:tcW w:w="1094" w:type="dxa"/>
            <w:shd w:val="solid" w:color="FFFFFF" w:fill="auto"/>
          </w:tcPr>
          <w:p w14:paraId="7D83E7F4" w14:textId="77777777" w:rsidR="00450619" w:rsidRDefault="00450619" w:rsidP="00CB0C4C">
            <w:pPr>
              <w:pStyle w:val="TAC"/>
              <w:keepNext w:val="0"/>
              <w:keepLines w:val="0"/>
              <w:rPr>
                <w:sz w:val="16"/>
                <w:szCs w:val="16"/>
              </w:rPr>
            </w:pPr>
            <w:r>
              <w:rPr>
                <w:sz w:val="16"/>
                <w:szCs w:val="16"/>
              </w:rPr>
              <w:t>SP-170139</w:t>
            </w:r>
          </w:p>
        </w:tc>
        <w:tc>
          <w:tcPr>
            <w:tcW w:w="567" w:type="dxa"/>
            <w:shd w:val="solid" w:color="FFFFFF" w:fill="auto"/>
          </w:tcPr>
          <w:p w14:paraId="48666690" w14:textId="77777777" w:rsidR="00450619" w:rsidRDefault="00450619" w:rsidP="00CB0C4C">
            <w:pPr>
              <w:pStyle w:val="TAL"/>
              <w:keepNext w:val="0"/>
              <w:keepLines w:val="0"/>
              <w:rPr>
                <w:sz w:val="16"/>
                <w:szCs w:val="16"/>
              </w:rPr>
            </w:pPr>
            <w:r>
              <w:rPr>
                <w:sz w:val="16"/>
                <w:szCs w:val="16"/>
              </w:rPr>
              <w:t>0012</w:t>
            </w:r>
          </w:p>
        </w:tc>
        <w:tc>
          <w:tcPr>
            <w:tcW w:w="425" w:type="dxa"/>
            <w:shd w:val="solid" w:color="FFFFFF" w:fill="auto"/>
          </w:tcPr>
          <w:p w14:paraId="1B7983F2" w14:textId="77777777" w:rsidR="00450619" w:rsidRDefault="00450619" w:rsidP="00CB0C4C">
            <w:pPr>
              <w:pStyle w:val="TAR"/>
              <w:keepNext w:val="0"/>
              <w:keepLines w:val="0"/>
              <w:jc w:val="center"/>
              <w:rPr>
                <w:sz w:val="16"/>
                <w:szCs w:val="16"/>
              </w:rPr>
            </w:pPr>
            <w:r>
              <w:rPr>
                <w:sz w:val="16"/>
                <w:szCs w:val="16"/>
              </w:rPr>
              <w:t>2</w:t>
            </w:r>
          </w:p>
        </w:tc>
        <w:tc>
          <w:tcPr>
            <w:tcW w:w="425" w:type="dxa"/>
            <w:shd w:val="solid" w:color="FFFFFF" w:fill="auto"/>
          </w:tcPr>
          <w:p w14:paraId="1FC7A864" w14:textId="77777777" w:rsidR="00450619" w:rsidRDefault="00450619" w:rsidP="00CB0C4C">
            <w:pPr>
              <w:pStyle w:val="TAC"/>
              <w:keepNext w:val="0"/>
              <w:keepLines w:val="0"/>
              <w:rPr>
                <w:sz w:val="16"/>
                <w:szCs w:val="16"/>
              </w:rPr>
            </w:pPr>
            <w:r>
              <w:rPr>
                <w:sz w:val="16"/>
                <w:szCs w:val="16"/>
              </w:rPr>
              <w:t>A</w:t>
            </w:r>
          </w:p>
        </w:tc>
        <w:tc>
          <w:tcPr>
            <w:tcW w:w="4820" w:type="dxa"/>
            <w:shd w:val="solid" w:color="FFFFFF" w:fill="auto"/>
          </w:tcPr>
          <w:p w14:paraId="4993D720" w14:textId="77777777" w:rsidR="00450619" w:rsidRPr="008D306C" w:rsidRDefault="00450619" w:rsidP="00CB0C4C">
            <w:pPr>
              <w:pStyle w:val="TAL"/>
              <w:keepNext w:val="0"/>
              <w:keepLines w:val="0"/>
              <w:rPr>
                <w:sz w:val="16"/>
                <w:szCs w:val="16"/>
              </w:rPr>
            </w:pPr>
            <w:r w:rsidRPr="00450619">
              <w:rPr>
                <w:sz w:val="16"/>
                <w:szCs w:val="16"/>
              </w:rPr>
              <w:t xml:space="preserve">Clarify notification triggered by </w:t>
            </w:r>
            <w:proofErr w:type="spellStart"/>
            <w:r w:rsidRPr="00450619">
              <w:rPr>
                <w:sz w:val="16"/>
                <w:szCs w:val="16"/>
              </w:rPr>
              <w:t>VsDataContainer</w:t>
            </w:r>
            <w:proofErr w:type="spellEnd"/>
            <w:r w:rsidRPr="00450619">
              <w:rPr>
                <w:sz w:val="16"/>
                <w:szCs w:val="16"/>
              </w:rPr>
              <w:t xml:space="preserve"> change</w:t>
            </w:r>
          </w:p>
        </w:tc>
        <w:tc>
          <w:tcPr>
            <w:tcW w:w="708" w:type="dxa"/>
            <w:shd w:val="solid" w:color="FFFFFF" w:fill="auto"/>
          </w:tcPr>
          <w:p w14:paraId="47B0B573" w14:textId="77777777" w:rsidR="00450619" w:rsidRDefault="00450619" w:rsidP="00CB0C4C">
            <w:pPr>
              <w:pStyle w:val="TAC"/>
              <w:keepNext w:val="0"/>
              <w:keepLines w:val="0"/>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CB0C4C">
            <w:pPr>
              <w:pStyle w:val="TAC"/>
              <w:keepNext w:val="0"/>
              <w:keepLines w:val="0"/>
              <w:rPr>
                <w:sz w:val="16"/>
                <w:szCs w:val="16"/>
              </w:rPr>
            </w:pPr>
            <w:r>
              <w:rPr>
                <w:sz w:val="16"/>
                <w:szCs w:val="16"/>
              </w:rPr>
              <w:t>2017-03</w:t>
            </w:r>
          </w:p>
        </w:tc>
        <w:tc>
          <w:tcPr>
            <w:tcW w:w="800" w:type="dxa"/>
            <w:shd w:val="solid" w:color="FFFFFF" w:fill="auto"/>
          </w:tcPr>
          <w:p w14:paraId="2440E81F" w14:textId="77777777" w:rsidR="0043738C" w:rsidRDefault="0043738C" w:rsidP="00CB0C4C">
            <w:pPr>
              <w:pStyle w:val="TAC"/>
              <w:keepNext w:val="0"/>
              <w:keepLines w:val="0"/>
              <w:rPr>
                <w:sz w:val="16"/>
                <w:szCs w:val="16"/>
              </w:rPr>
            </w:pPr>
            <w:r>
              <w:rPr>
                <w:sz w:val="16"/>
                <w:szCs w:val="16"/>
              </w:rPr>
              <w:t>SA#75</w:t>
            </w:r>
          </w:p>
        </w:tc>
        <w:tc>
          <w:tcPr>
            <w:tcW w:w="1094" w:type="dxa"/>
            <w:shd w:val="solid" w:color="FFFFFF" w:fill="auto"/>
          </w:tcPr>
          <w:p w14:paraId="6915A59B" w14:textId="77777777" w:rsidR="0043738C" w:rsidRDefault="0043738C" w:rsidP="00CB0C4C">
            <w:pPr>
              <w:pStyle w:val="TAC"/>
              <w:keepNext w:val="0"/>
              <w:keepLines w:val="0"/>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CB0C4C">
            <w:pPr>
              <w:pStyle w:val="TAL"/>
              <w:keepNext w:val="0"/>
              <w:keepLines w:val="0"/>
              <w:rPr>
                <w:sz w:val="16"/>
                <w:szCs w:val="16"/>
              </w:rPr>
            </w:pPr>
            <w:r>
              <w:rPr>
                <w:sz w:val="16"/>
                <w:szCs w:val="16"/>
              </w:rPr>
              <w:t>0015</w:t>
            </w:r>
          </w:p>
        </w:tc>
        <w:tc>
          <w:tcPr>
            <w:tcW w:w="425" w:type="dxa"/>
            <w:shd w:val="solid" w:color="FFFFFF" w:fill="auto"/>
          </w:tcPr>
          <w:p w14:paraId="6D5F2D29" w14:textId="77777777" w:rsidR="0043738C" w:rsidRDefault="0043738C" w:rsidP="00CB0C4C">
            <w:pPr>
              <w:pStyle w:val="TAR"/>
              <w:keepNext w:val="0"/>
              <w:keepLines w:val="0"/>
              <w:jc w:val="center"/>
              <w:rPr>
                <w:sz w:val="16"/>
                <w:szCs w:val="16"/>
              </w:rPr>
            </w:pPr>
            <w:r>
              <w:rPr>
                <w:sz w:val="16"/>
                <w:szCs w:val="16"/>
              </w:rPr>
              <w:t>1</w:t>
            </w:r>
          </w:p>
        </w:tc>
        <w:tc>
          <w:tcPr>
            <w:tcW w:w="425" w:type="dxa"/>
            <w:shd w:val="solid" w:color="FFFFFF" w:fill="auto"/>
          </w:tcPr>
          <w:p w14:paraId="7754649E" w14:textId="77777777" w:rsidR="0043738C" w:rsidRDefault="0043738C" w:rsidP="00CB0C4C">
            <w:pPr>
              <w:pStyle w:val="TAC"/>
              <w:keepNext w:val="0"/>
              <w:keepLines w:val="0"/>
              <w:rPr>
                <w:sz w:val="16"/>
                <w:szCs w:val="16"/>
              </w:rPr>
            </w:pPr>
            <w:r>
              <w:rPr>
                <w:sz w:val="16"/>
                <w:szCs w:val="16"/>
              </w:rPr>
              <w:t>B</w:t>
            </w:r>
          </w:p>
        </w:tc>
        <w:tc>
          <w:tcPr>
            <w:tcW w:w="4820" w:type="dxa"/>
            <w:shd w:val="solid" w:color="FFFFFF" w:fill="auto"/>
          </w:tcPr>
          <w:p w14:paraId="7BA502CC" w14:textId="77777777" w:rsidR="0043738C" w:rsidRPr="00450619" w:rsidRDefault="0043738C" w:rsidP="00CB0C4C">
            <w:pPr>
              <w:pStyle w:val="TAL"/>
              <w:keepNext w:val="0"/>
              <w:keepLines w:val="0"/>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CB0C4C">
            <w:pPr>
              <w:pStyle w:val="TAC"/>
              <w:keepNext w:val="0"/>
              <w:keepLines w:val="0"/>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CB0C4C">
            <w:pPr>
              <w:pStyle w:val="TAC"/>
              <w:keepNext w:val="0"/>
              <w:keepLines w:val="0"/>
              <w:rPr>
                <w:sz w:val="16"/>
                <w:szCs w:val="16"/>
              </w:rPr>
            </w:pPr>
            <w:r>
              <w:rPr>
                <w:sz w:val="16"/>
                <w:szCs w:val="16"/>
              </w:rPr>
              <w:t>2017-03</w:t>
            </w:r>
          </w:p>
        </w:tc>
        <w:tc>
          <w:tcPr>
            <w:tcW w:w="800" w:type="dxa"/>
            <w:shd w:val="solid" w:color="FFFFFF" w:fill="auto"/>
          </w:tcPr>
          <w:p w14:paraId="418FC36C" w14:textId="77777777" w:rsidR="0043738C" w:rsidRDefault="0043738C" w:rsidP="00CB0C4C">
            <w:pPr>
              <w:pStyle w:val="TAC"/>
              <w:keepNext w:val="0"/>
              <w:keepLines w:val="0"/>
              <w:rPr>
                <w:sz w:val="16"/>
                <w:szCs w:val="16"/>
              </w:rPr>
            </w:pPr>
            <w:r>
              <w:rPr>
                <w:sz w:val="16"/>
                <w:szCs w:val="16"/>
              </w:rPr>
              <w:t>SA#75</w:t>
            </w:r>
          </w:p>
        </w:tc>
        <w:tc>
          <w:tcPr>
            <w:tcW w:w="1094" w:type="dxa"/>
            <w:shd w:val="solid" w:color="FFFFFF" w:fill="auto"/>
          </w:tcPr>
          <w:p w14:paraId="4348DEA6" w14:textId="77777777" w:rsidR="0043738C" w:rsidRDefault="00E600E8" w:rsidP="00CB0C4C">
            <w:pPr>
              <w:pStyle w:val="TAC"/>
              <w:keepNext w:val="0"/>
              <w:keepLines w:val="0"/>
              <w:rPr>
                <w:sz w:val="16"/>
                <w:szCs w:val="16"/>
              </w:rPr>
            </w:pPr>
            <w:r>
              <w:rPr>
                <w:sz w:val="16"/>
                <w:szCs w:val="16"/>
              </w:rPr>
              <w:t>SP-170142</w:t>
            </w:r>
          </w:p>
        </w:tc>
        <w:tc>
          <w:tcPr>
            <w:tcW w:w="567" w:type="dxa"/>
            <w:shd w:val="solid" w:color="FFFFFF" w:fill="auto"/>
          </w:tcPr>
          <w:p w14:paraId="5D926D08" w14:textId="77777777" w:rsidR="0043738C" w:rsidRDefault="00E600E8" w:rsidP="00CB0C4C">
            <w:pPr>
              <w:pStyle w:val="TAL"/>
              <w:keepNext w:val="0"/>
              <w:keepLines w:val="0"/>
              <w:rPr>
                <w:sz w:val="16"/>
                <w:szCs w:val="16"/>
              </w:rPr>
            </w:pPr>
            <w:r>
              <w:rPr>
                <w:sz w:val="16"/>
                <w:szCs w:val="16"/>
              </w:rPr>
              <w:t>0016</w:t>
            </w:r>
          </w:p>
        </w:tc>
        <w:tc>
          <w:tcPr>
            <w:tcW w:w="425" w:type="dxa"/>
            <w:shd w:val="solid" w:color="FFFFFF" w:fill="auto"/>
          </w:tcPr>
          <w:p w14:paraId="556DA6DE" w14:textId="77777777" w:rsidR="0043738C" w:rsidRDefault="00E600E8" w:rsidP="00CB0C4C">
            <w:pPr>
              <w:pStyle w:val="TAR"/>
              <w:keepNext w:val="0"/>
              <w:keepLines w:val="0"/>
              <w:jc w:val="center"/>
              <w:rPr>
                <w:sz w:val="16"/>
                <w:szCs w:val="16"/>
              </w:rPr>
            </w:pPr>
            <w:r>
              <w:rPr>
                <w:sz w:val="16"/>
                <w:szCs w:val="16"/>
              </w:rPr>
              <w:t>3</w:t>
            </w:r>
          </w:p>
        </w:tc>
        <w:tc>
          <w:tcPr>
            <w:tcW w:w="425" w:type="dxa"/>
            <w:shd w:val="solid" w:color="FFFFFF" w:fill="auto"/>
          </w:tcPr>
          <w:p w14:paraId="6AA7801E" w14:textId="77777777" w:rsidR="0043738C" w:rsidRDefault="00E600E8" w:rsidP="00CB0C4C">
            <w:pPr>
              <w:pStyle w:val="TAC"/>
              <w:keepNext w:val="0"/>
              <w:keepLines w:val="0"/>
              <w:rPr>
                <w:sz w:val="16"/>
                <w:szCs w:val="16"/>
              </w:rPr>
            </w:pPr>
            <w:r>
              <w:rPr>
                <w:sz w:val="16"/>
                <w:szCs w:val="16"/>
              </w:rPr>
              <w:t>B</w:t>
            </w:r>
          </w:p>
        </w:tc>
        <w:tc>
          <w:tcPr>
            <w:tcW w:w="4820" w:type="dxa"/>
            <w:shd w:val="solid" w:color="FFFFFF" w:fill="auto"/>
          </w:tcPr>
          <w:p w14:paraId="36EAE733" w14:textId="77777777" w:rsidR="0043738C" w:rsidRPr="00450619" w:rsidRDefault="00E600E8" w:rsidP="00CB0C4C">
            <w:pPr>
              <w:pStyle w:val="TAL"/>
              <w:keepNext w:val="0"/>
              <w:keepLines w:val="0"/>
              <w:rPr>
                <w:sz w:val="16"/>
                <w:szCs w:val="16"/>
              </w:rPr>
            </w:pPr>
            <w:r w:rsidRPr="00E600E8">
              <w:rPr>
                <w:rFonts w:hint="eastAsia"/>
                <w:sz w:val="16"/>
                <w:szCs w:val="16"/>
              </w:rPr>
              <w:t xml:space="preserve">Adding an attribute for </w:t>
            </w:r>
            <w:proofErr w:type="spellStart"/>
            <w:r w:rsidRPr="00E600E8">
              <w:rPr>
                <w:rFonts w:hint="eastAsia"/>
                <w:sz w:val="16"/>
                <w:szCs w:val="16"/>
              </w:rPr>
              <w:t>ManagedFunction</w:t>
            </w:r>
            <w:proofErr w:type="spellEnd"/>
            <w:r w:rsidRPr="00E600E8">
              <w:rPr>
                <w:rFonts w:hint="eastAsia"/>
                <w:sz w:val="16"/>
                <w:szCs w:val="16"/>
              </w:rPr>
              <w:t xml:space="preserve"> to support management of virtualized NE</w:t>
            </w:r>
          </w:p>
        </w:tc>
        <w:tc>
          <w:tcPr>
            <w:tcW w:w="708" w:type="dxa"/>
            <w:shd w:val="solid" w:color="FFFFFF" w:fill="auto"/>
          </w:tcPr>
          <w:p w14:paraId="6CB4635F" w14:textId="77777777" w:rsidR="0043738C" w:rsidRDefault="0043738C" w:rsidP="00CB0C4C">
            <w:pPr>
              <w:pStyle w:val="TAC"/>
              <w:keepNext w:val="0"/>
              <w:keepLines w:val="0"/>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CB0C4C">
            <w:pPr>
              <w:pStyle w:val="TAC"/>
              <w:keepNext w:val="0"/>
              <w:keepLines w:val="0"/>
              <w:rPr>
                <w:sz w:val="16"/>
                <w:szCs w:val="16"/>
              </w:rPr>
            </w:pPr>
            <w:r>
              <w:rPr>
                <w:sz w:val="16"/>
                <w:szCs w:val="16"/>
              </w:rPr>
              <w:t>2017-06</w:t>
            </w:r>
          </w:p>
        </w:tc>
        <w:tc>
          <w:tcPr>
            <w:tcW w:w="800" w:type="dxa"/>
            <w:shd w:val="solid" w:color="FFFFFF" w:fill="auto"/>
          </w:tcPr>
          <w:p w14:paraId="20AB69F5" w14:textId="77777777" w:rsidR="0028342B" w:rsidRDefault="0028342B" w:rsidP="00CB0C4C">
            <w:pPr>
              <w:pStyle w:val="TAC"/>
              <w:keepNext w:val="0"/>
              <w:keepLines w:val="0"/>
              <w:rPr>
                <w:sz w:val="16"/>
                <w:szCs w:val="16"/>
              </w:rPr>
            </w:pPr>
            <w:r>
              <w:rPr>
                <w:sz w:val="16"/>
                <w:szCs w:val="16"/>
              </w:rPr>
              <w:t>SA#76</w:t>
            </w:r>
          </w:p>
        </w:tc>
        <w:tc>
          <w:tcPr>
            <w:tcW w:w="1094" w:type="dxa"/>
            <w:shd w:val="solid" w:color="FFFFFF" w:fill="auto"/>
          </w:tcPr>
          <w:p w14:paraId="6B0CACB3" w14:textId="77777777" w:rsidR="0028342B" w:rsidRDefault="0028342B" w:rsidP="00CB0C4C">
            <w:pPr>
              <w:pStyle w:val="TAC"/>
              <w:keepNext w:val="0"/>
              <w:keepLines w:val="0"/>
              <w:rPr>
                <w:sz w:val="16"/>
                <w:szCs w:val="16"/>
              </w:rPr>
            </w:pPr>
            <w:r>
              <w:rPr>
                <w:sz w:val="16"/>
                <w:szCs w:val="16"/>
              </w:rPr>
              <w:t>SP-170510</w:t>
            </w:r>
          </w:p>
        </w:tc>
        <w:tc>
          <w:tcPr>
            <w:tcW w:w="567" w:type="dxa"/>
            <w:shd w:val="solid" w:color="FFFFFF" w:fill="auto"/>
          </w:tcPr>
          <w:p w14:paraId="604A40EB" w14:textId="77777777" w:rsidR="0028342B" w:rsidRDefault="0028342B" w:rsidP="00CB0C4C">
            <w:pPr>
              <w:pStyle w:val="TAL"/>
              <w:keepNext w:val="0"/>
              <w:keepLines w:val="0"/>
              <w:rPr>
                <w:sz w:val="16"/>
                <w:szCs w:val="16"/>
              </w:rPr>
            </w:pPr>
            <w:r>
              <w:rPr>
                <w:sz w:val="16"/>
                <w:szCs w:val="16"/>
              </w:rPr>
              <w:t>0019</w:t>
            </w:r>
          </w:p>
        </w:tc>
        <w:tc>
          <w:tcPr>
            <w:tcW w:w="425" w:type="dxa"/>
            <w:shd w:val="solid" w:color="FFFFFF" w:fill="auto"/>
          </w:tcPr>
          <w:p w14:paraId="1BA954CF" w14:textId="77777777" w:rsidR="0028342B" w:rsidRDefault="0028342B" w:rsidP="00CB0C4C">
            <w:pPr>
              <w:pStyle w:val="TAR"/>
              <w:keepNext w:val="0"/>
              <w:keepLines w:val="0"/>
              <w:jc w:val="center"/>
              <w:rPr>
                <w:sz w:val="16"/>
                <w:szCs w:val="16"/>
              </w:rPr>
            </w:pPr>
            <w:r>
              <w:rPr>
                <w:sz w:val="16"/>
                <w:szCs w:val="16"/>
              </w:rPr>
              <w:t>2</w:t>
            </w:r>
          </w:p>
        </w:tc>
        <w:tc>
          <w:tcPr>
            <w:tcW w:w="425" w:type="dxa"/>
            <w:shd w:val="solid" w:color="FFFFFF" w:fill="auto"/>
          </w:tcPr>
          <w:p w14:paraId="4A275015" w14:textId="77777777" w:rsidR="0028342B" w:rsidRDefault="0028342B" w:rsidP="00CB0C4C">
            <w:pPr>
              <w:pStyle w:val="TAC"/>
              <w:keepNext w:val="0"/>
              <w:keepLines w:val="0"/>
              <w:rPr>
                <w:sz w:val="16"/>
                <w:szCs w:val="16"/>
              </w:rPr>
            </w:pPr>
            <w:r>
              <w:rPr>
                <w:sz w:val="16"/>
                <w:szCs w:val="16"/>
              </w:rPr>
              <w:t>B</w:t>
            </w:r>
          </w:p>
        </w:tc>
        <w:tc>
          <w:tcPr>
            <w:tcW w:w="4820" w:type="dxa"/>
            <w:shd w:val="solid" w:color="FFFFFF" w:fill="auto"/>
          </w:tcPr>
          <w:p w14:paraId="61380906" w14:textId="77777777" w:rsidR="0028342B" w:rsidRPr="00E600E8" w:rsidRDefault="0028342B" w:rsidP="00CB0C4C">
            <w:pPr>
              <w:pStyle w:val="TAL"/>
              <w:keepNext w:val="0"/>
              <w:keepLines w:val="0"/>
              <w:rPr>
                <w:sz w:val="16"/>
                <w:szCs w:val="16"/>
              </w:rPr>
            </w:pPr>
            <w:r w:rsidRPr="0028342B">
              <w:rPr>
                <w:sz w:val="16"/>
                <w:szCs w:val="16"/>
              </w:rPr>
              <w:t xml:space="preserve">Add </w:t>
            </w:r>
            <w:proofErr w:type="spellStart"/>
            <w:r w:rsidRPr="0028342B">
              <w:rPr>
                <w:sz w:val="16"/>
                <w:szCs w:val="16"/>
              </w:rPr>
              <w:t>VNFInfo</w:t>
            </w:r>
            <w:proofErr w:type="spellEnd"/>
            <w:r w:rsidRPr="0028342B">
              <w:rPr>
                <w:sz w:val="16"/>
                <w:szCs w:val="16"/>
              </w:rPr>
              <w:t xml:space="preserve"> related attributes in IOC </w:t>
            </w:r>
            <w:proofErr w:type="spellStart"/>
            <w:r w:rsidRPr="0028342B">
              <w:rPr>
                <w:sz w:val="16"/>
                <w:szCs w:val="16"/>
              </w:rPr>
              <w:t>ManagedFunction</w:t>
            </w:r>
            <w:proofErr w:type="spellEnd"/>
          </w:p>
        </w:tc>
        <w:tc>
          <w:tcPr>
            <w:tcW w:w="708" w:type="dxa"/>
            <w:shd w:val="solid" w:color="FFFFFF" w:fill="auto"/>
          </w:tcPr>
          <w:p w14:paraId="3DBF0B63" w14:textId="77777777" w:rsidR="0028342B" w:rsidRDefault="0028342B" w:rsidP="00CB0C4C">
            <w:pPr>
              <w:pStyle w:val="TAC"/>
              <w:keepNext w:val="0"/>
              <w:keepLines w:val="0"/>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CB0C4C">
            <w:pPr>
              <w:pStyle w:val="TAC"/>
              <w:keepNext w:val="0"/>
              <w:keepLines w:val="0"/>
              <w:rPr>
                <w:sz w:val="16"/>
                <w:szCs w:val="16"/>
              </w:rPr>
            </w:pPr>
            <w:r>
              <w:rPr>
                <w:sz w:val="16"/>
                <w:szCs w:val="16"/>
              </w:rPr>
              <w:t>2018-01</w:t>
            </w:r>
          </w:p>
        </w:tc>
        <w:tc>
          <w:tcPr>
            <w:tcW w:w="800" w:type="dxa"/>
            <w:shd w:val="solid" w:color="FFFFFF" w:fill="auto"/>
          </w:tcPr>
          <w:p w14:paraId="3E49DDEF" w14:textId="77777777" w:rsidR="00BA3C9A" w:rsidRDefault="00BA3C9A" w:rsidP="00CB0C4C">
            <w:pPr>
              <w:pStyle w:val="TAC"/>
              <w:keepNext w:val="0"/>
              <w:keepLines w:val="0"/>
              <w:rPr>
                <w:sz w:val="16"/>
                <w:szCs w:val="16"/>
              </w:rPr>
            </w:pPr>
            <w:r>
              <w:rPr>
                <w:sz w:val="16"/>
                <w:szCs w:val="16"/>
              </w:rPr>
              <w:t>SA#78</w:t>
            </w:r>
          </w:p>
        </w:tc>
        <w:tc>
          <w:tcPr>
            <w:tcW w:w="1094" w:type="dxa"/>
            <w:shd w:val="solid" w:color="FFFFFF" w:fill="auto"/>
          </w:tcPr>
          <w:p w14:paraId="32D3ED25" w14:textId="77777777" w:rsidR="00BA3C9A" w:rsidRDefault="00BA3C9A" w:rsidP="00CB0C4C">
            <w:pPr>
              <w:pStyle w:val="TAL"/>
              <w:keepNext w:val="0"/>
              <w:keepLines w:val="0"/>
              <w:jc w:val="center"/>
              <w:rPr>
                <w:sz w:val="16"/>
                <w:szCs w:val="16"/>
              </w:rPr>
            </w:pPr>
            <w:r>
              <w:rPr>
                <w:sz w:val="16"/>
                <w:szCs w:val="16"/>
              </w:rPr>
              <w:t>SP-170969</w:t>
            </w:r>
          </w:p>
        </w:tc>
        <w:tc>
          <w:tcPr>
            <w:tcW w:w="567" w:type="dxa"/>
            <w:shd w:val="solid" w:color="FFFFFF" w:fill="auto"/>
          </w:tcPr>
          <w:p w14:paraId="073D7DAF" w14:textId="77777777" w:rsidR="00BA3C9A" w:rsidRDefault="00BA3C9A" w:rsidP="00CB0C4C">
            <w:pPr>
              <w:pStyle w:val="TAL"/>
              <w:keepNext w:val="0"/>
              <w:keepLines w:val="0"/>
              <w:rPr>
                <w:sz w:val="16"/>
                <w:szCs w:val="16"/>
              </w:rPr>
            </w:pPr>
            <w:r>
              <w:rPr>
                <w:sz w:val="16"/>
                <w:szCs w:val="16"/>
              </w:rPr>
              <w:t>0021</w:t>
            </w:r>
          </w:p>
        </w:tc>
        <w:tc>
          <w:tcPr>
            <w:tcW w:w="425" w:type="dxa"/>
            <w:shd w:val="solid" w:color="FFFFFF" w:fill="auto"/>
          </w:tcPr>
          <w:p w14:paraId="5D0B62DC" w14:textId="77777777" w:rsidR="00BA3C9A" w:rsidRDefault="00BA3C9A" w:rsidP="00CB0C4C">
            <w:pPr>
              <w:pStyle w:val="TAL"/>
              <w:keepNext w:val="0"/>
              <w:keepLines w:val="0"/>
              <w:jc w:val="center"/>
              <w:rPr>
                <w:sz w:val="16"/>
                <w:szCs w:val="16"/>
              </w:rPr>
            </w:pPr>
            <w:r>
              <w:rPr>
                <w:sz w:val="16"/>
                <w:szCs w:val="16"/>
              </w:rPr>
              <w:t>-</w:t>
            </w:r>
          </w:p>
        </w:tc>
        <w:tc>
          <w:tcPr>
            <w:tcW w:w="425" w:type="dxa"/>
            <w:shd w:val="solid" w:color="FFFFFF" w:fill="auto"/>
          </w:tcPr>
          <w:p w14:paraId="18DC8C48" w14:textId="77777777" w:rsidR="00BA3C9A" w:rsidRDefault="00BA3C9A" w:rsidP="00CB0C4C">
            <w:pPr>
              <w:pStyle w:val="TAL"/>
              <w:keepNext w:val="0"/>
              <w:keepLines w:val="0"/>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CB0C4C">
            <w:pPr>
              <w:pStyle w:val="TAL"/>
              <w:keepNext w:val="0"/>
              <w:keepLines w:val="0"/>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CB0C4C">
            <w:pPr>
              <w:pStyle w:val="TAC"/>
              <w:keepNext w:val="0"/>
              <w:keepLines w:val="0"/>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CB0C4C">
            <w:pPr>
              <w:pStyle w:val="TAC"/>
              <w:keepNext w:val="0"/>
              <w:keepLines w:val="0"/>
              <w:rPr>
                <w:sz w:val="16"/>
                <w:szCs w:val="16"/>
              </w:rPr>
            </w:pPr>
            <w:r>
              <w:rPr>
                <w:sz w:val="16"/>
                <w:szCs w:val="16"/>
              </w:rPr>
              <w:t>2018-03</w:t>
            </w:r>
          </w:p>
        </w:tc>
        <w:tc>
          <w:tcPr>
            <w:tcW w:w="800" w:type="dxa"/>
            <w:shd w:val="solid" w:color="FFFFFF" w:fill="auto"/>
          </w:tcPr>
          <w:p w14:paraId="3F7659ED" w14:textId="77777777" w:rsidR="00AC7335" w:rsidRDefault="00AC7335" w:rsidP="00CB0C4C">
            <w:pPr>
              <w:pStyle w:val="TAC"/>
              <w:keepNext w:val="0"/>
              <w:keepLines w:val="0"/>
              <w:rPr>
                <w:sz w:val="16"/>
                <w:szCs w:val="16"/>
              </w:rPr>
            </w:pPr>
            <w:r>
              <w:rPr>
                <w:sz w:val="16"/>
                <w:szCs w:val="16"/>
              </w:rPr>
              <w:t>SA#79</w:t>
            </w:r>
          </w:p>
        </w:tc>
        <w:tc>
          <w:tcPr>
            <w:tcW w:w="1094" w:type="dxa"/>
            <w:shd w:val="solid" w:color="FFFFFF" w:fill="auto"/>
          </w:tcPr>
          <w:p w14:paraId="3A64C153" w14:textId="77777777" w:rsidR="00AC7335" w:rsidRDefault="00AC7335" w:rsidP="00CB0C4C">
            <w:pPr>
              <w:pStyle w:val="TAL"/>
              <w:keepNext w:val="0"/>
              <w:keepLines w:val="0"/>
              <w:jc w:val="center"/>
              <w:rPr>
                <w:sz w:val="16"/>
                <w:szCs w:val="16"/>
              </w:rPr>
            </w:pPr>
            <w:r>
              <w:rPr>
                <w:sz w:val="16"/>
                <w:szCs w:val="16"/>
              </w:rPr>
              <w:t>SP-180060</w:t>
            </w:r>
          </w:p>
        </w:tc>
        <w:tc>
          <w:tcPr>
            <w:tcW w:w="567" w:type="dxa"/>
            <w:shd w:val="solid" w:color="FFFFFF" w:fill="auto"/>
          </w:tcPr>
          <w:p w14:paraId="46595A07" w14:textId="77777777" w:rsidR="00AC7335" w:rsidRDefault="00AC7335" w:rsidP="00CB0C4C">
            <w:pPr>
              <w:pStyle w:val="TAL"/>
              <w:keepNext w:val="0"/>
              <w:keepLines w:val="0"/>
              <w:rPr>
                <w:sz w:val="16"/>
                <w:szCs w:val="16"/>
              </w:rPr>
            </w:pPr>
            <w:r>
              <w:rPr>
                <w:sz w:val="16"/>
                <w:szCs w:val="16"/>
              </w:rPr>
              <w:t>0022</w:t>
            </w:r>
          </w:p>
        </w:tc>
        <w:tc>
          <w:tcPr>
            <w:tcW w:w="425" w:type="dxa"/>
            <w:shd w:val="solid" w:color="FFFFFF" w:fill="auto"/>
          </w:tcPr>
          <w:p w14:paraId="6CDFA651" w14:textId="77777777" w:rsidR="00AC7335" w:rsidRDefault="00AC7335" w:rsidP="00CB0C4C">
            <w:pPr>
              <w:pStyle w:val="TAL"/>
              <w:keepNext w:val="0"/>
              <w:keepLines w:val="0"/>
              <w:jc w:val="center"/>
              <w:rPr>
                <w:sz w:val="16"/>
                <w:szCs w:val="16"/>
              </w:rPr>
            </w:pPr>
            <w:r>
              <w:rPr>
                <w:sz w:val="16"/>
                <w:szCs w:val="16"/>
              </w:rPr>
              <w:t>-</w:t>
            </w:r>
          </w:p>
        </w:tc>
        <w:tc>
          <w:tcPr>
            <w:tcW w:w="425" w:type="dxa"/>
            <w:shd w:val="solid" w:color="FFFFFF" w:fill="auto"/>
          </w:tcPr>
          <w:p w14:paraId="5AFC6138" w14:textId="77777777" w:rsidR="00AC7335" w:rsidRDefault="00AC7335" w:rsidP="00CB0C4C">
            <w:pPr>
              <w:pStyle w:val="TAL"/>
              <w:keepNext w:val="0"/>
              <w:keepLines w:val="0"/>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CB0C4C">
            <w:pPr>
              <w:pStyle w:val="TAL"/>
              <w:keepNext w:val="0"/>
              <w:keepLines w:val="0"/>
              <w:rPr>
                <w:sz w:val="16"/>
                <w:szCs w:val="16"/>
              </w:rPr>
            </w:pPr>
            <w:r w:rsidRPr="00AC7335">
              <w:rPr>
                <w:sz w:val="16"/>
                <w:szCs w:val="16"/>
              </w:rPr>
              <w:t xml:space="preserve">Add new attribute </w:t>
            </w:r>
            <w:proofErr w:type="spellStart"/>
            <w:r w:rsidRPr="00AC7335">
              <w:rPr>
                <w:sz w:val="16"/>
                <w:szCs w:val="16"/>
              </w:rPr>
              <w:t>peeParametersList</w:t>
            </w:r>
            <w:proofErr w:type="spellEnd"/>
            <w:r w:rsidRPr="00AC7335">
              <w:rPr>
                <w:sz w:val="16"/>
                <w:szCs w:val="16"/>
              </w:rPr>
              <w:t xml:space="preserve"> to IOC </w:t>
            </w:r>
            <w:proofErr w:type="spellStart"/>
            <w:r w:rsidRPr="00AC7335">
              <w:rPr>
                <w:sz w:val="16"/>
                <w:szCs w:val="16"/>
              </w:rPr>
              <w:t>ManagedFunction</w:t>
            </w:r>
            <w:proofErr w:type="spellEnd"/>
          </w:p>
        </w:tc>
        <w:tc>
          <w:tcPr>
            <w:tcW w:w="708" w:type="dxa"/>
            <w:shd w:val="solid" w:color="FFFFFF" w:fill="auto"/>
          </w:tcPr>
          <w:p w14:paraId="3BD00B3B" w14:textId="77777777" w:rsidR="00AC7335" w:rsidRDefault="00AC7335" w:rsidP="00CB0C4C">
            <w:pPr>
              <w:pStyle w:val="TAC"/>
              <w:keepNext w:val="0"/>
              <w:keepLines w:val="0"/>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CB0C4C">
            <w:pPr>
              <w:pStyle w:val="TAC"/>
              <w:keepNext w:val="0"/>
              <w:keepLines w:val="0"/>
              <w:rPr>
                <w:sz w:val="16"/>
                <w:szCs w:val="16"/>
              </w:rPr>
            </w:pPr>
            <w:r>
              <w:rPr>
                <w:sz w:val="16"/>
                <w:szCs w:val="16"/>
              </w:rPr>
              <w:t>2018-06</w:t>
            </w:r>
          </w:p>
        </w:tc>
        <w:tc>
          <w:tcPr>
            <w:tcW w:w="800" w:type="dxa"/>
            <w:shd w:val="solid" w:color="FFFFFF" w:fill="auto"/>
          </w:tcPr>
          <w:p w14:paraId="2976268C" w14:textId="77777777" w:rsidR="00E018A1" w:rsidRDefault="00E018A1" w:rsidP="00CB0C4C">
            <w:pPr>
              <w:pStyle w:val="TAC"/>
              <w:keepNext w:val="0"/>
              <w:keepLines w:val="0"/>
              <w:rPr>
                <w:sz w:val="16"/>
                <w:szCs w:val="16"/>
              </w:rPr>
            </w:pPr>
            <w:r>
              <w:rPr>
                <w:sz w:val="16"/>
                <w:szCs w:val="16"/>
              </w:rPr>
              <w:t>SA#80</w:t>
            </w:r>
          </w:p>
        </w:tc>
        <w:tc>
          <w:tcPr>
            <w:tcW w:w="1094" w:type="dxa"/>
            <w:shd w:val="solid" w:color="FFFFFF" w:fill="auto"/>
          </w:tcPr>
          <w:p w14:paraId="34B18F38" w14:textId="77777777" w:rsidR="00E018A1" w:rsidRDefault="00E018A1" w:rsidP="00CB0C4C">
            <w:pPr>
              <w:pStyle w:val="TAL"/>
              <w:keepNext w:val="0"/>
              <w:keepLines w:val="0"/>
              <w:jc w:val="center"/>
              <w:rPr>
                <w:sz w:val="16"/>
                <w:szCs w:val="16"/>
              </w:rPr>
            </w:pPr>
            <w:r>
              <w:rPr>
                <w:sz w:val="16"/>
                <w:szCs w:val="16"/>
              </w:rPr>
              <w:t>SP-180421</w:t>
            </w:r>
          </w:p>
        </w:tc>
        <w:tc>
          <w:tcPr>
            <w:tcW w:w="567" w:type="dxa"/>
            <w:shd w:val="solid" w:color="FFFFFF" w:fill="auto"/>
          </w:tcPr>
          <w:p w14:paraId="1AD02054" w14:textId="77777777" w:rsidR="00E018A1" w:rsidRDefault="00E018A1" w:rsidP="00CB0C4C">
            <w:pPr>
              <w:pStyle w:val="TAL"/>
              <w:keepNext w:val="0"/>
              <w:keepLines w:val="0"/>
              <w:rPr>
                <w:sz w:val="16"/>
                <w:szCs w:val="16"/>
              </w:rPr>
            </w:pPr>
            <w:r>
              <w:rPr>
                <w:sz w:val="16"/>
                <w:szCs w:val="16"/>
              </w:rPr>
              <w:t>0024</w:t>
            </w:r>
          </w:p>
        </w:tc>
        <w:tc>
          <w:tcPr>
            <w:tcW w:w="425" w:type="dxa"/>
            <w:shd w:val="solid" w:color="FFFFFF" w:fill="auto"/>
          </w:tcPr>
          <w:p w14:paraId="3D74E6D8" w14:textId="77777777" w:rsidR="00E018A1" w:rsidRDefault="00E018A1" w:rsidP="00CB0C4C">
            <w:pPr>
              <w:pStyle w:val="TAL"/>
              <w:keepNext w:val="0"/>
              <w:keepLines w:val="0"/>
              <w:jc w:val="center"/>
              <w:rPr>
                <w:sz w:val="16"/>
                <w:szCs w:val="16"/>
              </w:rPr>
            </w:pPr>
            <w:r>
              <w:rPr>
                <w:sz w:val="16"/>
                <w:szCs w:val="16"/>
              </w:rPr>
              <w:t>1</w:t>
            </w:r>
          </w:p>
        </w:tc>
        <w:tc>
          <w:tcPr>
            <w:tcW w:w="425" w:type="dxa"/>
            <w:shd w:val="solid" w:color="FFFFFF" w:fill="auto"/>
          </w:tcPr>
          <w:p w14:paraId="48C8CC60" w14:textId="77777777" w:rsidR="00E018A1" w:rsidRDefault="00E018A1" w:rsidP="00CB0C4C">
            <w:pPr>
              <w:pStyle w:val="TAL"/>
              <w:keepNext w:val="0"/>
              <w:keepLines w:val="0"/>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CB0C4C">
            <w:pPr>
              <w:pStyle w:val="TAL"/>
              <w:keepNext w:val="0"/>
              <w:keepLines w:val="0"/>
              <w:rPr>
                <w:sz w:val="16"/>
                <w:szCs w:val="16"/>
              </w:rPr>
            </w:pPr>
            <w:r>
              <w:rPr>
                <w:sz w:val="16"/>
                <w:szCs w:val="16"/>
              </w:rPr>
              <w:t xml:space="preserve">Remove references to </w:t>
            </w:r>
            <w:proofErr w:type="spellStart"/>
            <w:r>
              <w:rPr>
                <w:sz w:val="16"/>
                <w:szCs w:val="16"/>
              </w:rPr>
              <w:t>Itf</w:t>
            </w:r>
            <w:proofErr w:type="spellEnd"/>
            <w:r>
              <w:rPr>
                <w:sz w:val="16"/>
                <w:szCs w:val="16"/>
              </w:rPr>
              <w:t>-N</w:t>
            </w:r>
          </w:p>
        </w:tc>
        <w:tc>
          <w:tcPr>
            <w:tcW w:w="708" w:type="dxa"/>
            <w:shd w:val="solid" w:color="FFFFFF" w:fill="auto"/>
          </w:tcPr>
          <w:p w14:paraId="1A19150C" w14:textId="77777777" w:rsidR="00E018A1" w:rsidRDefault="00E018A1" w:rsidP="00CB0C4C">
            <w:pPr>
              <w:pStyle w:val="TAC"/>
              <w:keepNext w:val="0"/>
              <w:keepLines w:val="0"/>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CB0C4C">
            <w:pPr>
              <w:pStyle w:val="TAC"/>
              <w:keepNext w:val="0"/>
              <w:keepLines w:val="0"/>
              <w:rPr>
                <w:sz w:val="16"/>
                <w:szCs w:val="16"/>
              </w:rPr>
            </w:pPr>
            <w:r>
              <w:rPr>
                <w:sz w:val="16"/>
                <w:szCs w:val="16"/>
              </w:rPr>
              <w:t>2018-12</w:t>
            </w:r>
          </w:p>
        </w:tc>
        <w:tc>
          <w:tcPr>
            <w:tcW w:w="800" w:type="dxa"/>
            <w:shd w:val="solid" w:color="FFFFFF" w:fill="auto"/>
          </w:tcPr>
          <w:p w14:paraId="71EABB8F" w14:textId="77777777" w:rsidR="00176DF7" w:rsidRDefault="00176DF7" w:rsidP="00CB0C4C">
            <w:pPr>
              <w:pStyle w:val="TAC"/>
              <w:keepNext w:val="0"/>
              <w:keepLines w:val="0"/>
              <w:rPr>
                <w:sz w:val="16"/>
                <w:szCs w:val="16"/>
              </w:rPr>
            </w:pPr>
            <w:r>
              <w:rPr>
                <w:sz w:val="16"/>
                <w:szCs w:val="16"/>
              </w:rPr>
              <w:t>SA#82</w:t>
            </w:r>
          </w:p>
        </w:tc>
        <w:tc>
          <w:tcPr>
            <w:tcW w:w="1094" w:type="dxa"/>
            <w:shd w:val="solid" w:color="FFFFFF" w:fill="auto"/>
          </w:tcPr>
          <w:p w14:paraId="552A6278" w14:textId="77777777" w:rsidR="00176DF7" w:rsidRDefault="00176DF7" w:rsidP="00CB0C4C">
            <w:pPr>
              <w:pStyle w:val="TAL"/>
              <w:keepNext w:val="0"/>
              <w:keepLines w:val="0"/>
              <w:jc w:val="center"/>
              <w:rPr>
                <w:sz w:val="16"/>
                <w:szCs w:val="16"/>
              </w:rPr>
            </w:pPr>
            <w:r>
              <w:rPr>
                <w:sz w:val="16"/>
                <w:szCs w:val="16"/>
              </w:rPr>
              <w:t>SP-181156</w:t>
            </w:r>
          </w:p>
        </w:tc>
        <w:tc>
          <w:tcPr>
            <w:tcW w:w="567" w:type="dxa"/>
            <w:shd w:val="solid" w:color="FFFFFF" w:fill="auto"/>
          </w:tcPr>
          <w:p w14:paraId="561089CE" w14:textId="77777777" w:rsidR="00176DF7" w:rsidRDefault="00176DF7" w:rsidP="00CB0C4C">
            <w:pPr>
              <w:pStyle w:val="TAL"/>
              <w:keepNext w:val="0"/>
              <w:keepLines w:val="0"/>
              <w:rPr>
                <w:sz w:val="16"/>
                <w:szCs w:val="16"/>
              </w:rPr>
            </w:pPr>
            <w:r>
              <w:rPr>
                <w:sz w:val="16"/>
                <w:szCs w:val="16"/>
              </w:rPr>
              <w:t>0027</w:t>
            </w:r>
          </w:p>
        </w:tc>
        <w:tc>
          <w:tcPr>
            <w:tcW w:w="425" w:type="dxa"/>
            <w:shd w:val="solid" w:color="FFFFFF" w:fill="auto"/>
          </w:tcPr>
          <w:p w14:paraId="53839979" w14:textId="77777777" w:rsidR="00176DF7" w:rsidRDefault="00176DF7" w:rsidP="00CB0C4C">
            <w:pPr>
              <w:pStyle w:val="TAL"/>
              <w:keepNext w:val="0"/>
              <w:keepLines w:val="0"/>
              <w:jc w:val="center"/>
              <w:rPr>
                <w:sz w:val="16"/>
                <w:szCs w:val="16"/>
              </w:rPr>
            </w:pPr>
            <w:r>
              <w:rPr>
                <w:sz w:val="16"/>
                <w:szCs w:val="16"/>
              </w:rPr>
              <w:t>-</w:t>
            </w:r>
          </w:p>
        </w:tc>
        <w:tc>
          <w:tcPr>
            <w:tcW w:w="425" w:type="dxa"/>
            <w:shd w:val="solid" w:color="FFFFFF" w:fill="auto"/>
          </w:tcPr>
          <w:p w14:paraId="7AA39789" w14:textId="77777777" w:rsidR="00176DF7" w:rsidRDefault="00176DF7" w:rsidP="00CB0C4C">
            <w:pPr>
              <w:pStyle w:val="TAL"/>
              <w:keepNext w:val="0"/>
              <w:keepLines w:val="0"/>
              <w:jc w:val="center"/>
              <w:rPr>
                <w:sz w:val="16"/>
                <w:szCs w:val="16"/>
              </w:rPr>
            </w:pPr>
            <w:r>
              <w:rPr>
                <w:sz w:val="16"/>
                <w:szCs w:val="16"/>
              </w:rPr>
              <w:t>F</w:t>
            </w:r>
          </w:p>
        </w:tc>
        <w:tc>
          <w:tcPr>
            <w:tcW w:w="4820" w:type="dxa"/>
            <w:shd w:val="solid" w:color="FFFFFF" w:fill="auto"/>
          </w:tcPr>
          <w:p w14:paraId="70F96824" w14:textId="77777777" w:rsidR="00176DF7" w:rsidRDefault="00176DF7" w:rsidP="00CB0C4C">
            <w:pPr>
              <w:pStyle w:val="TAL"/>
              <w:keepNext w:val="0"/>
              <w:keepLines w:val="0"/>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CB0C4C">
            <w:pPr>
              <w:pStyle w:val="TAC"/>
              <w:keepNext w:val="0"/>
              <w:keepLines w:val="0"/>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CB0C4C">
            <w:pPr>
              <w:pStyle w:val="TAC"/>
              <w:keepNext w:val="0"/>
              <w:keepLines w:val="0"/>
              <w:rPr>
                <w:sz w:val="16"/>
                <w:szCs w:val="16"/>
              </w:rPr>
            </w:pPr>
            <w:r>
              <w:rPr>
                <w:sz w:val="16"/>
                <w:szCs w:val="16"/>
              </w:rPr>
              <w:t>2018-12</w:t>
            </w:r>
          </w:p>
        </w:tc>
        <w:tc>
          <w:tcPr>
            <w:tcW w:w="800" w:type="dxa"/>
            <w:shd w:val="solid" w:color="FFFFFF" w:fill="auto"/>
          </w:tcPr>
          <w:p w14:paraId="1E00C156" w14:textId="77777777" w:rsidR="0012319B" w:rsidRDefault="0012319B" w:rsidP="00CB0C4C">
            <w:pPr>
              <w:pStyle w:val="TAC"/>
              <w:keepNext w:val="0"/>
              <w:keepLines w:val="0"/>
              <w:rPr>
                <w:sz w:val="16"/>
                <w:szCs w:val="16"/>
              </w:rPr>
            </w:pPr>
            <w:r>
              <w:rPr>
                <w:sz w:val="16"/>
                <w:szCs w:val="16"/>
              </w:rPr>
              <w:t>SA#82</w:t>
            </w:r>
          </w:p>
        </w:tc>
        <w:tc>
          <w:tcPr>
            <w:tcW w:w="1094" w:type="dxa"/>
            <w:shd w:val="solid" w:color="FFFFFF" w:fill="auto"/>
          </w:tcPr>
          <w:p w14:paraId="1E05CA47" w14:textId="77777777" w:rsidR="0012319B" w:rsidRDefault="0012319B" w:rsidP="00CB0C4C">
            <w:pPr>
              <w:pStyle w:val="TAL"/>
              <w:keepNext w:val="0"/>
              <w:keepLines w:val="0"/>
              <w:jc w:val="center"/>
              <w:rPr>
                <w:sz w:val="16"/>
                <w:szCs w:val="16"/>
              </w:rPr>
            </w:pPr>
            <w:r>
              <w:rPr>
                <w:sz w:val="16"/>
                <w:szCs w:val="16"/>
              </w:rPr>
              <w:t>SP-181042</w:t>
            </w:r>
          </w:p>
        </w:tc>
        <w:tc>
          <w:tcPr>
            <w:tcW w:w="567" w:type="dxa"/>
            <w:shd w:val="solid" w:color="FFFFFF" w:fill="auto"/>
          </w:tcPr>
          <w:p w14:paraId="5F2DBB97" w14:textId="77777777" w:rsidR="0012319B" w:rsidRDefault="0012319B" w:rsidP="00CB0C4C">
            <w:pPr>
              <w:pStyle w:val="TAL"/>
              <w:keepNext w:val="0"/>
              <w:keepLines w:val="0"/>
              <w:rPr>
                <w:sz w:val="16"/>
                <w:szCs w:val="16"/>
              </w:rPr>
            </w:pPr>
            <w:r>
              <w:rPr>
                <w:sz w:val="16"/>
                <w:szCs w:val="16"/>
              </w:rPr>
              <w:t>0028</w:t>
            </w:r>
          </w:p>
        </w:tc>
        <w:tc>
          <w:tcPr>
            <w:tcW w:w="425" w:type="dxa"/>
            <w:shd w:val="solid" w:color="FFFFFF" w:fill="auto"/>
          </w:tcPr>
          <w:p w14:paraId="788279BA" w14:textId="77777777" w:rsidR="0012319B" w:rsidRDefault="0012319B" w:rsidP="00CB0C4C">
            <w:pPr>
              <w:pStyle w:val="TAL"/>
              <w:keepNext w:val="0"/>
              <w:keepLines w:val="0"/>
              <w:jc w:val="center"/>
              <w:rPr>
                <w:sz w:val="16"/>
                <w:szCs w:val="16"/>
              </w:rPr>
            </w:pPr>
            <w:r>
              <w:rPr>
                <w:sz w:val="16"/>
                <w:szCs w:val="16"/>
              </w:rPr>
              <w:t>1</w:t>
            </w:r>
          </w:p>
        </w:tc>
        <w:tc>
          <w:tcPr>
            <w:tcW w:w="425" w:type="dxa"/>
            <w:shd w:val="solid" w:color="FFFFFF" w:fill="auto"/>
          </w:tcPr>
          <w:p w14:paraId="4084C7A9" w14:textId="77777777" w:rsidR="0012319B" w:rsidRDefault="0012319B" w:rsidP="00CB0C4C">
            <w:pPr>
              <w:pStyle w:val="TAL"/>
              <w:keepNext w:val="0"/>
              <w:keepLines w:val="0"/>
              <w:jc w:val="center"/>
              <w:rPr>
                <w:sz w:val="16"/>
                <w:szCs w:val="16"/>
              </w:rPr>
            </w:pPr>
            <w:r>
              <w:rPr>
                <w:sz w:val="16"/>
                <w:szCs w:val="16"/>
              </w:rPr>
              <w:t>F</w:t>
            </w:r>
          </w:p>
        </w:tc>
        <w:tc>
          <w:tcPr>
            <w:tcW w:w="4820" w:type="dxa"/>
            <w:shd w:val="solid" w:color="FFFFFF" w:fill="auto"/>
          </w:tcPr>
          <w:p w14:paraId="40EC783C" w14:textId="77777777" w:rsidR="0012319B" w:rsidRDefault="0012319B" w:rsidP="00CB0C4C">
            <w:pPr>
              <w:pStyle w:val="TAL"/>
              <w:keepNext w:val="0"/>
              <w:keepLines w:val="0"/>
              <w:rPr>
                <w:sz w:val="16"/>
                <w:szCs w:val="16"/>
              </w:rPr>
            </w:pPr>
            <w:r>
              <w:rPr>
                <w:sz w:val="16"/>
                <w:szCs w:val="16"/>
              </w:rPr>
              <w:t xml:space="preserve">Replace MF with </w:t>
            </w:r>
            <w:proofErr w:type="spellStart"/>
            <w:r>
              <w:rPr>
                <w:sz w:val="16"/>
                <w:szCs w:val="16"/>
              </w:rPr>
              <w:t>ManagedFunction</w:t>
            </w:r>
            <w:proofErr w:type="spellEnd"/>
          </w:p>
        </w:tc>
        <w:tc>
          <w:tcPr>
            <w:tcW w:w="708" w:type="dxa"/>
            <w:shd w:val="solid" w:color="FFFFFF" w:fill="auto"/>
          </w:tcPr>
          <w:p w14:paraId="4ACD6778" w14:textId="77777777" w:rsidR="0012319B" w:rsidRDefault="0012319B" w:rsidP="00CB0C4C">
            <w:pPr>
              <w:pStyle w:val="TAC"/>
              <w:keepNext w:val="0"/>
              <w:keepLines w:val="0"/>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CB0C4C">
            <w:pPr>
              <w:pStyle w:val="TAC"/>
              <w:keepNext w:val="0"/>
              <w:keepLines w:val="0"/>
              <w:rPr>
                <w:sz w:val="16"/>
                <w:szCs w:val="16"/>
              </w:rPr>
            </w:pPr>
            <w:r>
              <w:rPr>
                <w:sz w:val="16"/>
                <w:szCs w:val="16"/>
              </w:rPr>
              <w:t>2018-12</w:t>
            </w:r>
          </w:p>
        </w:tc>
        <w:tc>
          <w:tcPr>
            <w:tcW w:w="800" w:type="dxa"/>
            <w:shd w:val="solid" w:color="FFFFFF" w:fill="auto"/>
          </w:tcPr>
          <w:p w14:paraId="0B429BB0" w14:textId="77777777" w:rsidR="003D39E5" w:rsidRDefault="003D39E5" w:rsidP="00CB0C4C">
            <w:pPr>
              <w:pStyle w:val="TAC"/>
              <w:keepNext w:val="0"/>
              <w:keepLines w:val="0"/>
              <w:rPr>
                <w:sz w:val="16"/>
                <w:szCs w:val="16"/>
              </w:rPr>
            </w:pPr>
            <w:r>
              <w:rPr>
                <w:sz w:val="16"/>
                <w:szCs w:val="16"/>
              </w:rPr>
              <w:t>SA#82</w:t>
            </w:r>
          </w:p>
        </w:tc>
        <w:tc>
          <w:tcPr>
            <w:tcW w:w="1094" w:type="dxa"/>
            <w:shd w:val="solid" w:color="FFFFFF" w:fill="auto"/>
          </w:tcPr>
          <w:p w14:paraId="155B548E" w14:textId="77777777" w:rsidR="003D39E5" w:rsidRDefault="003D39E5" w:rsidP="00CB0C4C">
            <w:pPr>
              <w:pStyle w:val="TAL"/>
              <w:keepNext w:val="0"/>
              <w:keepLines w:val="0"/>
              <w:jc w:val="center"/>
              <w:rPr>
                <w:sz w:val="16"/>
                <w:szCs w:val="16"/>
              </w:rPr>
            </w:pPr>
            <w:r>
              <w:rPr>
                <w:sz w:val="16"/>
                <w:szCs w:val="16"/>
              </w:rPr>
              <w:t>SP-181042</w:t>
            </w:r>
          </w:p>
        </w:tc>
        <w:tc>
          <w:tcPr>
            <w:tcW w:w="567" w:type="dxa"/>
            <w:shd w:val="solid" w:color="FFFFFF" w:fill="auto"/>
          </w:tcPr>
          <w:p w14:paraId="6BC7861A" w14:textId="77777777" w:rsidR="003D39E5" w:rsidRDefault="003D39E5" w:rsidP="00CB0C4C">
            <w:pPr>
              <w:pStyle w:val="TAL"/>
              <w:keepNext w:val="0"/>
              <w:keepLines w:val="0"/>
              <w:rPr>
                <w:sz w:val="16"/>
                <w:szCs w:val="16"/>
              </w:rPr>
            </w:pPr>
            <w:r>
              <w:rPr>
                <w:sz w:val="16"/>
                <w:szCs w:val="16"/>
              </w:rPr>
              <w:t>0029</w:t>
            </w:r>
          </w:p>
        </w:tc>
        <w:tc>
          <w:tcPr>
            <w:tcW w:w="425" w:type="dxa"/>
            <w:shd w:val="solid" w:color="FFFFFF" w:fill="auto"/>
          </w:tcPr>
          <w:p w14:paraId="60708E53" w14:textId="77777777" w:rsidR="003D39E5" w:rsidRDefault="003D39E5" w:rsidP="00CB0C4C">
            <w:pPr>
              <w:pStyle w:val="TAL"/>
              <w:keepNext w:val="0"/>
              <w:keepLines w:val="0"/>
              <w:jc w:val="center"/>
              <w:rPr>
                <w:sz w:val="16"/>
                <w:szCs w:val="16"/>
              </w:rPr>
            </w:pPr>
            <w:r>
              <w:rPr>
                <w:sz w:val="16"/>
                <w:szCs w:val="16"/>
              </w:rPr>
              <w:t>1</w:t>
            </w:r>
          </w:p>
        </w:tc>
        <w:tc>
          <w:tcPr>
            <w:tcW w:w="425" w:type="dxa"/>
            <w:shd w:val="solid" w:color="FFFFFF" w:fill="auto"/>
          </w:tcPr>
          <w:p w14:paraId="59110228" w14:textId="77777777" w:rsidR="003D39E5" w:rsidRDefault="003D39E5" w:rsidP="00CB0C4C">
            <w:pPr>
              <w:pStyle w:val="TAL"/>
              <w:keepNext w:val="0"/>
              <w:keepLines w:val="0"/>
              <w:jc w:val="center"/>
              <w:rPr>
                <w:sz w:val="16"/>
                <w:szCs w:val="16"/>
              </w:rPr>
            </w:pPr>
            <w:r>
              <w:rPr>
                <w:sz w:val="16"/>
                <w:szCs w:val="16"/>
              </w:rPr>
              <w:t>F</w:t>
            </w:r>
          </w:p>
        </w:tc>
        <w:tc>
          <w:tcPr>
            <w:tcW w:w="4820" w:type="dxa"/>
            <w:shd w:val="solid" w:color="FFFFFF" w:fill="auto"/>
          </w:tcPr>
          <w:p w14:paraId="7C8CA9F8" w14:textId="77777777" w:rsidR="003D39E5" w:rsidRDefault="003D39E5" w:rsidP="00CB0C4C">
            <w:pPr>
              <w:pStyle w:val="TAL"/>
              <w:keepNext w:val="0"/>
              <w:keepLines w:val="0"/>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CB0C4C">
            <w:pPr>
              <w:pStyle w:val="TAC"/>
              <w:keepNext w:val="0"/>
              <w:keepLines w:val="0"/>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CB0C4C">
            <w:pPr>
              <w:pStyle w:val="TAC"/>
              <w:keepNext w:val="0"/>
              <w:keepLines w:val="0"/>
              <w:rPr>
                <w:sz w:val="16"/>
                <w:szCs w:val="16"/>
              </w:rPr>
            </w:pPr>
            <w:r>
              <w:rPr>
                <w:sz w:val="16"/>
                <w:szCs w:val="16"/>
              </w:rPr>
              <w:t>2019-06</w:t>
            </w:r>
          </w:p>
        </w:tc>
        <w:tc>
          <w:tcPr>
            <w:tcW w:w="800" w:type="dxa"/>
            <w:shd w:val="solid" w:color="FFFFFF" w:fill="auto"/>
          </w:tcPr>
          <w:p w14:paraId="578B7261" w14:textId="77777777" w:rsidR="008B4591" w:rsidRDefault="008B4591" w:rsidP="00CB0C4C">
            <w:pPr>
              <w:pStyle w:val="TAC"/>
              <w:keepNext w:val="0"/>
              <w:keepLines w:val="0"/>
              <w:rPr>
                <w:sz w:val="16"/>
                <w:szCs w:val="16"/>
              </w:rPr>
            </w:pPr>
            <w:r>
              <w:rPr>
                <w:sz w:val="16"/>
                <w:szCs w:val="16"/>
              </w:rPr>
              <w:t>SA#84</w:t>
            </w:r>
          </w:p>
        </w:tc>
        <w:tc>
          <w:tcPr>
            <w:tcW w:w="1094" w:type="dxa"/>
            <w:shd w:val="solid" w:color="FFFFFF" w:fill="auto"/>
          </w:tcPr>
          <w:p w14:paraId="1BAFDEB0" w14:textId="77777777" w:rsidR="008B4591" w:rsidRDefault="008B4591" w:rsidP="00CB0C4C">
            <w:pPr>
              <w:pStyle w:val="TAL"/>
              <w:keepNext w:val="0"/>
              <w:keepLines w:val="0"/>
              <w:jc w:val="center"/>
              <w:rPr>
                <w:sz w:val="16"/>
                <w:szCs w:val="16"/>
              </w:rPr>
            </w:pPr>
            <w:r>
              <w:rPr>
                <w:sz w:val="16"/>
                <w:szCs w:val="16"/>
              </w:rPr>
              <w:t>SP-190371</w:t>
            </w:r>
          </w:p>
        </w:tc>
        <w:tc>
          <w:tcPr>
            <w:tcW w:w="567" w:type="dxa"/>
            <w:shd w:val="solid" w:color="FFFFFF" w:fill="auto"/>
          </w:tcPr>
          <w:p w14:paraId="44FECB8C" w14:textId="77777777" w:rsidR="008B4591" w:rsidRDefault="008B4591" w:rsidP="00CB0C4C">
            <w:pPr>
              <w:pStyle w:val="TAL"/>
              <w:keepNext w:val="0"/>
              <w:keepLines w:val="0"/>
              <w:rPr>
                <w:sz w:val="16"/>
                <w:szCs w:val="16"/>
              </w:rPr>
            </w:pPr>
            <w:r>
              <w:rPr>
                <w:sz w:val="16"/>
                <w:szCs w:val="16"/>
              </w:rPr>
              <w:t>0031</w:t>
            </w:r>
          </w:p>
        </w:tc>
        <w:tc>
          <w:tcPr>
            <w:tcW w:w="425" w:type="dxa"/>
            <w:shd w:val="solid" w:color="FFFFFF" w:fill="auto"/>
          </w:tcPr>
          <w:p w14:paraId="7DD389E1" w14:textId="77777777" w:rsidR="008B4591" w:rsidRDefault="008B4591" w:rsidP="00CB0C4C">
            <w:pPr>
              <w:pStyle w:val="TAL"/>
              <w:keepNext w:val="0"/>
              <w:keepLines w:val="0"/>
              <w:jc w:val="center"/>
              <w:rPr>
                <w:sz w:val="16"/>
                <w:szCs w:val="16"/>
              </w:rPr>
            </w:pPr>
            <w:r>
              <w:rPr>
                <w:sz w:val="16"/>
                <w:szCs w:val="16"/>
              </w:rPr>
              <w:t>2</w:t>
            </w:r>
          </w:p>
        </w:tc>
        <w:tc>
          <w:tcPr>
            <w:tcW w:w="425" w:type="dxa"/>
            <w:shd w:val="solid" w:color="FFFFFF" w:fill="auto"/>
          </w:tcPr>
          <w:p w14:paraId="375D7CA4" w14:textId="77777777" w:rsidR="008B4591" w:rsidRDefault="008B4591" w:rsidP="00CB0C4C">
            <w:pPr>
              <w:pStyle w:val="TAL"/>
              <w:keepNext w:val="0"/>
              <w:keepLines w:val="0"/>
              <w:jc w:val="center"/>
              <w:rPr>
                <w:sz w:val="16"/>
                <w:szCs w:val="16"/>
              </w:rPr>
            </w:pPr>
            <w:r>
              <w:rPr>
                <w:sz w:val="16"/>
                <w:szCs w:val="16"/>
              </w:rPr>
              <w:t>B</w:t>
            </w:r>
          </w:p>
        </w:tc>
        <w:tc>
          <w:tcPr>
            <w:tcW w:w="4820" w:type="dxa"/>
            <w:shd w:val="solid" w:color="FFFFFF" w:fill="auto"/>
          </w:tcPr>
          <w:p w14:paraId="18837BD1" w14:textId="77777777" w:rsidR="008B4591" w:rsidRDefault="008B4591" w:rsidP="00CB0C4C">
            <w:pPr>
              <w:pStyle w:val="TAL"/>
              <w:keepNext w:val="0"/>
              <w:keepLines w:val="0"/>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CB0C4C">
            <w:pPr>
              <w:pStyle w:val="TAC"/>
              <w:keepNext w:val="0"/>
              <w:keepLines w:val="0"/>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CB0C4C">
            <w:pPr>
              <w:pStyle w:val="TAC"/>
              <w:keepNext w:val="0"/>
              <w:keepLines w:val="0"/>
              <w:rPr>
                <w:sz w:val="16"/>
                <w:szCs w:val="16"/>
              </w:rPr>
            </w:pPr>
            <w:r>
              <w:rPr>
                <w:sz w:val="16"/>
                <w:szCs w:val="16"/>
              </w:rPr>
              <w:t>2019-06</w:t>
            </w:r>
          </w:p>
        </w:tc>
        <w:tc>
          <w:tcPr>
            <w:tcW w:w="800" w:type="dxa"/>
            <w:shd w:val="solid" w:color="FFFFFF" w:fill="auto"/>
          </w:tcPr>
          <w:p w14:paraId="487F67DC" w14:textId="77777777" w:rsidR="000D506F" w:rsidRDefault="000D506F" w:rsidP="00CB0C4C">
            <w:pPr>
              <w:pStyle w:val="TAC"/>
              <w:keepNext w:val="0"/>
              <w:keepLines w:val="0"/>
              <w:rPr>
                <w:sz w:val="16"/>
                <w:szCs w:val="16"/>
              </w:rPr>
            </w:pPr>
            <w:r>
              <w:rPr>
                <w:sz w:val="16"/>
                <w:szCs w:val="16"/>
              </w:rPr>
              <w:t>SA#84</w:t>
            </w:r>
          </w:p>
        </w:tc>
        <w:tc>
          <w:tcPr>
            <w:tcW w:w="1094" w:type="dxa"/>
            <w:shd w:val="solid" w:color="FFFFFF" w:fill="auto"/>
          </w:tcPr>
          <w:p w14:paraId="5AC04E11" w14:textId="77777777" w:rsidR="000D506F" w:rsidRDefault="000D506F" w:rsidP="00CB0C4C">
            <w:pPr>
              <w:pStyle w:val="TAL"/>
              <w:keepNext w:val="0"/>
              <w:keepLines w:val="0"/>
              <w:jc w:val="center"/>
              <w:rPr>
                <w:sz w:val="16"/>
                <w:szCs w:val="16"/>
              </w:rPr>
            </w:pPr>
            <w:r>
              <w:rPr>
                <w:sz w:val="16"/>
                <w:szCs w:val="16"/>
              </w:rPr>
              <w:t>SP-190373</w:t>
            </w:r>
          </w:p>
        </w:tc>
        <w:tc>
          <w:tcPr>
            <w:tcW w:w="567" w:type="dxa"/>
            <w:shd w:val="solid" w:color="FFFFFF" w:fill="auto"/>
          </w:tcPr>
          <w:p w14:paraId="1E7FD8A4" w14:textId="77777777" w:rsidR="000D506F" w:rsidRDefault="000D506F" w:rsidP="00CB0C4C">
            <w:pPr>
              <w:pStyle w:val="TAL"/>
              <w:keepNext w:val="0"/>
              <w:keepLines w:val="0"/>
              <w:rPr>
                <w:sz w:val="16"/>
                <w:szCs w:val="16"/>
              </w:rPr>
            </w:pPr>
            <w:r>
              <w:rPr>
                <w:sz w:val="16"/>
                <w:szCs w:val="16"/>
              </w:rPr>
              <w:t>0033</w:t>
            </w:r>
          </w:p>
        </w:tc>
        <w:tc>
          <w:tcPr>
            <w:tcW w:w="425" w:type="dxa"/>
            <w:shd w:val="solid" w:color="FFFFFF" w:fill="auto"/>
          </w:tcPr>
          <w:p w14:paraId="29A6C5B9" w14:textId="77777777" w:rsidR="000D506F" w:rsidRDefault="000D506F" w:rsidP="00CB0C4C">
            <w:pPr>
              <w:pStyle w:val="TAL"/>
              <w:keepNext w:val="0"/>
              <w:keepLines w:val="0"/>
              <w:jc w:val="center"/>
              <w:rPr>
                <w:sz w:val="16"/>
                <w:szCs w:val="16"/>
              </w:rPr>
            </w:pPr>
            <w:r>
              <w:rPr>
                <w:sz w:val="16"/>
                <w:szCs w:val="16"/>
              </w:rPr>
              <w:t>2</w:t>
            </w:r>
          </w:p>
        </w:tc>
        <w:tc>
          <w:tcPr>
            <w:tcW w:w="425" w:type="dxa"/>
            <w:shd w:val="solid" w:color="FFFFFF" w:fill="auto"/>
          </w:tcPr>
          <w:p w14:paraId="7DFC223F" w14:textId="77777777" w:rsidR="000D506F" w:rsidRDefault="000D506F" w:rsidP="00CB0C4C">
            <w:pPr>
              <w:pStyle w:val="TAL"/>
              <w:keepNext w:val="0"/>
              <w:keepLines w:val="0"/>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CB0C4C">
            <w:pPr>
              <w:pStyle w:val="TAL"/>
              <w:keepNext w:val="0"/>
              <w:keepLines w:val="0"/>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CB0C4C">
            <w:pPr>
              <w:pStyle w:val="TAC"/>
              <w:keepNext w:val="0"/>
              <w:keepLines w:val="0"/>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CB0C4C">
            <w:pPr>
              <w:pStyle w:val="TAC"/>
              <w:keepNext w:val="0"/>
              <w:keepLines w:val="0"/>
              <w:rPr>
                <w:sz w:val="16"/>
                <w:szCs w:val="16"/>
              </w:rPr>
            </w:pPr>
            <w:r>
              <w:rPr>
                <w:sz w:val="16"/>
                <w:szCs w:val="16"/>
              </w:rPr>
              <w:t>2019-09</w:t>
            </w:r>
          </w:p>
        </w:tc>
        <w:tc>
          <w:tcPr>
            <w:tcW w:w="800" w:type="dxa"/>
            <w:shd w:val="solid" w:color="FFFFFF" w:fill="auto"/>
          </w:tcPr>
          <w:p w14:paraId="736C7EC3" w14:textId="77777777" w:rsidR="00A05BE1" w:rsidRDefault="00A05BE1" w:rsidP="00CB0C4C">
            <w:pPr>
              <w:pStyle w:val="TAC"/>
              <w:keepNext w:val="0"/>
              <w:keepLines w:val="0"/>
              <w:rPr>
                <w:sz w:val="16"/>
                <w:szCs w:val="16"/>
              </w:rPr>
            </w:pPr>
            <w:r>
              <w:rPr>
                <w:sz w:val="16"/>
                <w:szCs w:val="16"/>
              </w:rPr>
              <w:t>SA#85</w:t>
            </w:r>
          </w:p>
        </w:tc>
        <w:tc>
          <w:tcPr>
            <w:tcW w:w="1094" w:type="dxa"/>
            <w:shd w:val="solid" w:color="FFFFFF" w:fill="auto"/>
          </w:tcPr>
          <w:p w14:paraId="2447F873" w14:textId="77777777" w:rsidR="00A05BE1" w:rsidRDefault="00A05BE1" w:rsidP="00CB0C4C">
            <w:pPr>
              <w:pStyle w:val="TAL"/>
              <w:keepNext w:val="0"/>
              <w:keepLines w:val="0"/>
              <w:jc w:val="center"/>
              <w:rPr>
                <w:sz w:val="16"/>
                <w:szCs w:val="16"/>
              </w:rPr>
            </w:pPr>
            <w:r>
              <w:rPr>
                <w:sz w:val="16"/>
                <w:szCs w:val="16"/>
              </w:rPr>
              <w:t>SP-190744</w:t>
            </w:r>
          </w:p>
        </w:tc>
        <w:tc>
          <w:tcPr>
            <w:tcW w:w="567" w:type="dxa"/>
            <w:shd w:val="solid" w:color="FFFFFF" w:fill="auto"/>
          </w:tcPr>
          <w:p w14:paraId="7813261F" w14:textId="77777777" w:rsidR="00A05BE1" w:rsidRDefault="00A05BE1" w:rsidP="00CB0C4C">
            <w:pPr>
              <w:pStyle w:val="TAL"/>
              <w:keepNext w:val="0"/>
              <w:keepLines w:val="0"/>
              <w:rPr>
                <w:sz w:val="16"/>
                <w:szCs w:val="16"/>
              </w:rPr>
            </w:pPr>
            <w:r>
              <w:rPr>
                <w:sz w:val="16"/>
                <w:szCs w:val="16"/>
              </w:rPr>
              <w:t>0038</w:t>
            </w:r>
          </w:p>
        </w:tc>
        <w:tc>
          <w:tcPr>
            <w:tcW w:w="425" w:type="dxa"/>
            <w:shd w:val="solid" w:color="FFFFFF" w:fill="auto"/>
          </w:tcPr>
          <w:p w14:paraId="11AA6502" w14:textId="77777777" w:rsidR="00A05BE1" w:rsidRDefault="00A05BE1" w:rsidP="00CB0C4C">
            <w:pPr>
              <w:pStyle w:val="TAL"/>
              <w:keepNext w:val="0"/>
              <w:keepLines w:val="0"/>
              <w:jc w:val="center"/>
              <w:rPr>
                <w:sz w:val="16"/>
                <w:szCs w:val="16"/>
              </w:rPr>
            </w:pPr>
            <w:r>
              <w:rPr>
                <w:sz w:val="16"/>
                <w:szCs w:val="16"/>
              </w:rPr>
              <w:t>2</w:t>
            </w:r>
          </w:p>
        </w:tc>
        <w:tc>
          <w:tcPr>
            <w:tcW w:w="425" w:type="dxa"/>
            <w:shd w:val="solid" w:color="FFFFFF" w:fill="auto"/>
          </w:tcPr>
          <w:p w14:paraId="50F1A703" w14:textId="77777777" w:rsidR="00A05BE1" w:rsidRDefault="00A05BE1" w:rsidP="00CB0C4C">
            <w:pPr>
              <w:pStyle w:val="TAL"/>
              <w:keepNext w:val="0"/>
              <w:keepLines w:val="0"/>
              <w:jc w:val="center"/>
              <w:rPr>
                <w:sz w:val="16"/>
                <w:szCs w:val="16"/>
              </w:rPr>
            </w:pPr>
            <w:r>
              <w:rPr>
                <w:sz w:val="16"/>
                <w:szCs w:val="16"/>
              </w:rPr>
              <w:t>A</w:t>
            </w:r>
          </w:p>
        </w:tc>
        <w:tc>
          <w:tcPr>
            <w:tcW w:w="4820" w:type="dxa"/>
            <w:shd w:val="solid" w:color="FFFFFF" w:fill="auto"/>
          </w:tcPr>
          <w:p w14:paraId="61A0FB26" w14:textId="77777777" w:rsidR="00A05BE1" w:rsidRDefault="00A05BE1" w:rsidP="00CB0C4C">
            <w:pPr>
              <w:pStyle w:val="TAL"/>
              <w:keepNext w:val="0"/>
              <w:keepLines w:val="0"/>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CB0C4C">
            <w:pPr>
              <w:pStyle w:val="TAC"/>
              <w:keepNext w:val="0"/>
              <w:keepLines w:val="0"/>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CB0C4C">
            <w:pPr>
              <w:pStyle w:val="TAC"/>
              <w:keepNext w:val="0"/>
              <w:keepLines w:val="0"/>
              <w:rPr>
                <w:sz w:val="16"/>
                <w:szCs w:val="16"/>
              </w:rPr>
            </w:pPr>
            <w:r>
              <w:rPr>
                <w:sz w:val="16"/>
                <w:szCs w:val="16"/>
              </w:rPr>
              <w:t>2019-09</w:t>
            </w:r>
          </w:p>
        </w:tc>
        <w:tc>
          <w:tcPr>
            <w:tcW w:w="800" w:type="dxa"/>
            <w:shd w:val="solid" w:color="FFFFFF" w:fill="auto"/>
          </w:tcPr>
          <w:p w14:paraId="7A43A6F1" w14:textId="77777777" w:rsidR="00EC1306" w:rsidRDefault="00EC1306" w:rsidP="00CB0C4C">
            <w:pPr>
              <w:pStyle w:val="TAC"/>
              <w:keepNext w:val="0"/>
              <w:keepLines w:val="0"/>
              <w:rPr>
                <w:sz w:val="16"/>
                <w:szCs w:val="16"/>
              </w:rPr>
            </w:pPr>
            <w:r>
              <w:rPr>
                <w:sz w:val="16"/>
                <w:szCs w:val="16"/>
              </w:rPr>
              <w:t>SA#85</w:t>
            </w:r>
          </w:p>
        </w:tc>
        <w:tc>
          <w:tcPr>
            <w:tcW w:w="1094" w:type="dxa"/>
            <w:shd w:val="solid" w:color="FFFFFF" w:fill="auto"/>
          </w:tcPr>
          <w:p w14:paraId="10686131" w14:textId="77777777" w:rsidR="00EC1306" w:rsidRDefault="00EC1306" w:rsidP="00CB0C4C">
            <w:pPr>
              <w:pStyle w:val="TAL"/>
              <w:keepNext w:val="0"/>
              <w:keepLines w:val="0"/>
              <w:jc w:val="center"/>
              <w:rPr>
                <w:sz w:val="16"/>
                <w:szCs w:val="16"/>
              </w:rPr>
            </w:pPr>
            <w:r>
              <w:rPr>
                <w:sz w:val="16"/>
                <w:szCs w:val="16"/>
              </w:rPr>
              <w:t>SP-190744</w:t>
            </w:r>
          </w:p>
        </w:tc>
        <w:tc>
          <w:tcPr>
            <w:tcW w:w="567" w:type="dxa"/>
            <w:shd w:val="solid" w:color="FFFFFF" w:fill="auto"/>
          </w:tcPr>
          <w:p w14:paraId="0F654F2C" w14:textId="77777777" w:rsidR="00EC1306" w:rsidRDefault="00EC1306" w:rsidP="00CB0C4C">
            <w:pPr>
              <w:pStyle w:val="TAL"/>
              <w:keepNext w:val="0"/>
              <w:keepLines w:val="0"/>
              <w:rPr>
                <w:sz w:val="16"/>
                <w:szCs w:val="16"/>
              </w:rPr>
            </w:pPr>
            <w:r>
              <w:rPr>
                <w:sz w:val="16"/>
                <w:szCs w:val="16"/>
              </w:rPr>
              <w:t>0043</w:t>
            </w:r>
          </w:p>
        </w:tc>
        <w:tc>
          <w:tcPr>
            <w:tcW w:w="425" w:type="dxa"/>
            <w:shd w:val="solid" w:color="FFFFFF" w:fill="auto"/>
          </w:tcPr>
          <w:p w14:paraId="3C9B1191" w14:textId="77777777" w:rsidR="00EC1306" w:rsidRDefault="00EC1306" w:rsidP="00CB0C4C">
            <w:pPr>
              <w:pStyle w:val="TAL"/>
              <w:keepNext w:val="0"/>
              <w:keepLines w:val="0"/>
              <w:jc w:val="center"/>
              <w:rPr>
                <w:sz w:val="16"/>
                <w:szCs w:val="16"/>
              </w:rPr>
            </w:pPr>
            <w:r>
              <w:rPr>
                <w:sz w:val="16"/>
                <w:szCs w:val="16"/>
              </w:rPr>
              <w:t>1</w:t>
            </w:r>
          </w:p>
        </w:tc>
        <w:tc>
          <w:tcPr>
            <w:tcW w:w="425" w:type="dxa"/>
            <w:shd w:val="solid" w:color="FFFFFF" w:fill="auto"/>
          </w:tcPr>
          <w:p w14:paraId="23FDC590" w14:textId="77777777" w:rsidR="00EC1306" w:rsidRDefault="00EC1306" w:rsidP="00CB0C4C">
            <w:pPr>
              <w:pStyle w:val="TAL"/>
              <w:keepNext w:val="0"/>
              <w:keepLines w:val="0"/>
              <w:jc w:val="center"/>
              <w:rPr>
                <w:sz w:val="16"/>
                <w:szCs w:val="16"/>
              </w:rPr>
            </w:pPr>
            <w:r>
              <w:rPr>
                <w:sz w:val="16"/>
                <w:szCs w:val="16"/>
              </w:rPr>
              <w:t>A</w:t>
            </w:r>
          </w:p>
        </w:tc>
        <w:tc>
          <w:tcPr>
            <w:tcW w:w="4820" w:type="dxa"/>
            <w:shd w:val="solid" w:color="FFFFFF" w:fill="auto"/>
          </w:tcPr>
          <w:p w14:paraId="5990EFA4" w14:textId="77777777" w:rsidR="00EC1306" w:rsidRDefault="00EC1306" w:rsidP="00CB0C4C">
            <w:pPr>
              <w:pStyle w:val="TAL"/>
              <w:keepNext w:val="0"/>
              <w:keepLines w:val="0"/>
              <w:rPr>
                <w:sz w:val="16"/>
                <w:szCs w:val="16"/>
              </w:rPr>
            </w:pPr>
            <w:r>
              <w:rPr>
                <w:sz w:val="16"/>
                <w:szCs w:val="16"/>
              </w:rPr>
              <w:t xml:space="preserve">Correct </w:t>
            </w:r>
            <w:proofErr w:type="spellStart"/>
            <w:r>
              <w:rPr>
                <w:sz w:val="16"/>
                <w:szCs w:val="16"/>
              </w:rPr>
              <w:t>PMControl</w:t>
            </w:r>
            <w:proofErr w:type="spellEnd"/>
            <w:r>
              <w:rPr>
                <w:sz w:val="16"/>
                <w:szCs w:val="16"/>
              </w:rPr>
              <w:t xml:space="preserve"> (Add report period attribute and disambiguate the delivery method attributes)</w:t>
            </w:r>
          </w:p>
        </w:tc>
        <w:tc>
          <w:tcPr>
            <w:tcW w:w="708" w:type="dxa"/>
            <w:shd w:val="solid" w:color="FFFFFF" w:fill="auto"/>
          </w:tcPr>
          <w:p w14:paraId="2846479D" w14:textId="77777777" w:rsidR="00EC1306" w:rsidRDefault="00EC1306" w:rsidP="00CB0C4C">
            <w:pPr>
              <w:pStyle w:val="TAC"/>
              <w:keepNext w:val="0"/>
              <w:keepLines w:val="0"/>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CB0C4C">
            <w:pPr>
              <w:pStyle w:val="TAC"/>
              <w:keepNext w:val="0"/>
              <w:keepLines w:val="0"/>
              <w:rPr>
                <w:sz w:val="16"/>
                <w:szCs w:val="16"/>
              </w:rPr>
            </w:pPr>
            <w:r>
              <w:rPr>
                <w:sz w:val="16"/>
                <w:szCs w:val="16"/>
              </w:rPr>
              <w:t>2019-09</w:t>
            </w:r>
          </w:p>
        </w:tc>
        <w:tc>
          <w:tcPr>
            <w:tcW w:w="800" w:type="dxa"/>
            <w:shd w:val="solid" w:color="FFFFFF" w:fill="auto"/>
          </w:tcPr>
          <w:p w14:paraId="5AAF2927" w14:textId="77777777" w:rsidR="00E341CE" w:rsidRDefault="00E341CE" w:rsidP="00CB0C4C">
            <w:pPr>
              <w:pStyle w:val="TAC"/>
              <w:keepNext w:val="0"/>
              <w:keepLines w:val="0"/>
              <w:rPr>
                <w:sz w:val="16"/>
                <w:szCs w:val="16"/>
              </w:rPr>
            </w:pPr>
            <w:r>
              <w:rPr>
                <w:sz w:val="16"/>
                <w:szCs w:val="16"/>
              </w:rPr>
              <w:t>SA#85</w:t>
            </w:r>
          </w:p>
        </w:tc>
        <w:tc>
          <w:tcPr>
            <w:tcW w:w="1094" w:type="dxa"/>
            <w:shd w:val="solid" w:color="FFFFFF" w:fill="auto"/>
          </w:tcPr>
          <w:p w14:paraId="0CCAB67B" w14:textId="77777777" w:rsidR="00E341CE" w:rsidRDefault="00BD53CF" w:rsidP="00CB0C4C">
            <w:pPr>
              <w:pStyle w:val="TAL"/>
              <w:keepNext w:val="0"/>
              <w:keepLines w:val="0"/>
              <w:jc w:val="center"/>
              <w:rPr>
                <w:sz w:val="16"/>
                <w:szCs w:val="16"/>
              </w:rPr>
            </w:pPr>
            <w:r>
              <w:rPr>
                <w:sz w:val="16"/>
                <w:szCs w:val="16"/>
              </w:rPr>
              <w:t>SP-190751</w:t>
            </w:r>
          </w:p>
        </w:tc>
        <w:tc>
          <w:tcPr>
            <w:tcW w:w="567" w:type="dxa"/>
            <w:shd w:val="solid" w:color="FFFFFF" w:fill="auto"/>
          </w:tcPr>
          <w:p w14:paraId="57C74315" w14:textId="77777777" w:rsidR="00E341CE" w:rsidRDefault="00E341CE" w:rsidP="00CB0C4C">
            <w:pPr>
              <w:pStyle w:val="TAL"/>
              <w:keepNext w:val="0"/>
              <w:keepLines w:val="0"/>
              <w:rPr>
                <w:sz w:val="16"/>
                <w:szCs w:val="16"/>
              </w:rPr>
            </w:pPr>
            <w:r>
              <w:rPr>
                <w:sz w:val="16"/>
                <w:szCs w:val="16"/>
              </w:rPr>
              <w:t>0044</w:t>
            </w:r>
          </w:p>
        </w:tc>
        <w:tc>
          <w:tcPr>
            <w:tcW w:w="425" w:type="dxa"/>
            <w:shd w:val="solid" w:color="FFFFFF" w:fill="auto"/>
          </w:tcPr>
          <w:p w14:paraId="12655187" w14:textId="77777777" w:rsidR="00E341CE" w:rsidRDefault="00E341CE" w:rsidP="00CB0C4C">
            <w:pPr>
              <w:pStyle w:val="TAL"/>
              <w:keepNext w:val="0"/>
              <w:keepLines w:val="0"/>
              <w:jc w:val="center"/>
              <w:rPr>
                <w:sz w:val="16"/>
                <w:szCs w:val="16"/>
              </w:rPr>
            </w:pPr>
            <w:r>
              <w:rPr>
                <w:sz w:val="16"/>
                <w:szCs w:val="16"/>
              </w:rPr>
              <w:t>-</w:t>
            </w:r>
          </w:p>
        </w:tc>
        <w:tc>
          <w:tcPr>
            <w:tcW w:w="425" w:type="dxa"/>
            <w:shd w:val="solid" w:color="FFFFFF" w:fill="auto"/>
          </w:tcPr>
          <w:p w14:paraId="53F553CD" w14:textId="77777777" w:rsidR="00E341CE" w:rsidRDefault="00E341CE" w:rsidP="00CB0C4C">
            <w:pPr>
              <w:pStyle w:val="TAL"/>
              <w:keepNext w:val="0"/>
              <w:keepLines w:val="0"/>
              <w:jc w:val="center"/>
              <w:rPr>
                <w:sz w:val="16"/>
                <w:szCs w:val="16"/>
              </w:rPr>
            </w:pPr>
            <w:r>
              <w:rPr>
                <w:sz w:val="16"/>
                <w:szCs w:val="16"/>
              </w:rPr>
              <w:t>A</w:t>
            </w:r>
          </w:p>
        </w:tc>
        <w:tc>
          <w:tcPr>
            <w:tcW w:w="4820" w:type="dxa"/>
            <w:shd w:val="solid" w:color="FFFFFF" w:fill="auto"/>
          </w:tcPr>
          <w:p w14:paraId="059CBC50" w14:textId="77777777" w:rsidR="00E341CE" w:rsidRDefault="00E341CE" w:rsidP="00CB0C4C">
            <w:pPr>
              <w:pStyle w:val="TAL"/>
              <w:keepNext w:val="0"/>
              <w:keepLines w:val="0"/>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CB0C4C">
            <w:pPr>
              <w:pStyle w:val="TAC"/>
              <w:keepNext w:val="0"/>
              <w:keepLines w:val="0"/>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CB0C4C">
            <w:pPr>
              <w:pStyle w:val="TAC"/>
              <w:keepNext w:val="0"/>
              <w:keepLines w:val="0"/>
              <w:rPr>
                <w:sz w:val="16"/>
                <w:szCs w:val="16"/>
              </w:rPr>
            </w:pPr>
            <w:r>
              <w:rPr>
                <w:sz w:val="16"/>
                <w:szCs w:val="16"/>
              </w:rPr>
              <w:t>2019-09</w:t>
            </w:r>
          </w:p>
        </w:tc>
        <w:tc>
          <w:tcPr>
            <w:tcW w:w="800" w:type="dxa"/>
            <w:shd w:val="solid" w:color="FFFFFF" w:fill="auto"/>
          </w:tcPr>
          <w:p w14:paraId="1EF86FC6" w14:textId="77777777" w:rsidR="003730C4" w:rsidRDefault="003730C4" w:rsidP="00CB0C4C">
            <w:pPr>
              <w:pStyle w:val="TAC"/>
              <w:keepNext w:val="0"/>
              <w:keepLines w:val="0"/>
              <w:rPr>
                <w:sz w:val="16"/>
                <w:szCs w:val="16"/>
              </w:rPr>
            </w:pPr>
            <w:r>
              <w:rPr>
                <w:sz w:val="16"/>
                <w:szCs w:val="16"/>
              </w:rPr>
              <w:t>SA#85</w:t>
            </w:r>
          </w:p>
        </w:tc>
        <w:tc>
          <w:tcPr>
            <w:tcW w:w="1094" w:type="dxa"/>
            <w:shd w:val="solid" w:color="FFFFFF" w:fill="auto"/>
          </w:tcPr>
          <w:p w14:paraId="3BE4C6B6" w14:textId="77777777" w:rsidR="003730C4" w:rsidRDefault="003730C4" w:rsidP="00CB0C4C">
            <w:pPr>
              <w:pStyle w:val="TAL"/>
              <w:keepNext w:val="0"/>
              <w:keepLines w:val="0"/>
              <w:jc w:val="center"/>
              <w:rPr>
                <w:sz w:val="16"/>
                <w:szCs w:val="16"/>
              </w:rPr>
            </w:pPr>
            <w:r>
              <w:rPr>
                <w:sz w:val="16"/>
                <w:szCs w:val="16"/>
              </w:rPr>
              <w:t>SP-190744</w:t>
            </w:r>
          </w:p>
        </w:tc>
        <w:tc>
          <w:tcPr>
            <w:tcW w:w="567" w:type="dxa"/>
            <w:shd w:val="solid" w:color="FFFFFF" w:fill="auto"/>
          </w:tcPr>
          <w:p w14:paraId="52A80E68" w14:textId="77777777" w:rsidR="003730C4" w:rsidRDefault="003730C4" w:rsidP="00CB0C4C">
            <w:pPr>
              <w:pStyle w:val="TAL"/>
              <w:keepNext w:val="0"/>
              <w:keepLines w:val="0"/>
              <w:rPr>
                <w:sz w:val="16"/>
                <w:szCs w:val="16"/>
              </w:rPr>
            </w:pPr>
            <w:r>
              <w:rPr>
                <w:sz w:val="16"/>
                <w:szCs w:val="16"/>
              </w:rPr>
              <w:t>0046</w:t>
            </w:r>
          </w:p>
        </w:tc>
        <w:tc>
          <w:tcPr>
            <w:tcW w:w="425" w:type="dxa"/>
            <w:shd w:val="solid" w:color="FFFFFF" w:fill="auto"/>
          </w:tcPr>
          <w:p w14:paraId="143D80E7" w14:textId="77777777" w:rsidR="003730C4" w:rsidRDefault="003730C4" w:rsidP="00CB0C4C">
            <w:pPr>
              <w:pStyle w:val="TAL"/>
              <w:keepNext w:val="0"/>
              <w:keepLines w:val="0"/>
              <w:jc w:val="center"/>
              <w:rPr>
                <w:sz w:val="16"/>
                <w:szCs w:val="16"/>
              </w:rPr>
            </w:pPr>
            <w:r>
              <w:rPr>
                <w:sz w:val="16"/>
                <w:szCs w:val="16"/>
              </w:rPr>
              <w:t>1</w:t>
            </w:r>
          </w:p>
        </w:tc>
        <w:tc>
          <w:tcPr>
            <w:tcW w:w="425" w:type="dxa"/>
            <w:shd w:val="solid" w:color="FFFFFF" w:fill="auto"/>
          </w:tcPr>
          <w:p w14:paraId="1686DE95" w14:textId="77777777" w:rsidR="003730C4" w:rsidRDefault="003730C4" w:rsidP="00CB0C4C">
            <w:pPr>
              <w:pStyle w:val="TAL"/>
              <w:keepNext w:val="0"/>
              <w:keepLines w:val="0"/>
              <w:jc w:val="center"/>
              <w:rPr>
                <w:sz w:val="16"/>
                <w:szCs w:val="16"/>
              </w:rPr>
            </w:pPr>
            <w:r>
              <w:rPr>
                <w:sz w:val="16"/>
                <w:szCs w:val="16"/>
              </w:rPr>
              <w:t>A</w:t>
            </w:r>
          </w:p>
        </w:tc>
        <w:tc>
          <w:tcPr>
            <w:tcW w:w="4820" w:type="dxa"/>
            <w:shd w:val="solid" w:color="FFFFFF" w:fill="auto"/>
          </w:tcPr>
          <w:p w14:paraId="4F15CA9A" w14:textId="77777777" w:rsidR="003730C4" w:rsidRDefault="003730C4" w:rsidP="00CB0C4C">
            <w:pPr>
              <w:pStyle w:val="TAL"/>
              <w:keepNext w:val="0"/>
              <w:keepLines w:val="0"/>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CB0C4C">
            <w:pPr>
              <w:pStyle w:val="TAC"/>
              <w:keepNext w:val="0"/>
              <w:keepLines w:val="0"/>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CB0C4C">
            <w:pPr>
              <w:pStyle w:val="TAC"/>
              <w:keepNext w:val="0"/>
              <w:keepLines w:val="0"/>
              <w:rPr>
                <w:sz w:val="16"/>
                <w:szCs w:val="16"/>
              </w:rPr>
            </w:pPr>
            <w:r>
              <w:rPr>
                <w:sz w:val="16"/>
                <w:szCs w:val="16"/>
              </w:rPr>
              <w:t>2019-09</w:t>
            </w:r>
          </w:p>
        </w:tc>
        <w:tc>
          <w:tcPr>
            <w:tcW w:w="800" w:type="dxa"/>
            <w:shd w:val="solid" w:color="FFFFFF" w:fill="auto"/>
          </w:tcPr>
          <w:p w14:paraId="77E5FB0A" w14:textId="77777777" w:rsidR="00423DDF" w:rsidRDefault="00423DDF" w:rsidP="00CB0C4C">
            <w:pPr>
              <w:pStyle w:val="TAC"/>
              <w:keepNext w:val="0"/>
              <w:keepLines w:val="0"/>
              <w:rPr>
                <w:sz w:val="16"/>
                <w:szCs w:val="16"/>
              </w:rPr>
            </w:pPr>
            <w:r>
              <w:rPr>
                <w:sz w:val="16"/>
                <w:szCs w:val="16"/>
              </w:rPr>
              <w:t>SA#85</w:t>
            </w:r>
          </w:p>
        </w:tc>
        <w:tc>
          <w:tcPr>
            <w:tcW w:w="1094" w:type="dxa"/>
            <w:shd w:val="solid" w:color="FFFFFF" w:fill="auto"/>
          </w:tcPr>
          <w:p w14:paraId="4CDCA64B" w14:textId="77777777" w:rsidR="00423DDF" w:rsidRDefault="00423DDF" w:rsidP="00CB0C4C">
            <w:pPr>
              <w:pStyle w:val="TAL"/>
              <w:keepNext w:val="0"/>
              <w:keepLines w:val="0"/>
              <w:jc w:val="center"/>
              <w:rPr>
                <w:sz w:val="16"/>
                <w:szCs w:val="16"/>
              </w:rPr>
            </w:pPr>
          </w:p>
        </w:tc>
        <w:tc>
          <w:tcPr>
            <w:tcW w:w="567" w:type="dxa"/>
            <w:shd w:val="solid" w:color="FFFFFF" w:fill="auto"/>
          </w:tcPr>
          <w:p w14:paraId="47E4683B" w14:textId="77777777" w:rsidR="00423DDF" w:rsidRDefault="00423DDF" w:rsidP="00CB0C4C">
            <w:pPr>
              <w:pStyle w:val="TAL"/>
              <w:keepNext w:val="0"/>
              <w:keepLines w:val="0"/>
              <w:rPr>
                <w:sz w:val="16"/>
                <w:szCs w:val="16"/>
              </w:rPr>
            </w:pPr>
          </w:p>
        </w:tc>
        <w:tc>
          <w:tcPr>
            <w:tcW w:w="425" w:type="dxa"/>
            <w:shd w:val="solid" w:color="FFFFFF" w:fill="auto"/>
          </w:tcPr>
          <w:p w14:paraId="207F893C" w14:textId="77777777" w:rsidR="00423DDF" w:rsidRDefault="00423DDF" w:rsidP="00CB0C4C">
            <w:pPr>
              <w:pStyle w:val="TAL"/>
              <w:keepNext w:val="0"/>
              <w:keepLines w:val="0"/>
              <w:jc w:val="center"/>
              <w:rPr>
                <w:sz w:val="16"/>
                <w:szCs w:val="16"/>
              </w:rPr>
            </w:pPr>
          </w:p>
        </w:tc>
        <w:tc>
          <w:tcPr>
            <w:tcW w:w="425" w:type="dxa"/>
            <w:shd w:val="solid" w:color="FFFFFF" w:fill="auto"/>
          </w:tcPr>
          <w:p w14:paraId="57C0888E" w14:textId="77777777" w:rsidR="00423DDF" w:rsidRDefault="00423DDF" w:rsidP="00CB0C4C">
            <w:pPr>
              <w:pStyle w:val="TAL"/>
              <w:keepNext w:val="0"/>
              <w:keepLines w:val="0"/>
              <w:jc w:val="center"/>
              <w:rPr>
                <w:sz w:val="16"/>
                <w:szCs w:val="16"/>
              </w:rPr>
            </w:pPr>
          </w:p>
        </w:tc>
        <w:tc>
          <w:tcPr>
            <w:tcW w:w="4820" w:type="dxa"/>
            <w:shd w:val="solid" w:color="FFFFFF" w:fill="auto"/>
          </w:tcPr>
          <w:p w14:paraId="10438D8D" w14:textId="77777777" w:rsidR="00423DDF" w:rsidRPr="008E3E78" w:rsidRDefault="00423DDF" w:rsidP="00CB0C4C">
            <w:pPr>
              <w:pStyle w:val="TAL"/>
              <w:keepNext w:val="0"/>
              <w:keepLines w:val="0"/>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CB0C4C">
            <w:pPr>
              <w:pStyle w:val="TAC"/>
              <w:keepNext w:val="0"/>
              <w:keepLines w:val="0"/>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CB0C4C">
            <w:pPr>
              <w:pStyle w:val="TAC"/>
              <w:keepNext w:val="0"/>
              <w:keepLines w:val="0"/>
              <w:rPr>
                <w:sz w:val="16"/>
                <w:szCs w:val="16"/>
              </w:rPr>
            </w:pPr>
            <w:r>
              <w:rPr>
                <w:sz w:val="16"/>
                <w:szCs w:val="16"/>
              </w:rPr>
              <w:t>2019-12</w:t>
            </w:r>
          </w:p>
        </w:tc>
        <w:tc>
          <w:tcPr>
            <w:tcW w:w="800" w:type="dxa"/>
            <w:shd w:val="solid" w:color="FFFFFF" w:fill="auto"/>
          </w:tcPr>
          <w:p w14:paraId="1C70A0FC" w14:textId="77777777" w:rsidR="00CE78B9" w:rsidRDefault="00CE78B9" w:rsidP="00CB0C4C">
            <w:pPr>
              <w:pStyle w:val="TAC"/>
              <w:keepNext w:val="0"/>
              <w:keepLines w:val="0"/>
              <w:rPr>
                <w:sz w:val="16"/>
                <w:szCs w:val="16"/>
              </w:rPr>
            </w:pPr>
            <w:r>
              <w:rPr>
                <w:sz w:val="16"/>
                <w:szCs w:val="16"/>
              </w:rPr>
              <w:t>SA#86</w:t>
            </w:r>
          </w:p>
        </w:tc>
        <w:tc>
          <w:tcPr>
            <w:tcW w:w="1094" w:type="dxa"/>
            <w:shd w:val="solid" w:color="FFFFFF" w:fill="auto"/>
          </w:tcPr>
          <w:p w14:paraId="27DC9AC6" w14:textId="77777777" w:rsidR="00CE78B9" w:rsidRDefault="00CE78B9" w:rsidP="00CB0C4C">
            <w:pPr>
              <w:pStyle w:val="TAL"/>
              <w:keepNext w:val="0"/>
              <w:keepLines w:val="0"/>
              <w:jc w:val="center"/>
              <w:rPr>
                <w:sz w:val="16"/>
                <w:szCs w:val="16"/>
              </w:rPr>
            </w:pPr>
            <w:r>
              <w:rPr>
                <w:sz w:val="16"/>
                <w:szCs w:val="16"/>
              </w:rPr>
              <w:t>SP-191158</w:t>
            </w:r>
          </w:p>
        </w:tc>
        <w:tc>
          <w:tcPr>
            <w:tcW w:w="567" w:type="dxa"/>
            <w:shd w:val="solid" w:color="FFFFFF" w:fill="auto"/>
          </w:tcPr>
          <w:p w14:paraId="552A57E3" w14:textId="77777777" w:rsidR="00CE78B9" w:rsidRDefault="00CE78B9" w:rsidP="00CB0C4C">
            <w:pPr>
              <w:pStyle w:val="TAL"/>
              <w:keepNext w:val="0"/>
              <w:keepLines w:val="0"/>
              <w:rPr>
                <w:sz w:val="16"/>
                <w:szCs w:val="16"/>
              </w:rPr>
            </w:pPr>
            <w:r>
              <w:rPr>
                <w:sz w:val="16"/>
                <w:szCs w:val="16"/>
              </w:rPr>
              <w:t>0057</w:t>
            </w:r>
          </w:p>
        </w:tc>
        <w:tc>
          <w:tcPr>
            <w:tcW w:w="425" w:type="dxa"/>
            <w:shd w:val="solid" w:color="FFFFFF" w:fill="auto"/>
          </w:tcPr>
          <w:p w14:paraId="547A7944" w14:textId="77777777" w:rsidR="00CE78B9" w:rsidRDefault="00CE78B9" w:rsidP="00CB0C4C">
            <w:pPr>
              <w:pStyle w:val="TAL"/>
              <w:keepNext w:val="0"/>
              <w:keepLines w:val="0"/>
              <w:jc w:val="center"/>
              <w:rPr>
                <w:sz w:val="16"/>
                <w:szCs w:val="16"/>
              </w:rPr>
            </w:pPr>
            <w:r>
              <w:rPr>
                <w:sz w:val="16"/>
                <w:szCs w:val="16"/>
              </w:rPr>
              <w:t>2</w:t>
            </w:r>
          </w:p>
        </w:tc>
        <w:tc>
          <w:tcPr>
            <w:tcW w:w="425" w:type="dxa"/>
            <w:shd w:val="solid" w:color="FFFFFF" w:fill="auto"/>
          </w:tcPr>
          <w:p w14:paraId="798B071B" w14:textId="77777777" w:rsidR="00CE78B9" w:rsidRDefault="00CE78B9" w:rsidP="00CB0C4C">
            <w:pPr>
              <w:pStyle w:val="TAL"/>
              <w:keepNext w:val="0"/>
              <w:keepLines w:val="0"/>
              <w:jc w:val="center"/>
              <w:rPr>
                <w:sz w:val="16"/>
                <w:szCs w:val="16"/>
              </w:rPr>
            </w:pPr>
            <w:r>
              <w:rPr>
                <w:sz w:val="16"/>
                <w:szCs w:val="16"/>
              </w:rPr>
              <w:t>A</w:t>
            </w:r>
          </w:p>
        </w:tc>
        <w:tc>
          <w:tcPr>
            <w:tcW w:w="4820" w:type="dxa"/>
            <w:shd w:val="solid" w:color="FFFFFF" w:fill="auto"/>
          </w:tcPr>
          <w:p w14:paraId="659C9C1B" w14:textId="77777777" w:rsidR="00CE78B9" w:rsidRDefault="00CE78B9" w:rsidP="00CB0C4C">
            <w:pPr>
              <w:pStyle w:val="TAL"/>
              <w:keepNext w:val="0"/>
              <w:keepLines w:val="0"/>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CB0C4C">
            <w:pPr>
              <w:pStyle w:val="TAC"/>
              <w:keepNext w:val="0"/>
              <w:keepLines w:val="0"/>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CB0C4C">
            <w:pPr>
              <w:pStyle w:val="TAC"/>
              <w:keepNext w:val="0"/>
              <w:keepLines w:val="0"/>
              <w:rPr>
                <w:sz w:val="16"/>
                <w:szCs w:val="16"/>
              </w:rPr>
            </w:pPr>
            <w:r>
              <w:rPr>
                <w:sz w:val="16"/>
                <w:szCs w:val="16"/>
              </w:rPr>
              <w:t>2019-12</w:t>
            </w:r>
          </w:p>
        </w:tc>
        <w:tc>
          <w:tcPr>
            <w:tcW w:w="800" w:type="dxa"/>
            <w:shd w:val="solid" w:color="FFFFFF" w:fill="auto"/>
          </w:tcPr>
          <w:p w14:paraId="05D35272" w14:textId="77777777" w:rsidR="00211BD6" w:rsidRDefault="00211BD6" w:rsidP="00CB0C4C">
            <w:pPr>
              <w:pStyle w:val="TAC"/>
              <w:keepNext w:val="0"/>
              <w:keepLines w:val="0"/>
              <w:rPr>
                <w:sz w:val="16"/>
                <w:szCs w:val="16"/>
              </w:rPr>
            </w:pPr>
            <w:r>
              <w:rPr>
                <w:sz w:val="16"/>
                <w:szCs w:val="16"/>
              </w:rPr>
              <w:t>SA#86</w:t>
            </w:r>
          </w:p>
        </w:tc>
        <w:tc>
          <w:tcPr>
            <w:tcW w:w="1094" w:type="dxa"/>
            <w:shd w:val="solid" w:color="FFFFFF" w:fill="auto"/>
          </w:tcPr>
          <w:p w14:paraId="170E93CB" w14:textId="77777777" w:rsidR="00211BD6" w:rsidRDefault="00211BD6" w:rsidP="00CB0C4C">
            <w:pPr>
              <w:pStyle w:val="TAL"/>
              <w:keepNext w:val="0"/>
              <w:keepLines w:val="0"/>
              <w:jc w:val="center"/>
              <w:rPr>
                <w:sz w:val="16"/>
                <w:szCs w:val="16"/>
              </w:rPr>
            </w:pPr>
            <w:r>
              <w:rPr>
                <w:sz w:val="16"/>
                <w:szCs w:val="16"/>
              </w:rPr>
              <w:t>SP-191173</w:t>
            </w:r>
          </w:p>
        </w:tc>
        <w:tc>
          <w:tcPr>
            <w:tcW w:w="567" w:type="dxa"/>
            <w:shd w:val="solid" w:color="FFFFFF" w:fill="auto"/>
          </w:tcPr>
          <w:p w14:paraId="254884F3" w14:textId="77777777" w:rsidR="00211BD6" w:rsidRDefault="00211BD6" w:rsidP="00CB0C4C">
            <w:pPr>
              <w:pStyle w:val="TAL"/>
              <w:keepNext w:val="0"/>
              <w:keepLines w:val="0"/>
              <w:rPr>
                <w:sz w:val="16"/>
                <w:szCs w:val="16"/>
              </w:rPr>
            </w:pPr>
            <w:r>
              <w:rPr>
                <w:sz w:val="16"/>
                <w:szCs w:val="16"/>
              </w:rPr>
              <w:t>0059</w:t>
            </w:r>
          </w:p>
        </w:tc>
        <w:tc>
          <w:tcPr>
            <w:tcW w:w="425" w:type="dxa"/>
            <w:shd w:val="solid" w:color="FFFFFF" w:fill="auto"/>
          </w:tcPr>
          <w:p w14:paraId="6A212C93" w14:textId="77777777" w:rsidR="00211BD6" w:rsidRDefault="00211BD6" w:rsidP="00CB0C4C">
            <w:pPr>
              <w:pStyle w:val="TAL"/>
              <w:keepNext w:val="0"/>
              <w:keepLines w:val="0"/>
              <w:jc w:val="center"/>
              <w:rPr>
                <w:sz w:val="16"/>
                <w:szCs w:val="16"/>
              </w:rPr>
            </w:pPr>
            <w:r>
              <w:rPr>
                <w:sz w:val="16"/>
                <w:szCs w:val="16"/>
              </w:rPr>
              <w:t>-</w:t>
            </w:r>
          </w:p>
        </w:tc>
        <w:tc>
          <w:tcPr>
            <w:tcW w:w="425" w:type="dxa"/>
            <w:shd w:val="solid" w:color="FFFFFF" w:fill="auto"/>
          </w:tcPr>
          <w:p w14:paraId="15B7FC7D" w14:textId="77777777" w:rsidR="00211BD6" w:rsidRDefault="00211BD6" w:rsidP="00CB0C4C">
            <w:pPr>
              <w:pStyle w:val="TAL"/>
              <w:keepNext w:val="0"/>
              <w:keepLines w:val="0"/>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CB0C4C">
            <w:pPr>
              <w:pStyle w:val="TAL"/>
              <w:keepNext w:val="0"/>
              <w:keepLines w:val="0"/>
              <w:rPr>
                <w:sz w:val="16"/>
                <w:szCs w:val="16"/>
              </w:rPr>
            </w:pPr>
            <w:r>
              <w:rPr>
                <w:sz w:val="16"/>
                <w:szCs w:val="16"/>
              </w:rPr>
              <w:t xml:space="preserve">Add </w:t>
            </w:r>
            <w:proofErr w:type="spellStart"/>
            <w:r>
              <w:rPr>
                <w:sz w:val="16"/>
                <w:szCs w:val="16"/>
              </w:rPr>
              <w:t>measurementsList</w:t>
            </w:r>
            <w:proofErr w:type="spellEnd"/>
            <w:r>
              <w:rPr>
                <w:sz w:val="16"/>
                <w:szCs w:val="16"/>
              </w:rPr>
              <w:t xml:space="preserve"> attribute into related IOCs</w:t>
            </w:r>
          </w:p>
        </w:tc>
        <w:tc>
          <w:tcPr>
            <w:tcW w:w="708" w:type="dxa"/>
            <w:shd w:val="solid" w:color="FFFFFF" w:fill="auto"/>
          </w:tcPr>
          <w:p w14:paraId="097C84F7" w14:textId="77777777" w:rsidR="00211BD6" w:rsidRDefault="00211BD6" w:rsidP="00CB0C4C">
            <w:pPr>
              <w:pStyle w:val="TAC"/>
              <w:keepNext w:val="0"/>
              <w:keepLines w:val="0"/>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CB0C4C">
            <w:pPr>
              <w:pStyle w:val="TAC"/>
              <w:keepNext w:val="0"/>
              <w:keepLines w:val="0"/>
              <w:rPr>
                <w:sz w:val="16"/>
                <w:szCs w:val="16"/>
              </w:rPr>
            </w:pPr>
            <w:r>
              <w:rPr>
                <w:sz w:val="16"/>
                <w:szCs w:val="16"/>
              </w:rPr>
              <w:t>2019-12</w:t>
            </w:r>
          </w:p>
        </w:tc>
        <w:tc>
          <w:tcPr>
            <w:tcW w:w="800" w:type="dxa"/>
            <w:shd w:val="solid" w:color="FFFFFF" w:fill="auto"/>
          </w:tcPr>
          <w:p w14:paraId="0BC44B64" w14:textId="77777777" w:rsidR="00F957ED" w:rsidRDefault="00F957ED" w:rsidP="00CB0C4C">
            <w:pPr>
              <w:pStyle w:val="TAC"/>
              <w:keepNext w:val="0"/>
              <w:keepLines w:val="0"/>
              <w:rPr>
                <w:sz w:val="16"/>
                <w:szCs w:val="16"/>
              </w:rPr>
            </w:pPr>
            <w:r>
              <w:rPr>
                <w:sz w:val="16"/>
                <w:szCs w:val="16"/>
              </w:rPr>
              <w:t>SA#86</w:t>
            </w:r>
          </w:p>
        </w:tc>
        <w:tc>
          <w:tcPr>
            <w:tcW w:w="1094" w:type="dxa"/>
            <w:shd w:val="solid" w:color="FFFFFF" w:fill="auto"/>
          </w:tcPr>
          <w:p w14:paraId="048D03B6" w14:textId="77777777" w:rsidR="00F957ED" w:rsidRDefault="00F957ED" w:rsidP="00CB0C4C">
            <w:pPr>
              <w:pStyle w:val="TAL"/>
              <w:keepNext w:val="0"/>
              <w:keepLines w:val="0"/>
              <w:jc w:val="center"/>
              <w:rPr>
                <w:sz w:val="16"/>
                <w:szCs w:val="16"/>
              </w:rPr>
            </w:pPr>
            <w:r>
              <w:rPr>
                <w:sz w:val="16"/>
                <w:szCs w:val="16"/>
              </w:rPr>
              <w:t>SP-191166</w:t>
            </w:r>
          </w:p>
        </w:tc>
        <w:tc>
          <w:tcPr>
            <w:tcW w:w="567" w:type="dxa"/>
            <w:shd w:val="solid" w:color="FFFFFF" w:fill="auto"/>
          </w:tcPr>
          <w:p w14:paraId="30D4226D" w14:textId="77777777" w:rsidR="00F957ED" w:rsidRDefault="00F957ED" w:rsidP="00CB0C4C">
            <w:pPr>
              <w:pStyle w:val="TAL"/>
              <w:keepNext w:val="0"/>
              <w:keepLines w:val="0"/>
              <w:rPr>
                <w:sz w:val="16"/>
                <w:szCs w:val="16"/>
              </w:rPr>
            </w:pPr>
            <w:r>
              <w:rPr>
                <w:sz w:val="16"/>
                <w:szCs w:val="16"/>
              </w:rPr>
              <w:t>0062</w:t>
            </w:r>
          </w:p>
        </w:tc>
        <w:tc>
          <w:tcPr>
            <w:tcW w:w="425" w:type="dxa"/>
            <w:shd w:val="solid" w:color="FFFFFF" w:fill="auto"/>
          </w:tcPr>
          <w:p w14:paraId="55398A1C" w14:textId="77777777" w:rsidR="00F957ED" w:rsidRDefault="00F957ED" w:rsidP="00CB0C4C">
            <w:pPr>
              <w:pStyle w:val="TAL"/>
              <w:keepNext w:val="0"/>
              <w:keepLines w:val="0"/>
              <w:jc w:val="center"/>
              <w:rPr>
                <w:sz w:val="16"/>
                <w:szCs w:val="16"/>
              </w:rPr>
            </w:pPr>
            <w:r>
              <w:rPr>
                <w:sz w:val="16"/>
                <w:szCs w:val="16"/>
              </w:rPr>
              <w:t>2</w:t>
            </w:r>
          </w:p>
        </w:tc>
        <w:tc>
          <w:tcPr>
            <w:tcW w:w="425" w:type="dxa"/>
            <w:shd w:val="solid" w:color="FFFFFF" w:fill="auto"/>
          </w:tcPr>
          <w:p w14:paraId="1B743E33" w14:textId="77777777" w:rsidR="00F957ED" w:rsidRDefault="00F957ED" w:rsidP="00CB0C4C">
            <w:pPr>
              <w:pStyle w:val="TAL"/>
              <w:keepNext w:val="0"/>
              <w:keepLines w:val="0"/>
              <w:jc w:val="center"/>
              <w:rPr>
                <w:sz w:val="16"/>
                <w:szCs w:val="16"/>
              </w:rPr>
            </w:pPr>
            <w:r>
              <w:rPr>
                <w:sz w:val="16"/>
                <w:szCs w:val="16"/>
              </w:rPr>
              <w:t>B</w:t>
            </w:r>
          </w:p>
        </w:tc>
        <w:tc>
          <w:tcPr>
            <w:tcW w:w="4820" w:type="dxa"/>
            <w:shd w:val="solid" w:color="FFFFFF" w:fill="auto"/>
          </w:tcPr>
          <w:p w14:paraId="5582DED4" w14:textId="77777777" w:rsidR="00F957ED" w:rsidRDefault="00F957ED" w:rsidP="00CB0C4C">
            <w:pPr>
              <w:pStyle w:val="TAL"/>
              <w:keepNext w:val="0"/>
              <w:keepLines w:val="0"/>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CB0C4C">
            <w:pPr>
              <w:pStyle w:val="TAC"/>
              <w:keepNext w:val="0"/>
              <w:keepLines w:val="0"/>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CB0C4C">
            <w:pPr>
              <w:pStyle w:val="TAC"/>
              <w:keepNext w:val="0"/>
              <w:keepLines w:val="0"/>
              <w:rPr>
                <w:sz w:val="16"/>
                <w:szCs w:val="16"/>
              </w:rPr>
            </w:pPr>
            <w:r>
              <w:rPr>
                <w:sz w:val="16"/>
                <w:szCs w:val="16"/>
              </w:rPr>
              <w:t>2019-12</w:t>
            </w:r>
          </w:p>
        </w:tc>
        <w:tc>
          <w:tcPr>
            <w:tcW w:w="800" w:type="dxa"/>
            <w:shd w:val="solid" w:color="FFFFFF" w:fill="auto"/>
          </w:tcPr>
          <w:p w14:paraId="390735A6" w14:textId="77777777" w:rsidR="002A13F5" w:rsidRDefault="002A13F5" w:rsidP="00CB0C4C">
            <w:pPr>
              <w:pStyle w:val="TAC"/>
              <w:keepNext w:val="0"/>
              <w:keepLines w:val="0"/>
              <w:rPr>
                <w:sz w:val="16"/>
                <w:szCs w:val="16"/>
              </w:rPr>
            </w:pPr>
            <w:r>
              <w:rPr>
                <w:sz w:val="16"/>
                <w:szCs w:val="16"/>
              </w:rPr>
              <w:t>SA#86</w:t>
            </w:r>
          </w:p>
        </w:tc>
        <w:tc>
          <w:tcPr>
            <w:tcW w:w="1094" w:type="dxa"/>
            <w:shd w:val="solid" w:color="FFFFFF" w:fill="auto"/>
          </w:tcPr>
          <w:p w14:paraId="64A1F7C5" w14:textId="77777777" w:rsidR="002A13F5" w:rsidRDefault="002A13F5" w:rsidP="00CB0C4C">
            <w:pPr>
              <w:pStyle w:val="TAL"/>
              <w:keepNext w:val="0"/>
              <w:keepLines w:val="0"/>
              <w:jc w:val="center"/>
              <w:rPr>
                <w:sz w:val="16"/>
                <w:szCs w:val="16"/>
              </w:rPr>
            </w:pPr>
            <w:r>
              <w:rPr>
                <w:sz w:val="16"/>
                <w:szCs w:val="16"/>
              </w:rPr>
              <w:t>SP-191166</w:t>
            </w:r>
          </w:p>
        </w:tc>
        <w:tc>
          <w:tcPr>
            <w:tcW w:w="567" w:type="dxa"/>
            <w:shd w:val="solid" w:color="FFFFFF" w:fill="auto"/>
          </w:tcPr>
          <w:p w14:paraId="34AB31EF" w14:textId="77777777" w:rsidR="002A13F5" w:rsidRDefault="002A13F5" w:rsidP="00CB0C4C">
            <w:pPr>
              <w:pStyle w:val="TAL"/>
              <w:keepNext w:val="0"/>
              <w:keepLines w:val="0"/>
              <w:rPr>
                <w:sz w:val="16"/>
                <w:szCs w:val="16"/>
              </w:rPr>
            </w:pPr>
            <w:r>
              <w:rPr>
                <w:sz w:val="16"/>
                <w:szCs w:val="16"/>
              </w:rPr>
              <w:t>0063</w:t>
            </w:r>
          </w:p>
        </w:tc>
        <w:tc>
          <w:tcPr>
            <w:tcW w:w="425" w:type="dxa"/>
            <w:shd w:val="solid" w:color="FFFFFF" w:fill="auto"/>
          </w:tcPr>
          <w:p w14:paraId="26A770D9" w14:textId="77777777" w:rsidR="002A13F5" w:rsidRDefault="002A13F5" w:rsidP="00CB0C4C">
            <w:pPr>
              <w:pStyle w:val="TAL"/>
              <w:keepNext w:val="0"/>
              <w:keepLines w:val="0"/>
              <w:jc w:val="center"/>
              <w:rPr>
                <w:sz w:val="16"/>
                <w:szCs w:val="16"/>
              </w:rPr>
            </w:pPr>
            <w:r>
              <w:rPr>
                <w:sz w:val="16"/>
                <w:szCs w:val="16"/>
              </w:rPr>
              <w:t>2</w:t>
            </w:r>
          </w:p>
        </w:tc>
        <w:tc>
          <w:tcPr>
            <w:tcW w:w="425" w:type="dxa"/>
            <w:shd w:val="solid" w:color="FFFFFF" w:fill="auto"/>
          </w:tcPr>
          <w:p w14:paraId="00A0F234" w14:textId="77777777" w:rsidR="002A13F5" w:rsidRDefault="002A13F5" w:rsidP="00CB0C4C">
            <w:pPr>
              <w:pStyle w:val="TAL"/>
              <w:keepNext w:val="0"/>
              <w:keepLines w:val="0"/>
              <w:jc w:val="center"/>
              <w:rPr>
                <w:sz w:val="16"/>
                <w:szCs w:val="16"/>
              </w:rPr>
            </w:pPr>
            <w:r>
              <w:rPr>
                <w:sz w:val="16"/>
                <w:szCs w:val="16"/>
              </w:rPr>
              <w:t>B</w:t>
            </w:r>
          </w:p>
        </w:tc>
        <w:tc>
          <w:tcPr>
            <w:tcW w:w="4820" w:type="dxa"/>
            <w:shd w:val="solid" w:color="FFFFFF" w:fill="auto"/>
          </w:tcPr>
          <w:p w14:paraId="39785F4D" w14:textId="77777777" w:rsidR="002A13F5" w:rsidRDefault="002A13F5" w:rsidP="00CB0C4C">
            <w:pPr>
              <w:pStyle w:val="TAL"/>
              <w:keepNext w:val="0"/>
              <w:keepLines w:val="0"/>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CB0C4C">
            <w:pPr>
              <w:pStyle w:val="TAC"/>
              <w:keepNext w:val="0"/>
              <w:keepLines w:val="0"/>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CB0C4C">
            <w:pPr>
              <w:pStyle w:val="TAC"/>
              <w:keepNext w:val="0"/>
              <w:keepLines w:val="0"/>
              <w:rPr>
                <w:sz w:val="16"/>
                <w:szCs w:val="16"/>
              </w:rPr>
            </w:pPr>
            <w:r>
              <w:rPr>
                <w:sz w:val="16"/>
                <w:szCs w:val="16"/>
              </w:rPr>
              <w:t>2020-03</w:t>
            </w:r>
          </w:p>
        </w:tc>
        <w:tc>
          <w:tcPr>
            <w:tcW w:w="800" w:type="dxa"/>
            <w:shd w:val="solid" w:color="FFFFFF" w:fill="auto"/>
          </w:tcPr>
          <w:p w14:paraId="4E6ED310" w14:textId="77777777" w:rsidR="00E82931" w:rsidRDefault="00E82931" w:rsidP="00CB0C4C">
            <w:pPr>
              <w:pStyle w:val="TAC"/>
              <w:keepNext w:val="0"/>
              <w:keepLines w:val="0"/>
              <w:rPr>
                <w:sz w:val="16"/>
                <w:szCs w:val="16"/>
              </w:rPr>
            </w:pPr>
            <w:r>
              <w:rPr>
                <w:sz w:val="16"/>
                <w:szCs w:val="16"/>
              </w:rPr>
              <w:t>SA#87E</w:t>
            </w:r>
          </w:p>
        </w:tc>
        <w:tc>
          <w:tcPr>
            <w:tcW w:w="1094" w:type="dxa"/>
            <w:shd w:val="solid" w:color="FFFFFF" w:fill="auto"/>
          </w:tcPr>
          <w:p w14:paraId="0CA3EB60" w14:textId="77777777" w:rsidR="00E82931" w:rsidRDefault="00E82931" w:rsidP="00CB0C4C">
            <w:pPr>
              <w:pStyle w:val="TAL"/>
              <w:keepNext w:val="0"/>
              <w:keepLines w:val="0"/>
              <w:jc w:val="center"/>
              <w:rPr>
                <w:sz w:val="16"/>
                <w:szCs w:val="16"/>
              </w:rPr>
            </w:pPr>
            <w:r>
              <w:rPr>
                <w:sz w:val="16"/>
                <w:szCs w:val="16"/>
              </w:rPr>
              <w:t>SP-200169</w:t>
            </w:r>
          </w:p>
        </w:tc>
        <w:tc>
          <w:tcPr>
            <w:tcW w:w="567" w:type="dxa"/>
            <w:shd w:val="solid" w:color="FFFFFF" w:fill="auto"/>
          </w:tcPr>
          <w:p w14:paraId="07897E32" w14:textId="77777777" w:rsidR="00E82931" w:rsidRDefault="00E82931" w:rsidP="00CB0C4C">
            <w:pPr>
              <w:pStyle w:val="TAL"/>
              <w:keepNext w:val="0"/>
              <w:keepLines w:val="0"/>
              <w:rPr>
                <w:sz w:val="16"/>
                <w:szCs w:val="16"/>
              </w:rPr>
            </w:pPr>
            <w:r>
              <w:rPr>
                <w:sz w:val="16"/>
                <w:szCs w:val="16"/>
              </w:rPr>
              <w:t>0066</w:t>
            </w:r>
          </w:p>
        </w:tc>
        <w:tc>
          <w:tcPr>
            <w:tcW w:w="425" w:type="dxa"/>
            <w:shd w:val="solid" w:color="FFFFFF" w:fill="auto"/>
          </w:tcPr>
          <w:p w14:paraId="40BB001B" w14:textId="77777777" w:rsidR="00E82931" w:rsidRDefault="00E82931" w:rsidP="00CB0C4C">
            <w:pPr>
              <w:pStyle w:val="TAL"/>
              <w:keepNext w:val="0"/>
              <w:keepLines w:val="0"/>
              <w:jc w:val="center"/>
              <w:rPr>
                <w:sz w:val="16"/>
                <w:szCs w:val="16"/>
              </w:rPr>
            </w:pPr>
            <w:r>
              <w:rPr>
                <w:sz w:val="16"/>
                <w:szCs w:val="16"/>
              </w:rPr>
              <w:t>-</w:t>
            </w:r>
          </w:p>
        </w:tc>
        <w:tc>
          <w:tcPr>
            <w:tcW w:w="425" w:type="dxa"/>
            <w:shd w:val="solid" w:color="FFFFFF" w:fill="auto"/>
          </w:tcPr>
          <w:p w14:paraId="60FFF1A2" w14:textId="77777777" w:rsidR="00E82931" w:rsidRDefault="00E82931" w:rsidP="00CB0C4C">
            <w:pPr>
              <w:pStyle w:val="TAL"/>
              <w:keepNext w:val="0"/>
              <w:keepLines w:val="0"/>
              <w:jc w:val="center"/>
              <w:rPr>
                <w:sz w:val="16"/>
                <w:szCs w:val="16"/>
              </w:rPr>
            </w:pPr>
            <w:r>
              <w:rPr>
                <w:sz w:val="16"/>
                <w:szCs w:val="16"/>
              </w:rPr>
              <w:t>B</w:t>
            </w:r>
          </w:p>
        </w:tc>
        <w:tc>
          <w:tcPr>
            <w:tcW w:w="4820" w:type="dxa"/>
            <w:shd w:val="solid" w:color="FFFFFF" w:fill="auto"/>
          </w:tcPr>
          <w:p w14:paraId="55E5CE49" w14:textId="77777777" w:rsidR="00E82931" w:rsidRDefault="00E82931" w:rsidP="00CB0C4C">
            <w:pPr>
              <w:pStyle w:val="TAL"/>
              <w:keepNext w:val="0"/>
              <w:keepLines w:val="0"/>
              <w:rPr>
                <w:sz w:val="16"/>
                <w:szCs w:val="16"/>
              </w:rPr>
            </w:pPr>
            <w:r>
              <w:rPr>
                <w:sz w:val="16"/>
                <w:szCs w:val="16"/>
              </w:rPr>
              <w:t>Add configurable FM.</w:t>
            </w:r>
          </w:p>
        </w:tc>
        <w:tc>
          <w:tcPr>
            <w:tcW w:w="708" w:type="dxa"/>
            <w:shd w:val="solid" w:color="FFFFFF" w:fill="auto"/>
          </w:tcPr>
          <w:p w14:paraId="6C2798B7" w14:textId="77777777" w:rsidR="00E82931" w:rsidRDefault="00E82931" w:rsidP="00CB0C4C">
            <w:pPr>
              <w:pStyle w:val="TAC"/>
              <w:keepNext w:val="0"/>
              <w:keepLines w:val="0"/>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CB0C4C">
            <w:pPr>
              <w:pStyle w:val="TAC"/>
              <w:keepNext w:val="0"/>
              <w:keepLines w:val="0"/>
              <w:rPr>
                <w:sz w:val="16"/>
                <w:szCs w:val="16"/>
              </w:rPr>
            </w:pPr>
            <w:r>
              <w:rPr>
                <w:sz w:val="16"/>
                <w:szCs w:val="16"/>
              </w:rPr>
              <w:t>2020-03</w:t>
            </w:r>
          </w:p>
        </w:tc>
        <w:tc>
          <w:tcPr>
            <w:tcW w:w="800" w:type="dxa"/>
            <w:shd w:val="solid" w:color="FFFFFF" w:fill="auto"/>
          </w:tcPr>
          <w:p w14:paraId="13A748B8" w14:textId="77777777" w:rsidR="00A748D0" w:rsidRDefault="00A748D0" w:rsidP="00CB0C4C">
            <w:pPr>
              <w:pStyle w:val="TAC"/>
              <w:keepNext w:val="0"/>
              <w:keepLines w:val="0"/>
              <w:rPr>
                <w:sz w:val="16"/>
                <w:szCs w:val="16"/>
              </w:rPr>
            </w:pPr>
            <w:r>
              <w:rPr>
                <w:sz w:val="16"/>
                <w:szCs w:val="16"/>
              </w:rPr>
              <w:t>SA#87E</w:t>
            </w:r>
          </w:p>
        </w:tc>
        <w:tc>
          <w:tcPr>
            <w:tcW w:w="1094" w:type="dxa"/>
            <w:shd w:val="solid" w:color="FFFFFF" w:fill="auto"/>
          </w:tcPr>
          <w:p w14:paraId="139D6E2D" w14:textId="77777777" w:rsidR="00A748D0" w:rsidRDefault="00A748D0" w:rsidP="00CB0C4C">
            <w:pPr>
              <w:pStyle w:val="TAL"/>
              <w:keepNext w:val="0"/>
              <w:keepLines w:val="0"/>
              <w:jc w:val="center"/>
              <w:rPr>
                <w:sz w:val="16"/>
                <w:szCs w:val="16"/>
              </w:rPr>
            </w:pPr>
            <w:r>
              <w:rPr>
                <w:sz w:val="16"/>
                <w:szCs w:val="16"/>
              </w:rPr>
              <w:t>SP-200163</w:t>
            </w:r>
          </w:p>
        </w:tc>
        <w:tc>
          <w:tcPr>
            <w:tcW w:w="567" w:type="dxa"/>
            <w:shd w:val="solid" w:color="FFFFFF" w:fill="auto"/>
          </w:tcPr>
          <w:p w14:paraId="199868BA" w14:textId="77777777" w:rsidR="00A748D0" w:rsidRDefault="00A748D0" w:rsidP="00CB0C4C">
            <w:pPr>
              <w:pStyle w:val="TAL"/>
              <w:keepNext w:val="0"/>
              <w:keepLines w:val="0"/>
              <w:rPr>
                <w:sz w:val="16"/>
                <w:szCs w:val="16"/>
              </w:rPr>
            </w:pPr>
            <w:r>
              <w:rPr>
                <w:sz w:val="16"/>
                <w:szCs w:val="16"/>
              </w:rPr>
              <w:t>0069</w:t>
            </w:r>
          </w:p>
        </w:tc>
        <w:tc>
          <w:tcPr>
            <w:tcW w:w="425" w:type="dxa"/>
            <w:shd w:val="solid" w:color="FFFFFF" w:fill="auto"/>
          </w:tcPr>
          <w:p w14:paraId="06F659C7" w14:textId="77777777" w:rsidR="00A748D0" w:rsidRDefault="00A748D0" w:rsidP="00CB0C4C">
            <w:pPr>
              <w:pStyle w:val="TAL"/>
              <w:keepNext w:val="0"/>
              <w:keepLines w:val="0"/>
              <w:jc w:val="center"/>
              <w:rPr>
                <w:sz w:val="16"/>
                <w:szCs w:val="16"/>
              </w:rPr>
            </w:pPr>
            <w:r>
              <w:rPr>
                <w:sz w:val="16"/>
                <w:szCs w:val="16"/>
              </w:rPr>
              <w:t>1</w:t>
            </w:r>
          </w:p>
        </w:tc>
        <w:tc>
          <w:tcPr>
            <w:tcW w:w="425" w:type="dxa"/>
            <w:shd w:val="solid" w:color="FFFFFF" w:fill="auto"/>
          </w:tcPr>
          <w:p w14:paraId="33DECF3B" w14:textId="77777777" w:rsidR="00A748D0" w:rsidRDefault="00A748D0" w:rsidP="00CB0C4C">
            <w:pPr>
              <w:pStyle w:val="TAL"/>
              <w:keepNext w:val="0"/>
              <w:keepLines w:val="0"/>
              <w:jc w:val="center"/>
              <w:rPr>
                <w:sz w:val="16"/>
                <w:szCs w:val="16"/>
              </w:rPr>
            </w:pPr>
            <w:r>
              <w:rPr>
                <w:sz w:val="16"/>
                <w:szCs w:val="16"/>
              </w:rPr>
              <w:t>B</w:t>
            </w:r>
          </w:p>
        </w:tc>
        <w:tc>
          <w:tcPr>
            <w:tcW w:w="4820" w:type="dxa"/>
            <w:shd w:val="solid" w:color="FFFFFF" w:fill="auto"/>
          </w:tcPr>
          <w:p w14:paraId="05C0DD29" w14:textId="77777777" w:rsidR="00A748D0" w:rsidRDefault="00A748D0" w:rsidP="00CB0C4C">
            <w:pPr>
              <w:pStyle w:val="TAL"/>
              <w:keepNext w:val="0"/>
              <w:keepLines w:val="0"/>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CB0C4C">
            <w:pPr>
              <w:pStyle w:val="TAC"/>
              <w:keepNext w:val="0"/>
              <w:keepLines w:val="0"/>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CB0C4C">
            <w:pPr>
              <w:pStyle w:val="TAC"/>
              <w:keepNext w:val="0"/>
              <w:keepLines w:val="0"/>
              <w:rPr>
                <w:sz w:val="16"/>
                <w:szCs w:val="16"/>
              </w:rPr>
            </w:pPr>
            <w:r>
              <w:rPr>
                <w:sz w:val="16"/>
                <w:szCs w:val="16"/>
              </w:rPr>
              <w:t>2020-03</w:t>
            </w:r>
          </w:p>
        </w:tc>
        <w:tc>
          <w:tcPr>
            <w:tcW w:w="800" w:type="dxa"/>
            <w:shd w:val="solid" w:color="FFFFFF" w:fill="auto"/>
          </w:tcPr>
          <w:p w14:paraId="34B6E9CB" w14:textId="77777777" w:rsidR="001C2076" w:rsidRDefault="001C2076" w:rsidP="00CB0C4C">
            <w:pPr>
              <w:pStyle w:val="TAC"/>
              <w:keepNext w:val="0"/>
              <w:keepLines w:val="0"/>
              <w:rPr>
                <w:sz w:val="16"/>
                <w:szCs w:val="16"/>
              </w:rPr>
            </w:pPr>
            <w:r>
              <w:rPr>
                <w:sz w:val="16"/>
                <w:szCs w:val="16"/>
              </w:rPr>
              <w:t>SA#87E</w:t>
            </w:r>
          </w:p>
        </w:tc>
        <w:tc>
          <w:tcPr>
            <w:tcW w:w="1094" w:type="dxa"/>
            <w:shd w:val="solid" w:color="FFFFFF" w:fill="auto"/>
          </w:tcPr>
          <w:p w14:paraId="6833DDB2" w14:textId="77777777" w:rsidR="001C2076" w:rsidRDefault="001C2076" w:rsidP="00CB0C4C">
            <w:pPr>
              <w:pStyle w:val="TAL"/>
              <w:keepNext w:val="0"/>
              <w:keepLines w:val="0"/>
              <w:jc w:val="center"/>
              <w:rPr>
                <w:sz w:val="16"/>
                <w:szCs w:val="16"/>
              </w:rPr>
            </w:pPr>
            <w:r>
              <w:rPr>
                <w:sz w:val="16"/>
                <w:szCs w:val="16"/>
              </w:rPr>
              <w:t>SP-200169</w:t>
            </w:r>
          </w:p>
        </w:tc>
        <w:tc>
          <w:tcPr>
            <w:tcW w:w="567" w:type="dxa"/>
            <w:shd w:val="solid" w:color="FFFFFF" w:fill="auto"/>
          </w:tcPr>
          <w:p w14:paraId="28CCE469" w14:textId="77777777" w:rsidR="001C2076" w:rsidRDefault="001C2076" w:rsidP="00CB0C4C">
            <w:pPr>
              <w:pStyle w:val="TAL"/>
              <w:keepNext w:val="0"/>
              <w:keepLines w:val="0"/>
              <w:rPr>
                <w:sz w:val="16"/>
                <w:szCs w:val="16"/>
              </w:rPr>
            </w:pPr>
            <w:r>
              <w:rPr>
                <w:sz w:val="16"/>
                <w:szCs w:val="16"/>
              </w:rPr>
              <w:t>0071</w:t>
            </w:r>
          </w:p>
        </w:tc>
        <w:tc>
          <w:tcPr>
            <w:tcW w:w="425" w:type="dxa"/>
            <w:shd w:val="solid" w:color="FFFFFF" w:fill="auto"/>
          </w:tcPr>
          <w:p w14:paraId="57635574" w14:textId="77777777" w:rsidR="001C2076" w:rsidRDefault="001C2076" w:rsidP="00CB0C4C">
            <w:pPr>
              <w:pStyle w:val="TAL"/>
              <w:keepNext w:val="0"/>
              <w:keepLines w:val="0"/>
              <w:jc w:val="center"/>
              <w:rPr>
                <w:sz w:val="16"/>
                <w:szCs w:val="16"/>
              </w:rPr>
            </w:pPr>
            <w:r>
              <w:rPr>
                <w:sz w:val="16"/>
                <w:szCs w:val="16"/>
              </w:rPr>
              <w:t>1</w:t>
            </w:r>
          </w:p>
        </w:tc>
        <w:tc>
          <w:tcPr>
            <w:tcW w:w="425" w:type="dxa"/>
            <w:shd w:val="solid" w:color="FFFFFF" w:fill="auto"/>
          </w:tcPr>
          <w:p w14:paraId="18D21DA8" w14:textId="77777777" w:rsidR="001C2076" w:rsidRDefault="001C2076" w:rsidP="00CB0C4C">
            <w:pPr>
              <w:pStyle w:val="TAL"/>
              <w:keepNext w:val="0"/>
              <w:keepLines w:val="0"/>
              <w:jc w:val="center"/>
              <w:rPr>
                <w:sz w:val="16"/>
                <w:szCs w:val="16"/>
              </w:rPr>
            </w:pPr>
            <w:r>
              <w:rPr>
                <w:sz w:val="16"/>
                <w:szCs w:val="16"/>
              </w:rPr>
              <w:t>F</w:t>
            </w:r>
          </w:p>
        </w:tc>
        <w:tc>
          <w:tcPr>
            <w:tcW w:w="4820" w:type="dxa"/>
            <w:shd w:val="solid" w:color="FFFFFF" w:fill="auto"/>
          </w:tcPr>
          <w:p w14:paraId="4FC879B1" w14:textId="77777777" w:rsidR="001C2076" w:rsidRDefault="001C2076" w:rsidP="00CB0C4C">
            <w:pPr>
              <w:pStyle w:val="TAL"/>
              <w:keepNext w:val="0"/>
              <w:keepLines w:val="0"/>
              <w:rPr>
                <w:sz w:val="16"/>
                <w:szCs w:val="16"/>
              </w:rPr>
            </w:pPr>
            <w:r>
              <w:rPr>
                <w:sz w:val="16"/>
                <w:szCs w:val="16"/>
              </w:rPr>
              <w:t xml:space="preserve">Correct definition of </w:t>
            </w:r>
            <w:proofErr w:type="spellStart"/>
            <w:r>
              <w:rPr>
                <w:sz w:val="16"/>
                <w:szCs w:val="16"/>
              </w:rPr>
              <w:t>HeartbeatControl</w:t>
            </w:r>
            <w:proofErr w:type="spellEnd"/>
            <w:r>
              <w:rPr>
                <w:sz w:val="16"/>
                <w:szCs w:val="16"/>
              </w:rPr>
              <w:t xml:space="preserve"> and attribute </w:t>
            </w:r>
            <w:proofErr w:type="spellStart"/>
            <w:r>
              <w:rPr>
                <w:sz w:val="16"/>
                <w:szCs w:val="16"/>
              </w:rPr>
              <w:t>NotificationType</w:t>
            </w:r>
            <w:proofErr w:type="spellEnd"/>
          </w:p>
        </w:tc>
        <w:tc>
          <w:tcPr>
            <w:tcW w:w="708" w:type="dxa"/>
            <w:shd w:val="solid" w:color="FFFFFF" w:fill="auto"/>
          </w:tcPr>
          <w:p w14:paraId="58F155F6" w14:textId="77777777" w:rsidR="001C2076" w:rsidRDefault="001C2076" w:rsidP="00CB0C4C">
            <w:pPr>
              <w:pStyle w:val="TAC"/>
              <w:keepNext w:val="0"/>
              <w:keepLines w:val="0"/>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CB0C4C">
            <w:pPr>
              <w:pStyle w:val="TAC"/>
              <w:keepNext w:val="0"/>
              <w:keepLines w:val="0"/>
              <w:rPr>
                <w:sz w:val="16"/>
                <w:szCs w:val="16"/>
              </w:rPr>
            </w:pPr>
            <w:r>
              <w:rPr>
                <w:sz w:val="16"/>
                <w:szCs w:val="16"/>
              </w:rPr>
              <w:t>2020-07</w:t>
            </w:r>
          </w:p>
        </w:tc>
        <w:tc>
          <w:tcPr>
            <w:tcW w:w="800" w:type="dxa"/>
            <w:shd w:val="solid" w:color="FFFFFF" w:fill="auto"/>
          </w:tcPr>
          <w:p w14:paraId="1E5B7789" w14:textId="77777777" w:rsidR="004778A9" w:rsidRDefault="004778A9" w:rsidP="00CB0C4C">
            <w:pPr>
              <w:pStyle w:val="TAC"/>
              <w:keepNext w:val="0"/>
              <w:keepLines w:val="0"/>
              <w:rPr>
                <w:sz w:val="16"/>
                <w:szCs w:val="16"/>
              </w:rPr>
            </w:pPr>
            <w:r>
              <w:rPr>
                <w:sz w:val="16"/>
                <w:szCs w:val="16"/>
              </w:rPr>
              <w:t>SA#88-e</w:t>
            </w:r>
          </w:p>
        </w:tc>
        <w:tc>
          <w:tcPr>
            <w:tcW w:w="1094" w:type="dxa"/>
            <w:shd w:val="solid" w:color="FFFFFF" w:fill="auto"/>
          </w:tcPr>
          <w:p w14:paraId="36058E26" w14:textId="77777777" w:rsidR="004778A9" w:rsidRDefault="004778A9" w:rsidP="00CB0C4C">
            <w:pPr>
              <w:pStyle w:val="TAL"/>
              <w:keepNext w:val="0"/>
              <w:keepLines w:val="0"/>
              <w:jc w:val="center"/>
              <w:rPr>
                <w:sz w:val="16"/>
                <w:szCs w:val="16"/>
              </w:rPr>
            </w:pPr>
            <w:r>
              <w:rPr>
                <w:sz w:val="16"/>
                <w:szCs w:val="16"/>
              </w:rPr>
              <w:t>SP-200489</w:t>
            </w:r>
          </w:p>
        </w:tc>
        <w:tc>
          <w:tcPr>
            <w:tcW w:w="567" w:type="dxa"/>
            <w:shd w:val="solid" w:color="FFFFFF" w:fill="auto"/>
          </w:tcPr>
          <w:p w14:paraId="0E2B174F" w14:textId="77777777" w:rsidR="004778A9" w:rsidRDefault="004778A9" w:rsidP="00CB0C4C">
            <w:pPr>
              <w:pStyle w:val="TAL"/>
              <w:keepNext w:val="0"/>
              <w:keepLines w:val="0"/>
              <w:rPr>
                <w:sz w:val="16"/>
                <w:szCs w:val="16"/>
              </w:rPr>
            </w:pPr>
            <w:r>
              <w:rPr>
                <w:sz w:val="16"/>
                <w:szCs w:val="16"/>
              </w:rPr>
              <w:t>0074</w:t>
            </w:r>
          </w:p>
        </w:tc>
        <w:tc>
          <w:tcPr>
            <w:tcW w:w="425" w:type="dxa"/>
            <w:shd w:val="solid" w:color="FFFFFF" w:fill="auto"/>
          </w:tcPr>
          <w:p w14:paraId="2629DA76" w14:textId="77777777" w:rsidR="004778A9" w:rsidRDefault="004778A9" w:rsidP="00CB0C4C">
            <w:pPr>
              <w:pStyle w:val="TAL"/>
              <w:keepNext w:val="0"/>
              <w:keepLines w:val="0"/>
              <w:jc w:val="center"/>
              <w:rPr>
                <w:sz w:val="16"/>
                <w:szCs w:val="16"/>
              </w:rPr>
            </w:pPr>
            <w:r>
              <w:rPr>
                <w:sz w:val="16"/>
                <w:szCs w:val="16"/>
              </w:rPr>
              <w:t>1</w:t>
            </w:r>
          </w:p>
        </w:tc>
        <w:tc>
          <w:tcPr>
            <w:tcW w:w="425" w:type="dxa"/>
            <w:shd w:val="solid" w:color="FFFFFF" w:fill="auto"/>
          </w:tcPr>
          <w:p w14:paraId="2EAEB384" w14:textId="77777777" w:rsidR="004778A9" w:rsidRDefault="004778A9" w:rsidP="00CB0C4C">
            <w:pPr>
              <w:pStyle w:val="TAL"/>
              <w:keepNext w:val="0"/>
              <w:keepLines w:val="0"/>
              <w:jc w:val="center"/>
              <w:rPr>
                <w:sz w:val="16"/>
                <w:szCs w:val="16"/>
              </w:rPr>
            </w:pPr>
            <w:r>
              <w:rPr>
                <w:sz w:val="16"/>
                <w:szCs w:val="16"/>
              </w:rPr>
              <w:t>F</w:t>
            </w:r>
          </w:p>
        </w:tc>
        <w:tc>
          <w:tcPr>
            <w:tcW w:w="4820" w:type="dxa"/>
            <w:shd w:val="solid" w:color="FFFFFF" w:fill="auto"/>
          </w:tcPr>
          <w:p w14:paraId="7F298FD6" w14:textId="77777777" w:rsidR="004778A9" w:rsidRDefault="004778A9" w:rsidP="00CB0C4C">
            <w:pPr>
              <w:pStyle w:val="TAL"/>
              <w:keepNext w:val="0"/>
              <w:keepLines w:val="0"/>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CB0C4C">
            <w:pPr>
              <w:pStyle w:val="TAC"/>
              <w:keepNext w:val="0"/>
              <w:keepLines w:val="0"/>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CB0C4C">
            <w:pPr>
              <w:pStyle w:val="TAC"/>
              <w:keepNext w:val="0"/>
              <w:keepLines w:val="0"/>
              <w:rPr>
                <w:sz w:val="16"/>
                <w:szCs w:val="16"/>
              </w:rPr>
            </w:pPr>
            <w:r>
              <w:rPr>
                <w:sz w:val="16"/>
                <w:szCs w:val="16"/>
              </w:rPr>
              <w:t>2020-07</w:t>
            </w:r>
          </w:p>
        </w:tc>
        <w:tc>
          <w:tcPr>
            <w:tcW w:w="800" w:type="dxa"/>
            <w:shd w:val="solid" w:color="FFFFFF" w:fill="auto"/>
          </w:tcPr>
          <w:p w14:paraId="0A31ED51" w14:textId="77777777" w:rsidR="00E44903" w:rsidRDefault="00E44903" w:rsidP="00CB0C4C">
            <w:pPr>
              <w:pStyle w:val="TAC"/>
              <w:keepNext w:val="0"/>
              <w:keepLines w:val="0"/>
              <w:rPr>
                <w:sz w:val="16"/>
                <w:szCs w:val="16"/>
              </w:rPr>
            </w:pPr>
            <w:r>
              <w:rPr>
                <w:sz w:val="16"/>
                <w:szCs w:val="16"/>
              </w:rPr>
              <w:t>SA#88-e</w:t>
            </w:r>
          </w:p>
        </w:tc>
        <w:tc>
          <w:tcPr>
            <w:tcW w:w="1094" w:type="dxa"/>
            <w:shd w:val="solid" w:color="FFFFFF" w:fill="auto"/>
          </w:tcPr>
          <w:p w14:paraId="3869FF30" w14:textId="77777777" w:rsidR="00E44903" w:rsidRDefault="00E44903" w:rsidP="00CB0C4C">
            <w:pPr>
              <w:pStyle w:val="TAL"/>
              <w:keepNext w:val="0"/>
              <w:keepLines w:val="0"/>
              <w:jc w:val="center"/>
              <w:rPr>
                <w:sz w:val="16"/>
                <w:szCs w:val="16"/>
              </w:rPr>
            </w:pPr>
            <w:r>
              <w:rPr>
                <w:sz w:val="16"/>
                <w:szCs w:val="16"/>
              </w:rPr>
              <w:t>SP-200489</w:t>
            </w:r>
          </w:p>
        </w:tc>
        <w:tc>
          <w:tcPr>
            <w:tcW w:w="567" w:type="dxa"/>
            <w:shd w:val="solid" w:color="FFFFFF" w:fill="auto"/>
          </w:tcPr>
          <w:p w14:paraId="556FA835" w14:textId="77777777" w:rsidR="00E44903" w:rsidRDefault="00E44903" w:rsidP="00CB0C4C">
            <w:pPr>
              <w:pStyle w:val="TAL"/>
              <w:keepNext w:val="0"/>
              <w:keepLines w:val="0"/>
              <w:rPr>
                <w:sz w:val="16"/>
                <w:szCs w:val="16"/>
              </w:rPr>
            </w:pPr>
            <w:r>
              <w:rPr>
                <w:sz w:val="16"/>
                <w:szCs w:val="16"/>
              </w:rPr>
              <w:t>0075</w:t>
            </w:r>
          </w:p>
        </w:tc>
        <w:tc>
          <w:tcPr>
            <w:tcW w:w="425" w:type="dxa"/>
            <w:shd w:val="solid" w:color="FFFFFF" w:fill="auto"/>
          </w:tcPr>
          <w:p w14:paraId="3794D5F1" w14:textId="77777777" w:rsidR="00E44903" w:rsidRDefault="00E44903" w:rsidP="00CB0C4C">
            <w:pPr>
              <w:pStyle w:val="TAL"/>
              <w:keepNext w:val="0"/>
              <w:keepLines w:val="0"/>
              <w:jc w:val="center"/>
              <w:rPr>
                <w:sz w:val="16"/>
                <w:szCs w:val="16"/>
              </w:rPr>
            </w:pPr>
            <w:r>
              <w:rPr>
                <w:sz w:val="16"/>
                <w:szCs w:val="16"/>
              </w:rPr>
              <w:t>1</w:t>
            </w:r>
          </w:p>
        </w:tc>
        <w:tc>
          <w:tcPr>
            <w:tcW w:w="425" w:type="dxa"/>
            <w:shd w:val="solid" w:color="FFFFFF" w:fill="auto"/>
          </w:tcPr>
          <w:p w14:paraId="63E04C79" w14:textId="77777777" w:rsidR="00E44903" w:rsidRDefault="00E44903" w:rsidP="00CB0C4C">
            <w:pPr>
              <w:pStyle w:val="TAL"/>
              <w:keepNext w:val="0"/>
              <w:keepLines w:val="0"/>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CB0C4C">
            <w:pPr>
              <w:pStyle w:val="TAL"/>
              <w:keepNext w:val="0"/>
              <w:keepLines w:val="0"/>
              <w:rPr>
                <w:sz w:val="16"/>
                <w:szCs w:val="16"/>
              </w:rPr>
            </w:pPr>
            <w:r>
              <w:rPr>
                <w:sz w:val="16"/>
                <w:szCs w:val="16"/>
              </w:rPr>
              <w:t>Update concept of ME and MF</w:t>
            </w:r>
          </w:p>
        </w:tc>
        <w:tc>
          <w:tcPr>
            <w:tcW w:w="708" w:type="dxa"/>
            <w:shd w:val="solid" w:color="FFFFFF" w:fill="auto"/>
          </w:tcPr>
          <w:p w14:paraId="4B1C02C6" w14:textId="77777777" w:rsidR="00E44903" w:rsidRDefault="00E44903" w:rsidP="00CB0C4C">
            <w:pPr>
              <w:pStyle w:val="TAC"/>
              <w:keepNext w:val="0"/>
              <w:keepLines w:val="0"/>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CB0C4C">
            <w:pPr>
              <w:pStyle w:val="TAC"/>
              <w:keepNext w:val="0"/>
              <w:keepLines w:val="0"/>
              <w:rPr>
                <w:sz w:val="16"/>
                <w:szCs w:val="16"/>
              </w:rPr>
            </w:pPr>
            <w:r>
              <w:rPr>
                <w:sz w:val="16"/>
                <w:szCs w:val="16"/>
              </w:rPr>
              <w:t>2020-07</w:t>
            </w:r>
          </w:p>
        </w:tc>
        <w:tc>
          <w:tcPr>
            <w:tcW w:w="800" w:type="dxa"/>
            <w:shd w:val="solid" w:color="FFFFFF" w:fill="auto"/>
          </w:tcPr>
          <w:p w14:paraId="156BAB76" w14:textId="77777777" w:rsidR="00113BBB" w:rsidRDefault="00113BBB" w:rsidP="00CB0C4C">
            <w:pPr>
              <w:pStyle w:val="TAC"/>
              <w:keepNext w:val="0"/>
              <w:keepLines w:val="0"/>
              <w:rPr>
                <w:sz w:val="16"/>
                <w:szCs w:val="16"/>
              </w:rPr>
            </w:pPr>
            <w:r>
              <w:rPr>
                <w:sz w:val="16"/>
                <w:szCs w:val="16"/>
              </w:rPr>
              <w:t>SA#88-e</w:t>
            </w:r>
          </w:p>
        </w:tc>
        <w:tc>
          <w:tcPr>
            <w:tcW w:w="1094" w:type="dxa"/>
            <w:shd w:val="solid" w:color="FFFFFF" w:fill="auto"/>
          </w:tcPr>
          <w:p w14:paraId="5E9D9187" w14:textId="77777777" w:rsidR="00113BBB" w:rsidRDefault="00113BBB" w:rsidP="00CB0C4C">
            <w:pPr>
              <w:pStyle w:val="TAL"/>
              <w:keepNext w:val="0"/>
              <w:keepLines w:val="0"/>
              <w:jc w:val="center"/>
              <w:rPr>
                <w:sz w:val="16"/>
                <w:szCs w:val="16"/>
              </w:rPr>
            </w:pPr>
            <w:r>
              <w:rPr>
                <w:sz w:val="16"/>
                <w:szCs w:val="16"/>
              </w:rPr>
              <w:t>SP-200489</w:t>
            </w:r>
          </w:p>
        </w:tc>
        <w:tc>
          <w:tcPr>
            <w:tcW w:w="567" w:type="dxa"/>
            <w:shd w:val="solid" w:color="FFFFFF" w:fill="auto"/>
          </w:tcPr>
          <w:p w14:paraId="5DE4C2B4" w14:textId="77777777" w:rsidR="00113BBB" w:rsidRDefault="00113BBB" w:rsidP="00CB0C4C">
            <w:pPr>
              <w:pStyle w:val="TAL"/>
              <w:keepNext w:val="0"/>
              <w:keepLines w:val="0"/>
              <w:rPr>
                <w:sz w:val="16"/>
                <w:szCs w:val="16"/>
              </w:rPr>
            </w:pPr>
            <w:r>
              <w:rPr>
                <w:sz w:val="16"/>
                <w:szCs w:val="16"/>
              </w:rPr>
              <w:t>0076</w:t>
            </w:r>
          </w:p>
        </w:tc>
        <w:tc>
          <w:tcPr>
            <w:tcW w:w="425" w:type="dxa"/>
            <w:shd w:val="solid" w:color="FFFFFF" w:fill="auto"/>
          </w:tcPr>
          <w:p w14:paraId="2C0E6B5A" w14:textId="77777777" w:rsidR="00113BBB" w:rsidRDefault="00113BBB" w:rsidP="00CB0C4C">
            <w:pPr>
              <w:pStyle w:val="TAL"/>
              <w:keepNext w:val="0"/>
              <w:keepLines w:val="0"/>
              <w:jc w:val="center"/>
              <w:rPr>
                <w:sz w:val="16"/>
                <w:szCs w:val="16"/>
              </w:rPr>
            </w:pPr>
            <w:r>
              <w:rPr>
                <w:sz w:val="16"/>
                <w:szCs w:val="16"/>
              </w:rPr>
              <w:t>-</w:t>
            </w:r>
          </w:p>
        </w:tc>
        <w:tc>
          <w:tcPr>
            <w:tcW w:w="425" w:type="dxa"/>
            <w:shd w:val="solid" w:color="FFFFFF" w:fill="auto"/>
          </w:tcPr>
          <w:p w14:paraId="40392E1E" w14:textId="77777777" w:rsidR="00113BBB" w:rsidRDefault="00113BBB" w:rsidP="00CB0C4C">
            <w:pPr>
              <w:pStyle w:val="TAL"/>
              <w:keepNext w:val="0"/>
              <w:keepLines w:val="0"/>
              <w:jc w:val="center"/>
              <w:rPr>
                <w:sz w:val="16"/>
                <w:szCs w:val="16"/>
              </w:rPr>
            </w:pPr>
            <w:r>
              <w:rPr>
                <w:sz w:val="16"/>
                <w:szCs w:val="16"/>
              </w:rPr>
              <w:t>F</w:t>
            </w:r>
          </w:p>
        </w:tc>
        <w:tc>
          <w:tcPr>
            <w:tcW w:w="4820" w:type="dxa"/>
            <w:shd w:val="solid" w:color="FFFFFF" w:fill="auto"/>
          </w:tcPr>
          <w:p w14:paraId="6CAB073E" w14:textId="77777777" w:rsidR="00113BBB" w:rsidRDefault="00113BBB" w:rsidP="00CB0C4C">
            <w:pPr>
              <w:pStyle w:val="TAL"/>
              <w:keepNext w:val="0"/>
              <w:keepLines w:val="0"/>
              <w:rPr>
                <w:sz w:val="16"/>
                <w:szCs w:val="16"/>
              </w:rPr>
            </w:pPr>
            <w:r>
              <w:rPr>
                <w:sz w:val="16"/>
                <w:szCs w:val="16"/>
              </w:rPr>
              <w:t xml:space="preserve">Update the attribute </w:t>
            </w:r>
            <w:proofErr w:type="spellStart"/>
            <w:r>
              <w:rPr>
                <w:sz w:val="16"/>
                <w:szCs w:val="16"/>
              </w:rPr>
              <w:t>priorityLabel</w:t>
            </w:r>
            <w:proofErr w:type="spellEnd"/>
            <w:r>
              <w:rPr>
                <w:sz w:val="16"/>
                <w:szCs w:val="16"/>
              </w:rPr>
              <w:t xml:space="preserve"> for several IOCs</w:t>
            </w:r>
          </w:p>
        </w:tc>
        <w:tc>
          <w:tcPr>
            <w:tcW w:w="708" w:type="dxa"/>
            <w:shd w:val="solid" w:color="FFFFFF" w:fill="auto"/>
          </w:tcPr>
          <w:p w14:paraId="7841C743" w14:textId="77777777" w:rsidR="00113BBB" w:rsidRDefault="00113BBB" w:rsidP="00CB0C4C">
            <w:pPr>
              <w:pStyle w:val="TAC"/>
              <w:keepNext w:val="0"/>
              <w:keepLines w:val="0"/>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CB0C4C">
            <w:pPr>
              <w:pStyle w:val="TAC"/>
              <w:keepNext w:val="0"/>
              <w:keepLines w:val="0"/>
              <w:rPr>
                <w:sz w:val="16"/>
                <w:szCs w:val="16"/>
              </w:rPr>
            </w:pPr>
            <w:r>
              <w:rPr>
                <w:sz w:val="16"/>
                <w:szCs w:val="16"/>
              </w:rPr>
              <w:t>2020-07</w:t>
            </w:r>
          </w:p>
        </w:tc>
        <w:tc>
          <w:tcPr>
            <w:tcW w:w="800" w:type="dxa"/>
            <w:shd w:val="solid" w:color="FFFFFF" w:fill="auto"/>
          </w:tcPr>
          <w:p w14:paraId="5EC4F4C0" w14:textId="77777777" w:rsidR="004F6C02" w:rsidRDefault="004F6C02" w:rsidP="00CB0C4C">
            <w:pPr>
              <w:pStyle w:val="TAC"/>
              <w:keepNext w:val="0"/>
              <w:keepLines w:val="0"/>
              <w:rPr>
                <w:sz w:val="16"/>
                <w:szCs w:val="16"/>
              </w:rPr>
            </w:pPr>
            <w:r>
              <w:rPr>
                <w:sz w:val="16"/>
                <w:szCs w:val="16"/>
              </w:rPr>
              <w:t>SA#88-e</w:t>
            </w:r>
          </w:p>
        </w:tc>
        <w:tc>
          <w:tcPr>
            <w:tcW w:w="1094" w:type="dxa"/>
            <w:shd w:val="solid" w:color="FFFFFF" w:fill="auto"/>
          </w:tcPr>
          <w:p w14:paraId="44EE4DA1" w14:textId="77777777" w:rsidR="004F6C02" w:rsidRDefault="004F6C02" w:rsidP="00CB0C4C">
            <w:pPr>
              <w:pStyle w:val="TAL"/>
              <w:keepNext w:val="0"/>
              <w:keepLines w:val="0"/>
              <w:jc w:val="center"/>
              <w:rPr>
                <w:sz w:val="16"/>
                <w:szCs w:val="16"/>
              </w:rPr>
            </w:pPr>
            <w:r>
              <w:rPr>
                <w:sz w:val="16"/>
                <w:szCs w:val="16"/>
              </w:rPr>
              <w:t>SP-200489</w:t>
            </w:r>
          </w:p>
        </w:tc>
        <w:tc>
          <w:tcPr>
            <w:tcW w:w="567" w:type="dxa"/>
            <w:shd w:val="solid" w:color="FFFFFF" w:fill="auto"/>
          </w:tcPr>
          <w:p w14:paraId="0524F834" w14:textId="77777777" w:rsidR="004F6C02" w:rsidRDefault="004F6C02" w:rsidP="00CB0C4C">
            <w:pPr>
              <w:pStyle w:val="TAL"/>
              <w:keepNext w:val="0"/>
              <w:keepLines w:val="0"/>
              <w:rPr>
                <w:sz w:val="16"/>
                <w:szCs w:val="16"/>
              </w:rPr>
            </w:pPr>
            <w:r>
              <w:rPr>
                <w:sz w:val="16"/>
                <w:szCs w:val="16"/>
              </w:rPr>
              <w:t>0077</w:t>
            </w:r>
          </w:p>
        </w:tc>
        <w:tc>
          <w:tcPr>
            <w:tcW w:w="425" w:type="dxa"/>
            <w:shd w:val="solid" w:color="FFFFFF" w:fill="auto"/>
          </w:tcPr>
          <w:p w14:paraId="765286C7" w14:textId="77777777" w:rsidR="004F6C02" w:rsidRDefault="004F6C02" w:rsidP="00CB0C4C">
            <w:pPr>
              <w:pStyle w:val="TAL"/>
              <w:keepNext w:val="0"/>
              <w:keepLines w:val="0"/>
              <w:jc w:val="center"/>
              <w:rPr>
                <w:sz w:val="16"/>
                <w:szCs w:val="16"/>
              </w:rPr>
            </w:pPr>
            <w:r>
              <w:rPr>
                <w:sz w:val="16"/>
                <w:szCs w:val="16"/>
              </w:rPr>
              <w:t>-</w:t>
            </w:r>
          </w:p>
        </w:tc>
        <w:tc>
          <w:tcPr>
            <w:tcW w:w="425" w:type="dxa"/>
            <w:shd w:val="solid" w:color="FFFFFF" w:fill="auto"/>
          </w:tcPr>
          <w:p w14:paraId="570980B8" w14:textId="77777777" w:rsidR="004F6C02" w:rsidRDefault="004F6C02" w:rsidP="00CB0C4C">
            <w:pPr>
              <w:pStyle w:val="TAL"/>
              <w:keepNext w:val="0"/>
              <w:keepLines w:val="0"/>
              <w:jc w:val="center"/>
              <w:rPr>
                <w:sz w:val="16"/>
                <w:szCs w:val="16"/>
              </w:rPr>
            </w:pPr>
            <w:r>
              <w:rPr>
                <w:sz w:val="16"/>
                <w:szCs w:val="16"/>
              </w:rPr>
              <w:t>F</w:t>
            </w:r>
          </w:p>
        </w:tc>
        <w:tc>
          <w:tcPr>
            <w:tcW w:w="4820" w:type="dxa"/>
            <w:shd w:val="solid" w:color="FFFFFF" w:fill="auto"/>
          </w:tcPr>
          <w:p w14:paraId="229BF993" w14:textId="77777777" w:rsidR="004F6C02" w:rsidRDefault="004F6C02" w:rsidP="00CB0C4C">
            <w:pPr>
              <w:pStyle w:val="TAL"/>
              <w:keepNext w:val="0"/>
              <w:keepLines w:val="0"/>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CB0C4C">
            <w:pPr>
              <w:pStyle w:val="TAC"/>
              <w:keepNext w:val="0"/>
              <w:keepLines w:val="0"/>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CB0C4C">
            <w:pPr>
              <w:pStyle w:val="TAC"/>
              <w:keepNext w:val="0"/>
              <w:keepLines w:val="0"/>
              <w:rPr>
                <w:sz w:val="16"/>
                <w:szCs w:val="16"/>
              </w:rPr>
            </w:pPr>
            <w:r>
              <w:rPr>
                <w:sz w:val="16"/>
                <w:szCs w:val="16"/>
              </w:rPr>
              <w:t>2020-07</w:t>
            </w:r>
          </w:p>
        </w:tc>
        <w:tc>
          <w:tcPr>
            <w:tcW w:w="800" w:type="dxa"/>
            <w:shd w:val="solid" w:color="FFFFFF" w:fill="auto"/>
          </w:tcPr>
          <w:p w14:paraId="674BA609" w14:textId="77777777" w:rsidR="00B261AA" w:rsidRDefault="00B261AA" w:rsidP="00CB0C4C">
            <w:pPr>
              <w:pStyle w:val="TAC"/>
              <w:keepNext w:val="0"/>
              <w:keepLines w:val="0"/>
              <w:rPr>
                <w:sz w:val="16"/>
                <w:szCs w:val="16"/>
              </w:rPr>
            </w:pPr>
            <w:r>
              <w:rPr>
                <w:sz w:val="16"/>
                <w:szCs w:val="16"/>
              </w:rPr>
              <w:t>SA#88-e</w:t>
            </w:r>
          </w:p>
        </w:tc>
        <w:tc>
          <w:tcPr>
            <w:tcW w:w="1094" w:type="dxa"/>
            <w:shd w:val="solid" w:color="FFFFFF" w:fill="auto"/>
          </w:tcPr>
          <w:p w14:paraId="5C2D8AEC" w14:textId="77777777" w:rsidR="00B261AA" w:rsidRDefault="00B261AA" w:rsidP="00CB0C4C">
            <w:pPr>
              <w:pStyle w:val="TAL"/>
              <w:keepNext w:val="0"/>
              <w:keepLines w:val="0"/>
              <w:jc w:val="center"/>
              <w:rPr>
                <w:sz w:val="16"/>
                <w:szCs w:val="16"/>
              </w:rPr>
            </w:pPr>
            <w:r>
              <w:rPr>
                <w:sz w:val="16"/>
                <w:szCs w:val="16"/>
              </w:rPr>
              <w:t>SP-200483</w:t>
            </w:r>
          </w:p>
        </w:tc>
        <w:tc>
          <w:tcPr>
            <w:tcW w:w="567" w:type="dxa"/>
            <w:shd w:val="solid" w:color="FFFFFF" w:fill="auto"/>
          </w:tcPr>
          <w:p w14:paraId="5A376FE7" w14:textId="77777777" w:rsidR="00B261AA" w:rsidRDefault="00B261AA" w:rsidP="00CB0C4C">
            <w:pPr>
              <w:pStyle w:val="TAL"/>
              <w:keepNext w:val="0"/>
              <w:keepLines w:val="0"/>
              <w:rPr>
                <w:sz w:val="16"/>
                <w:szCs w:val="16"/>
              </w:rPr>
            </w:pPr>
            <w:r>
              <w:rPr>
                <w:sz w:val="16"/>
                <w:szCs w:val="16"/>
              </w:rPr>
              <w:t>0078</w:t>
            </w:r>
          </w:p>
        </w:tc>
        <w:tc>
          <w:tcPr>
            <w:tcW w:w="425" w:type="dxa"/>
            <w:shd w:val="solid" w:color="FFFFFF" w:fill="auto"/>
          </w:tcPr>
          <w:p w14:paraId="1BCCC78A" w14:textId="77777777" w:rsidR="00B261AA" w:rsidRDefault="00B261AA" w:rsidP="00CB0C4C">
            <w:pPr>
              <w:pStyle w:val="TAL"/>
              <w:keepNext w:val="0"/>
              <w:keepLines w:val="0"/>
              <w:jc w:val="center"/>
              <w:rPr>
                <w:sz w:val="16"/>
                <w:szCs w:val="16"/>
              </w:rPr>
            </w:pPr>
            <w:r>
              <w:rPr>
                <w:sz w:val="16"/>
                <w:szCs w:val="16"/>
              </w:rPr>
              <w:t>1</w:t>
            </w:r>
          </w:p>
        </w:tc>
        <w:tc>
          <w:tcPr>
            <w:tcW w:w="425" w:type="dxa"/>
            <w:shd w:val="solid" w:color="FFFFFF" w:fill="auto"/>
          </w:tcPr>
          <w:p w14:paraId="1A0FABB6" w14:textId="77777777" w:rsidR="00B261AA" w:rsidRDefault="00B261AA" w:rsidP="00CB0C4C">
            <w:pPr>
              <w:pStyle w:val="TAL"/>
              <w:keepNext w:val="0"/>
              <w:keepLines w:val="0"/>
              <w:jc w:val="center"/>
              <w:rPr>
                <w:sz w:val="16"/>
                <w:szCs w:val="16"/>
              </w:rPr>
            </w:pPr>
            <w:r>
              <w:rPr>
                <w:sz w:val="16"/>
                <w:szCs w:val="16"/>
              </w:rPr>
              <w:t>B</w:t>
            </w:r>
          </w:p>
        </w:tc>
        <w:tc>
          <w:tcPr>
            <w:tcW w:w="4820" w:type="dxa"/>
            <w:shd w:val="solid" w:color="FFFFFF" w:fill="auto"/>
          </w:tcPr>
          <w:p w14:paraId="663B2FE5" w14:textId="77777777" w:rsidR="00B261AA" w:rsidRDefault="00B261AA" w:rsidP="00CB0C4C">
            <w:pPr>
              <w:pStyle w:val="TAL"/>
              <w:keepNext w:val="0"/>
              <w:keepLines w:val="0"/>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CB0C4C">
            <w:pPr>
              <w:pStyle w:val="TAC"/>
              <w:keepNext w:val="0"/>
              <w:keepLines w:val="0"/>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CB0C4C">
            <w:pPr>
              <w:pStyle w:val="TAC"/>
              <w:keepNext w:val="0"/>
              <w:keepLines w:val="0"/>
              <w:rPr>
                <w:sz w:val="16"/>
                <w:szCs w:val="16"/>
              </w:rPr>
            </w:pPr>
            <w:r>
              <w:rPr>
                <w:sz w:val="16"/>
                <w:szCs w:val="16"/>
              </w:rPr>
              <w:t>2020-07</w:t>
            </w:r>
          </w:p>
        </w:tc>
        <w:tc>
          <w:tcPr>
            <w:tcW w:w="800" w:type="dxa"/>
            <w:shd w:val="solid" w:color="FFFFFF" w:fill="auto"/>
          </w:tcPr>
          <w:p w14:paraId="09DE2E8E" w14:textId="77777777" w:rsidR="00A91683" w:rsidRDefault="00A91683" w:rsidP="00CB0C4C">
            <w:pPr>
              <w:pStyle w:val="TAC"/>
              <w:keepNext w:val="0"/>
              <w:keepLines w:val="0"/>
              <w:rPr>
                <w:sz w:val="16"/>
                <w:szCs w:val="16"/>
              </w:rPr>
            </w:pPr>
            <w:r>
              <w:rPr>
                <w:sz w:val="16"/>
                <w:szCs w:val="16"/>
              </w:rPr>
              <w:t>SA#88-e</w:t>
            </w:r>
          </w:p>
        </w:tc>
        <w:tc>
          <w:tcPr>
            <w:tcW w:w="1094" w:type="dxa"/>
            <w:shd w:val="solid" w:color="FFFFFF" w:fill="auto"/>
          </w:tcPr>
          <w:p w14:paraId="2BACA1A1" w14:textId="77777777" w:rsidR="00A91683" w:rsidRDefault="00A91683" w:rsidP="00CB0C4C">
            <w:pPr>
              <w:pStyle w:val="TAL"/>
              <w:keepNext w:val="0"/>
              <w:keepLines w:val="0"/>
              <w:jc w:val="center"/>
              <w:rPr>
                <w:sz w:val="16"/>
                <w:szCs w:val="16"/>
              </w:rPr>
            </w:pPr>
            <w:r>
              <w:rPr>
                <w:sz w:val="16"/>
                <w:szCs w:val="16"/>
              </w:rPr>
              <w:t>SP-200484</w:t>
            </w:r>
          </w:p>
        </w:tc>
        <w:tc>
          <w:tcPr>
            <w:tcW w:w="567" w:type="dxa"/>
            <w:shd w:val="solid" w:color="FFFFFF" w:fill="auto"/>
          </w:tcPr>
          <w:p w14:paraId="18C15F21" w14:textId="77777777" w:rsidR="00A91683" w:rsidRDefault="00A91683" w:rsidP="00CB0C4C">
            <w:pPr>
              <w:pStyle w:val="TAL"/>
              <w:keepNext w:val="0"/>
              <w:keepLines w:val="0"/>
              <w:rPr>
                <w:sz w:val="16"/>
                <w:szCs w:val="16"/>
              </w:rPr>
            </w:pPr>
            <w:r>
              <w:rPr>
                <w:sz w:val="16"/>
                <w:szCs w:val="16"/>
              </w:rPr>
              <w:t>0080</w:t>
            </w:r>
          </w:p>
        </w:tc>
        <w:tc>
          <w:tcPr>
            <w:tcW w:w="425" w:type="dxa"/>
            <w:shd w:val="solid" w:color="FFFFFF" w:fill="auto"/>
          </w:tcPr>
          <w:p w14:paraId="4D6B2CF6" w14:textId="77777777" w:rsidR="00A91683" w:rsidRDefault="00A91683" w:rsidP="00CB0C4C">
            <w:pPr>
              <w:pStyle w:val="TAL"/>
              <w:keepNext w:val="0"/>
              <w:keepLines w:val="0"/>
              <w:jc w:val="center"/>
              <w:rPr>
                <w:sz w:val="16"/>
                <w:szCs w:val="16"/>
              </w:rPr>
            </w:pPr>
            <w:r>
              <w:rPr>
                <w:sz w:val="16"/>
                <w:szCs w:val="16"/>
              </w:rPr>
              <w:t>1</w:t>
            </w:r>
          </w:p>
        </w:tc>
        <w:tc>
          <w:tcPr>
            <w:tcW w:w="425" w:type="dxa"/>
            <w:shd w:val="solid" w:color="FFFFFF" w:fill="auto"/>
          </w:tcPr>
          <w:p w14:paraId="23A8A725" w14:textId="77777777" w:rsidR="00A91683" w:rsidRDefault="00A91683" w:rsidP="00CB0C4C">
            <w:pPr>
              <w:pStyle w:val="TAL"/>
              <w:keepNext w:val="0"/>
              <w:keepLines w:val="0"/>
              <w:jc w:val="center"/>
              <w:rPr>
                <w:sz w:val="16"/>
                <w:szCs w:val="16"/>
              </w:rPr>
            </w:pPr>
            <w:r>
              <w:rPr>
                <w:sz w:val="16"/>
                <w:szCs w:val="16"/>
              </w:rPr>
              <w:t>D</w:t>
            </w:r>
          </w:p>
        </w:tc>
        <w:tc>
          <w:tcPr>
            <w:tcW w:w="4820" w:type="dxa"/>
            <w:shd w:val="solid" w:color="FFFFFF" w:fill="auto"/>
          </w:tcPr>
          <w:p w14:paraId="1820FEC0" w14:textId="77777777" w:rsidR="00A91683" w:rsidRDefault="00A91683" w:rsidP="00CB0C4C">
            <w:pPr>
              <w:pStyle w:val="TAL"/>
              <w:keepNext w:val="0"/>
              <w:keepLines w:val="0"/>
              <w:rPr>
                <w:sz w:val="16"/>
                <w:szCs w:val="16"/>
              </w:rPr>
            </w:pPr>
            <w:r>
              <w:rPr>
                <w:sz w:val="16"/>
                <w:szCs w:val="16"/>
              </w:rPr>
              <w:t>Fix inconsistent formatting</w:t>
            </w:r>
          </w:p>
        </w:tc>
        <w:tc>
          <w:tcPr>
            <w:tcW w:w="708" w:type="dxa"/>
            <w:shd w:val="solid" w:color="FFFFFF" w:fill="auto"/>
          </w:tcPr>
          <w:p w14:paraId="44D9CA17" w14:textId="77777777" w:rsidR="00A91683" w:rsidRDefault="00A91683" w:rsidP="00CB0C4C">
            <w:pPr>
              <w:pStyle w:val="TAC"/>
              <w:keepNext w:val="0"/>
              <w:keepLines w:val="0"/>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CB0C4C">
            <w:pPr>
              <w:pStyle w:val="TAC"/>
              <w:keepNext w:val="0"/>
              <w:keepLines w:val="0"/>
              <w:rPr>
                <w:sz w:val="16"/>
                <w:szCs w:val="16"/>
              </w:rPr>
            </w:pPr>
            <w:r>
              <w:rPr>
                <w:sz w:val="16"/>
                <w:szCs w:val="16"/>
              </w:rPr>
              <w:t>2020-07</w:t>
            </w:r>
          </w:p>
        </w:tc>
        <w:tc>
          <w:tcPr>
            <w:tcW w:w="800" w:type="dxa"/>
            <w:shd w:val="solid" w:color="FFFFFF" w:fill="auto"/>
          </w:tcPr>
          <w:p w14:paraId="7EDAB548" w14:textId="77777777" w:rsidR="000D00A2" w:rsidRDefault="000D00A2" w:rsidP="00CB0C4C">
            <w:pPr>
              <w:pStyle w:val="TAC"/>
              <w:keepNext w:val="0"/>
              <w:keepLines w:val="0"/>
              <w:rPr>
                <w:sz w:val="16"/>
                <w:szCs w:val="16"/>
              </w:rPr>
            </w:pPr>
            <w:r>
              <w:rPr>
                <w:sz w:val="16"/>
                <w:szCs w:val="16"/>
              </w:rPr>
              <w:t>SA#88-e</w:t>
            </w:r>
          </w:p>
        </w:tc>
        <w:tc>
          <w:tcPr>
            <w:tcW w:w="1094" w:type="dxa"/>
            <w:shd w:val="solid" w:color="FFFFFF" w:fill="auto"/>
          </w:tcPr>
          <w:p w14:paraId="27697F5F" w14:textId="77777777" w:rsidR="000D00A2" w:rsidRDefault="000D00A2" w:rsidP="00CB0C4C">
            <w:pPr>
              <w:pStyle w:val="TAL"/>
              <w:keepNext w:val="0"/>
              <w:keepLines w:val="0"/>
              <w:jc w:val="center"/>
              <w:rPr>
                <w:sz w:val="16"/>
                <w:szCs w:val="16"/>
              </w:rPr>
            </w:pPr>
            <w:r>
              <w:rPr>
                <w:sz w:val="16"/>
                <w:szCs w:val="16"/>
              </w:rPr>
              <w:t>SP-200490</w:t>
            </w:r>
          </w:p>
        </w:tc>
        <w:tc>
          <w:tcPr>
            <w:tcW w:w="567" w:type="dxa"/>
            <w:shd w:val="solid" w:color="FFFFFF" w:fill="auto"/>
          </w:tcPr>
          <w:p w14:paraId="15482EDD" w14:textId="77777777" w:rsidR="000D00A2" w:rsidRDefault="000D00A2" w:rsidP="00CB0C4C">
            <w:pPr>
              <w:pStyle w:val="TAL"/>
              <w:keepNext w:val="0"/>
              <w:keepLines w:val="0"/>
              <w:rPr>
                <w:sz w:val="16"/>
                <w:szCs w:val="16"/>
              </w:rPr>
            </w:pPr>
            <w:r>
              <w:rPr>
                <w:sz w:val="16"/>
                <w:szCs w:val="16"/>
              </w:rPr>
              <w:t>0083</w:t>
            </w:r>
          </w:p>
        </w:tc>
        <w:tc>
          <w:tcPr>
            <w:tcW w:w="425" w:type="dxa"/>
            <w:shd w:val="solid" w:color="FFFFFF" w:fill="auto"/>
          </w:tcPr>
          <w:p w14:paraId="0D3A957A" w14:textId="77777777" w:rsidR="000D00A2" w:rsidRDefault="000D00A2" w:rsidP="00CB0C4C">
            <w:pPr>
              <w:pStyle w:val="TAL"/>
              <w:keepNext w:val="0"/>
              <w:keepLines w:val="0"/>
              <w:jc w:val="center"/>
              <w:rPr>
                <w:sz w:val="16"/>
                <w:szCs w:val="16"/>
              </w:rPr>
            </w:pPr>
            <w:r>
              <w:rPr>
                <w:sz w:val="16"/>
                <w:szCs w:val="16"/>
              </w:rPr>
              <w:t>1</w:t>
            </w:r>
          </w:p>
        </w:tc>
        <w:tc>
          <w:tcPr>
            <w:tcW w:w="425" w:type="dxa"/>
            <w:shd w:val="solid" w:color="FFFFFF" w:fill="auto"/>
          </w:tcPr>
          <w:p w14:paraId="1B851DD9" w14:textId="77777777" w:rsidR="000D00A2" w:rsidRDefault="000D00A2" w:rsidP="00CB0C4C">
            <w:pPr>
              <w:pStyle w:val="TAL"/>
              <w:keepNext w:val="0"/>
              <w:keepLines w:val="0"/>
              <w:jc w:val="center"/>
              <w:rPr>
                <w:sz w:val="16"/>
                <w:szCs w:val="16"/>
              </w:rPr>
            </w:pPr>
            <w:r>
              <w:rPr>
                <w:sz w:val="16"/>
                <w:szCs w:val="16"/>
              </w:rPr>
              <w:t>F</w:t>
            </w:r>
          </w:p>
        </w:tc>
        <w:tc>
          <w:tcPr>
            <w:tcW w:w="4820" w:type="dxa"/>
            <w:shd w:val="solid" w:color="FFFFFF" w:fill="auto"/>
          </w:tcPr>
          <w:p w14:paraId="5CD6CDF8" w14:textId="77777777" w:rsidR="000D00A2" w:rsidRDefault="000D00A2" w:rsidP="00CB0C4C">
            <w:pPr>
              <w:pStyle w:val="TAL"/>
              <w:keepNext w:val="0"/>
              <w:keepLines w:val="0"/>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CB0C4C">
            <w:pPr>
              <w:pStyle w:val="TAC"/>
              <w:keepNext w:val="0"/>
              <w:keepLines w:val="0"/>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CB0C4C">
            <w:pPr>
              <w:pStyle w:val="TAC"/>
              <w:keepNext w:val="0"/>
              <w:keepLines w:val="0"/>
              <w:rPr>
                <w:sz w:val="16"/>
                <w:szCs w:val="16"/>
              </w:rPr>
            </w:pPr>
            <w:r>
              <w:rPr>
                <w:sz w:val="16"/>
                <w:szCs w:val="16"/>
              </w:rPr>
              <w:t>2020-07</w:t>
            </w:r>
          </w:p>
        </w:tc>
        <w:tc>
          <w:tcPr>
            <w:tcW w:w="800" w:type="dxa"/>
            <w:shd w:val="solid" w:color="FFFFFF" w:fill="auto"/>
          </w:tcPr>
          <w:p w14:paraId="6CFD168D" w14:textId="77777777" w:rsidR="00C55A79" w:rsidRDefault="00C55A79" w:rsidP="00CB0C4C">
            <w:pPr>
              <w:pStyle w:val="TAC"/>
              <w:keepNext w:val="0"/>
              <w:keepLines w:val="0"/>
              <w:rPr>
                <w:sz w:val="16"/>
                <w:szCs w:val="16"/>
              </w:rPr>
            </w:pPr>
            <w:r>
              <w:rPr>
                <w:sz w:val="16"/>
                <w:szCs w:val="16"/>
              </w:rPr>
              <w:t>SA#88-e</w:t>
            </w:r>
          </w:p>
        </w:tc>
        <w:tc>
          <w:tcPr>
            <w:tcW w:w="1094" w:type="dxa"/>
            <w:shd w:val="solid" w:color="FFFFFF" w:fill="auto"/>
          </w:tcPr>
          <w:p w14:paraId="44571A54" w14:textId="77777777" w:rsidR="00C55A79" w:rsidRDefault="00C55A79" w:rsidP="00CB0C4C">
            <w:pPr>
              <w:pStyle w:val="TAL"/>
              <w:keepNext w:val="0"/>
              <w:keepLines w:val="0"/>
              <w:jc w:val="center"/>
              <w:rPr>
                <w:sz w:val="16"/>
                <w:szCs w:val="16"/>
              </w:rPr>
            </w:pPr>
            <w:r>
              <w:rPr>
                <w:sz w:val="16"/>
                <w:szCs w:val="16"/>
              </w:rPr>
              <w:t>SP-200490</w:t>
            </w:r>
          </w:p>
        </w:tc>
        <w:tc>
          <w:tcPr>
            <w:tcW w:w="567" w:type="dxa"/>
            <w:shd w:val="solid" w:color="FFFFFF" w:fill="auto"/>
          </w:tcPr>
          <w:p w14:paraId="5C99F323" w14:textId="77777777" w:rsidR="00C55A79" w:rsidRDefault="00C55A79" w:rsidP="00CB0C4C">
            <w:pPr>
              <w:pStyle w:val="TAL"/>
              <w:keepNext w:val="0"/>
              <w:keepLines w:val="0"/>
              <w:rPr>
                <w:sz w:val="16"/>
                <w:szCs w:val="16"/>
              </w:rPr>
            </w:pPr>
            <w:r>
              <w:rPr>
                <w:sz w:val="16"/>
                <w:szCs w:val="16"/>
              </w:rPr>
              <w:t>0084</w:t>
            </w:r>
          </w:p>
        </w:tc>
        <w:tc>
          <w:tcPr>
            <w:tcW w:w="425" w:type="dxa"/>
            <w:shd w:val="solid" w:color="FFFFFF" w:fill="auto"/>
          </w:tcPr>
          <w:p w14:paraId="191171C4" w14:textId="77777777" w:rsidR="00C55A79" w:rsidRDefault="00C55A79" w:rsidP="00CB0C4C">
            <w:pPr>
              <w:pStyle w:val="TAL"/>
              <w:keepNext w:val="0"/>
              <w:keepLines w:val="0"/>
              <w:jc w:val="center"/>
              <w:rPr>
                <w:sz w:val="16"/>
                <w:szCs w:val="16"/>
              </w:rPr>
            </w:pPr>
            <w:r>
              <w:rPr>
                <w:sz w:val="16"/>
                <w:szCs w:val="16"/>
              </w:rPr>
              <w:t>1</w:t>
            </w:r>
          </w:p>
        </w:tc>
        <w:tc>
          <w:tcPr>
            <w:tcW w:w="425" w:type="dxa"/>
            <w:shd w:val="solid" w:color="FFFFFF" w:fill="auto"/>
          </w:tcPr>
          <w:p w14:paraId="4D461CD5" w14:textId="77777777" w:rsidR="00C55A79" w:rsidRDefault="00C55A79" w:rsidP="00CB0C4C">
            <w:pPr>
              <w:pStyle w:val="TAL"/>
              <w:keepNext w:val="0"/>
              <w:keepLines w:val="0"/>
              <w:jc w:val="center"/>
              <w:rPr>
                <w:sz w:val="16"/>
                <w:szCs w:val="16"/>
              </w:rPr>
            </w:pPr>
            <w:r>
              <w:rPr>
                <w:sz w:val="16"/>
                <w:szCs w:val="16"/>
              </w:rPr>
              <w:t>F</w:t>
            </w:r>
          </w:p>
        </w:tc>
        <w:tc>
          <w:tcPr>
            <w:tcW w:w="4820" w:type="dxa"/>
            <w:shd w:val="solid" w:color="FFFFFF" w:fill="auto"/>
          </w:tcPr>
          <w:p w14:paraId="15CCECCD" w14:textId="77777777" w:rsidR="00C55A79" w:rsidRDefault="00C55A79" w:rsidP="00CB0C4C">
            <w:pPr>
              <w:pStyle w:val="TAL"/>
              <w:keepNext w:val="0"/>
              <w:keepLines w:val="0"/>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CB0C4C">
            <w:pPr>
              <w:pStyle w:val="TAC"/>
              <w:keepNext w:val="0"/>
              <w:keepLines w:val="0"/>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CB0C4C">
            <w:pPr>
              <w:pStyle w:val="TAC"/>
              <w:keepNext w:val="0"/>
              <w:keepLines w:val="0"/>
              <w:rPr>
                <w:sz w:val="16"/>
                <w:szCs w:val="16"/>
              </w:rPr>
            </w:pPr>
            <w:r>
              <w:rPr>
                <w:sz w:val="16"/>
                <w:szCs w:val="16"/>
              </w:rPr>
              <w:t>2020-07</w:t>
            </w:r>
          </w:p>
        </w:tc>
        <w:tc>
          <w:tcPr>
            <w:tcW w:w="800" w:type="dxa"/>
            <w:shd w:val="solid" w:color="FFFFFF" w:fill="auto"/>
          </w:tcPr>
          <w:p w14:paraId="5DA6E263" w14:textId="77777777" w:rsidR="00755D0C" w:rsidRDefault="00755D0C" w:rsidP="00CB0C4C">
            <w:pPr>
              <w:pStyle w:val="TAC"/>
              <w:keepNext w:val="0"/>
              <w:keepLines w:val="0"/>
              <w:rPr>
                <w:sz w:val="16"/>
                <w:szCs w:val="16"/>
              </w:rPr>
            </w:pPr>
            <w:r>
              <w:rPr>
                <w:sz w:val="16"/>
                <w:szCs w:val="16"/>
              </w:rPr>
              <w:t>SA#88-e</w:t>
            </w:r>
          </w:p>
        </w:tc>
        <w:tc>
          <w:tcPr>
            <w:tcW w:w="1094" w:type="dxa"/>
            <w:shd w:val="solid" w:color="FFFFFF" w:fill="auto"/>
          </w:tcPr>
          <w:p w14:paraId="6647CE26" w14:textId="77777777" w:rsidR="00755D0C" w:rsidRDefault="00755D0C" w:rsidP="00CB0C4C">
            <w:pPr>
              <w:pStyle w:val="TAL"/>
              <w:keepNext w:val="0"/>
              <w:keepLines w:val="0"/>
              <w:jc w:val="center"/>
              <w:rPr>
                <w:sz w:val="16"/>
                <w:szCs w:val="16"/>
              </w:rPr>
            </w:pPr>
            <w:r>
              <w:rPr>
                <w:sz w:val="16"/>
                <w:szCs w:val="16"/>
              </w:rPr>
              <w:t>SP-200490</w:t>
            </w:r>
          </w:p>
        </w:tc>
        <w:tc>
          <w:tcPr>
            <w:tcW w:w="567" w:type="dxa"/>
            <w:shd w:val="solid" w:color="FFFFFF" w:fill="auto"/>
          </w:tcPr>
          <w:p w14:paraId="6BBC6E01" w14:textId="77777777" w:rsidR="00755D0C" w:rsidRDefault="00755D0C" w:rsidP="00CB0C4C">
            <w:pPr>
              <w:pStyle w:val="TAL"/>
              <w:keepNext w:val="0"/>
              <w:keepLines w:val="0"/>
              <w:rPr>
                <w:sz w:val="16"/>
                <w:szCs w:val="16"/>
              </w:rPr>
            </w:pPr>
            <w:r>
              <w:rPr>
                <w:sz w:val="16"/>
                <w:szCs w:val="16"/>
              </w:rPr>
              <w:t>0085</w:t>
            </w:r>
          </w:p>
        </w:tc>
        <w:tc>
          <w:tcPr>
            <w:tcW w:w="425" w:type="dxa"/>
            <w:shd w:val="solid" w:color="FFFFFF" w:fill="auto"/>
          </w:tcPr>
          <w:p w14:paraId="36D51346" w14:textId="77777777" w:rsidR="00755D0C" w:rsidRDefault="00755D0C" w:rsidP="00CB0C4C">
            <w:pPr>
              <w:pStyle w:val="TAL"/>
              <w:keepNext w:val="0"/>
              <w:keepLines w:val="0"/>
              <w:jc w:val="center"/>
              <w:rPr>
                <w:sz w:val="16"/>
                <w:szCs w:val="16"/>
              </w:rPr>
            </w:pPr>
            <w:r>
              <w:rPr>
                <w:sz w:val="16"/>
                <w:szCs w:val="16"/>
              </w:rPr>
              <w:t>-</w:t>
            </w:r>
          </w:p>
        </w:tc>
        <w:tc>
          <w:tcPr>
            <w:tcW w:w="425" w:type="dxa"/>
            <w:shd w:val="solid" w:color="FFFFFF" w:fill="auto"/>
          </w:tcPr>
          <w:p w14:paraId="27514876" w14:textId="77777777" w:rsidR="00755D0C" w:rsidRDefault="00755D0C" w:rsidP="00CB0C4C">
            <w:pPr>
              <w:pStyle w:val="TAL"/>
              <w:keepNext w:val="0"/>
              <w:keepLines w:val="0"/>
              <w:jc w:val="center"/>
              <w:rPr>
                <w:sz w:val="16"/>
                <w:szCs w:val="16"/>
              </w:rPr>
            </w:pPr>
            <w:r>
              <w:rPr>
                <w:sz w:val="16"/>
                <w:szCs w:val="16"/>
              </w:rPr>
              <w:t>F</w:t>
            </w:r>
          </w:p>
        </w:tc>
        <w:tc>
          <w:tcPr>
            <w:tcW w:w="4820" w:type="dxa"/>
            <w:shd w:val="solid" w:color="FFFFFF" w:fill="auto"/>
          </w:tcPr>
          <w:p w14:paraId="74559D26" w14:textId="77777777" w:rsidR="00755D0C" w:rsidRDefault="00755D0C" w:rsidP="00CB0C4C">
            <w:pPr>
              <w:pStyle w:val="TAL"/>
              <w:keepNext w:val="0"/>
              <w:keepLines w:val="0"/>
              <w:rPr>
                <w:sz w:val="16"/>
                <w:szCs w:val="16"/>
              </w:rPr>
            </w:pPr>
            <w:r>
              <w:rPr>
                <w:sz w:val="16"/>
                <w:szCs w:val="16"/>
              </w:rPr>
              <w:t xml:space="preserve">Clarify usage of the </w:t>
            </w:r>
            <w:proofErr w:type="spellStart"/>
            <w:r>
              <w:rPr>
                <w:sz w:val="16"/>
                <w:szCs w:val="16"/>
              </w:rPr>
              <w:t>VsDataContainer</w:t>
            </w:r>
            <w:proofErr w:type="spellEnd"/>
            <w:r>
              <w:rPr>
                <w:sz w:val="16"/>
                <w:szCs w:val="16"/>
              </w:rPr>
              <w:t xml:space="preserve"> (stage 2)</w:t>
            </w:r>
          </w:p>
        </w:tc>
        <w:tc>
          <w:tcPr>
            <w:tcW w:w="708" w:type="dxa"/>
            <w:shd w:val="solid" w:color="FFFFFF" w:fill="auto"/>
          </w:tcPr>
          <w:p w14:paraId="137AA32F" w14:textId="77777777" w:rsidR="00755D0C" w:rsidRDefault="00755D0C" w:rsidP="00CB0C4C">
            <w:pPr>
              <w:pStyle w:val="TAC"/>
              <w:keepNext w:val="0"/>
              <w:keepLines w:val="0"/>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CB0C4C">
            <w:pPr>
              <w:pStyle w:val="TAC"/>
              <w:keepNext w:val="0"/>
              <w:keepLines w:val="0"/>
              <w:rPr>
                <w:sz w:val="16"/>
                <w:szCs w:val="16"/>
              </w:rPr>
            </w:pPr>
            <w:r>
              <w:rPr>
                <w:sz w:val="16"/>
                <w:szCs w:val="16"/>
              </w:rPr>
              <w:t>2020-07</w:t>
            </w:r>
          </w:p>
        </w:tc>
        <w:tc>
          <w:tcPr>
            <w:tcW w:w="800" w:type="dxa"/>
            <w:shd w:val="solid" w:color="FFFFFF" w:fill="auto"/>
          </w:tcPr>
          <w:p w14:paraId="29CD3C0D" w14:textId="77777777" w:rsidR="00755D0C" w:rsidRDefault="00755D0C" w:rsidP="00CB0C4C">
            <w:pPr>
              <w:pStyle w:val="TAC"/>
              <w:keepNext w:val="0"/>
              <w:keepLines w:val="0"/>
              <w:rPr>
                <w:sz w:val="16"/>
                <w:szCs w:val="16"/>
              </w:rPr>
            </w:pPr>
            <w:r>
              <w:rPr>
                <w:sz w:val="16"/>
                <w:szCs w:val="16"/>
              </w:rPr>
              <w:t>SA#88-e</w:t>
            </w:r>
          </w:p>
        </w:tc>
        <w:tc>
          <w:tcPr>
            <w:tcW w:w="1094" w:type="dxa"/>
            <w:shd w:val="solid" w:color="FFFFFF" w:fill="auto"/>
          </w:tcPr>
          <w:p w14:paraId="41859231" w14:textId="77777777" w:rsidR="00755D0C" w:rsidRDefault="00755D0C" w:rsidP="00CB0C4C">
            <w:pPr>
              <w:pStyle w:val="TAL"/>
              <w:keepNext w:val="0"/>
              <w:keepLines w:val="0"/>
              <w:jc w:val="center"/>
              <w:rPr>
                <w:sz w:val="16"/>
                <w:szCs w:val="16"/>
              </w:rPr>
            </w:pPr>
            <w:r>
              <w:rPr>
                <w:sz w:val="16"/>
                <w:szCs w:val="16"/>
              </w:rPr>
              <w:t>SP-200490</w:t>
            </w:r>
          </w:p>
        </w:tc>
        <w:tc>
          <w:tcPr>
            <w:tcW w:w="567" w:type="dxa"/>
            <w:shd w:val="solid" w:color="FFFFFF" w:fill="auto"/>
          </w:tcPr>
          <w:p w14:paraId="3C4648FA" w14:textId="77777777" w:rsidR="00755D0C" w:rsidRDefault="00755D0C" w:rsidP="00CB0C4C">
            <w:pPr>
              <w:pStyle w:val="TAL"/>
              <w:keepNext w:val="0"/>
              <w:keepLines w:val="0"/>
              <w:rPr>
                <w:sz w:val="16"/>
                <w:szCs w:val="16"/>
              </w:rPr>
            </w:pPr>
            <w:r>
              <w:rPr>
                <w:sz w:val="16"/>
                <w:szCs w:val="16"/>
              </w:rPr>
              <w:t>0086</w:t>
            </w:r>
          </w:p>
        </w:tc>
        <w:tc>
          <w:tcPr>
            <w:tcW w:w="425" w:type="dxa"/>
            <w:shd w:val="solid" w:color="FFFFFF" w:fill="auto"/>
          </w:tcPr>
          <w:p w14:paraId="6F6A7D3A" w14:textId="77777777" w:rsidR="00755D0C" w:rsidRDefault="00755D0C" w:rsidP="00CB0C4C">
            <w:pPr>
              <w:pStyle w:val="TAL"/>
              <w:keepNext w:val="0"/>
              <w:keepLines w:val="0"/>
              <w:jc w:val="center"/>
              <w:rPr>
                <w:sz w:val="16"/>
                <w:szCs w:val="16"/>
              </w:rPr>
            </w:pPr>
            <w:r>
              <w:rPr>
                <w:sz w:val="16"/>
                <w:szCs w:val="16"/>
              </w:rPr>
              <w:t>1</w:t>
            </w:r>
          </w:p>
        </w:tc>
        <w:tc>
          <w:tcPr>
            <w:tcW w:w="425" w:type="dxa"/>
            <w:shd w:val="solid" w:color="FFFFFF" w:fill="auto"/>
          </w:tcPr>
          <w:p w14:paraId="6353152D" w14:textId="77777777" w:rsidR="00755D0C" w:rsidRDefault="00755D0C" w:rsidP="00CB0C4C">
            <w:pPr>
              <w:pStyle w:val="TAL"/>
              <w:keepNext w:val="0"/>
              <w:keepLines w:val="0"/>
              <w:jc w:val="center"/>
              <w:rPr>
                <w:sz w:val="16"/>
                <w:szCs w:val="16"/>
              </w:rPr>
            </w:pPr>
            <w:r>
              <w:rPr>
                <w:sz w:val="16"/>
                <w:szCs w:val="16"/>
              </w:rPr>
              <w:t>F</w:t>
            </w:r>
          </w:p>
        </w:tc>
        <w:tc>
          <w:tcPr>
            <w:tcW w:w="4820" w:type="dxa"/>
            <w:shd w:val="solid" w:color="FFFFFF" w:fill="auto"/>
          </w:tcPr>
          <w:p w14:paraId="056049F9" w14:textId="77777777" w:rsidR="00755D0C" w:rsidRDefault="00755D0C" w:rsidP="00CB0C4C">
            <w:pPr>
              <w:pStyle w:val="TAL"/>
              <w:keepNext w:val="0"/>
              <w:keepLines w:val="0"/>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CB0C4C">
            <w:pPr>
              <w:pStyle w:val="TAC"/>
              <w:keepNext w:val="0"/>
              <w:keepLines w:val="0"/>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CB0C4C">
            <w:pPr>
              <w:pStyle w:val="TAC"/>
              <w:keepNext w:val="0"/>
              <w:keepLines w:val="0"/>
              <w:rPr>
                <w:sz w:val="16"/>
                <w:szCs w:val="16"/>
              </w:rPr>
            </w:pPr>
            <w:r>
              <w:rPr>
                <w:sz w:val="16"/>
                <w:szCs w:val="16"/>
              </w:rPr>
              <w:t>2020-09</w:t>
            </w:r>
          </w:p>
        </w:tc>
        <w:tc>
          <w:tcPr>
            <w:tcW w:w="800" w:type="dxa"/>
            <w:shd w:val="solid" w:color="FFFFFF" w:fill="auto"/>
          </w:tcPr>
          <w:p w14:paraId="45A1C18A" w14:textId="77777777" w:rsidR="006D00CB" w:rsidRDefault="006D00CB" w:rsidP="00CB0C4C">
            <w:pPr>
              <w:pStyle w:val="TAC"/>
              <w:keepNext w:val="0"/>
              <w:keepLines w:val="0"/>
              <w:rPr>
                <w:sz w:val="16"/>
                <w:szCs w:val="16"/>
              </w:rPr>
            </w:pPr>
            <w:r>
              <w:rPr>
                <w:sz w:val="16"/>
                <w:szCs w:val="16"/>
              </w:rPr>
              <w:t>SA#89e</w:t>
            </w:r>
          </w:p>
        </w:tc>
        <w:tc>
          <w:tcPr>
            <w:tcW w:w="1094" w:type="dxa"/>
            <w:shd w:val="solid" w:color="FFFFFF" w:fill="auto"/>
          </w:tcPr>
          <w:p w14:paraId="698AB17C" w14:textId="77777777" w:rsidR="006D00CB" w:rsidRDefault="006D00CB" w:rsidP="00CB0C4C">
            <w:pPr>
              <w:pStyle w:val="TAL"/>
              <w:keepNext w:val="0"/>
              <w:keepLines w:val="0"/>
              <w:jc w:val="center"/>
              <w:rPr>
                <w:sz w:val="16"/>
                <w:szCs w:val="16"/>
              </w:rPr>
            </w:pPr>
            <w:r>
              <w:rPr>
                <w:sz w:val="16"/>
                <w:szCs w:val="16"/>
              </w:rPr>
              <w:t>SP-200729</w:t>
            </w:r>
          </w:p>
        </w:tc>
        <w:tc>
          <w:tcPr>
            <w:tcW w:w="567" w:type="dxa"/>
            <w:shd w:val="solid" w:color="FFFFFF" w:fill="auto"/>
          </w:tcPr>
          <w:p w14:paraId="08C7C089" w14:textId="77777777" w:rsidR="006D00CB" w:rsidRDefault="006D00CB" w:rsidP="00CB0C4C">
            <w:pPr>
              <w:pStyle w:val="TAL"/>
              <w:keepNext w:val="0"/>
              <w:keepLines w:val="0"/>
              <w:rPr>
                <w:sz w:val="16"/>
                <w:szCs w:val="16"/>
              </w:rPr>
            </w:pPr>
            <w:r>
              <w:rPr>
                <w:sz w:val="16"/>
                <w:szCs w:val="16"/>
              </w:rPr>
              <w:t>0087</w:t>
            </w:r>
          </w:p>
        </w:tc>
        <w:tc>
          <w:tcPr>
            <w:tcW w:w="425" w:type="dxa"/>
            <w:shd w:val="solid" w:color="FFFFFF" w:fill="auto"/>
          </w:tcPr>
          <w:p w14:paraId="7231FD1E" w14:textId="77777777" w:rsidR="006D00CB" w:rsidRDefault="006D00CB" w:rsidP="00CB0C4C">
            <w:pPr>
              <w:pStyle w:val="TAL"/>
              <w:keepNext w:val="0"/>
              <w:keepLines w:val="0"/>
              <w:jc w:val="center"/>
              <w:rPr>
                <w:sz w:val="16"/>
                <w:szCs w:val="16"/>
              </w:rPr>
            </w:pPr>
            <w:r>
              <w:rPr>
                <w:sz w:val="16"/>
                <w:szCs w:val="16"/>
              </w:rPr>
              <w:t>1</w:t>
            </w:r>
          </w:p>
        </w:tc>
        <w:tc>
          <w:tcPr>
            <w:tcW w:w="425" w:type="dxa"/>
            <w:shd w:val="solid" w:color="FFFFFF" w:fill="auto"/>
          </w:tcPr>
          <w:p w14:paraId="02C84E54" w14:textId="77777777" w:rsidR="006D00CB" w:rsidRDefault="006D00CB" w:rsidP="00CB0C4C">
            <w:pPr>
              <w:pStyle w:val="TAL"/>
              <w:keepNext w:val="0"/>
              <w:keepLines w:val="0"/>
              <w:jc w:val="center"/>
              <w:rPr>
                <w:sz w:val="16"/>
                <w:szCs w:val="16"/>
              </w:rPr>
            </w:pPr>
            <w:r>
              <w:rPr>
                <w:sz w:val="16"/>
                <w:szCs w:val="16"/>
              </w:rPr>
              <w:t>F</w:t>
            </w:r>
          </w:p>
        </w:tc>
        <w:tc>
          <w:tcPr>
            <w:tcW w:w="4820" w:type="dxa"/>
            <w:shd w:val="solid" w:color="FFFFFF" w:fill="auto"/>
          </w:tcPr>
          <w:p w14:paraId="5971ABAE" w14:textId="77777777" w:rsidR="006D00CB" w:rsidRDefault="006D00CB" w:rsidP="00CB0C4C">
            <w:pPr>
              <w:pStyle w:val="TAL"/>
              <w:keepNext w:val="0"/>
              <w:keepLines w:val="0"/>
              <w:rPr>
                <w:sz w:val="16"/>
                <w:szCs w:val="16"/>
              </w:rPr>
            </w:pPr>
            <w:r w:rsidRPr="002005EB">
              <w:rPr>
                <w:sz w:val="16"/>
                <w:szCs w:val="16"/>
              </w:rPr>
              <w:t xml:space="preserve">Correct </w:t>
            </w:r>
            <w:proofErr w:type="spellStart"/>
            <w:r w:rsidRPr="002005EB">
              <w:rPr>
                <w:sz w:val="16"/>
                <w:szCs w:val="16"/>
              </w:rPr>
              <w:t>ThresholdMonitor</w:t>
            </w:r>
            <w:proofErr w:type="spellEnd"/>
            <w:r w:rsidRPr="002005EB">
              <w:rPr>
                <w:sz w:val="16"/>
                <w:szCs w:val="16"/>
              </w:rPr>
              <w:t xml:space="preserve"> definition (stage 2)</w:t>
            </w:r>
          </w:p>
        </w:tc>
        <w:tc>
          <w:tcPr>
            <w:tcW w:w="708" w:type="dxa"/>
            <w:shd w:val="solid" w:color="FFFFFF" w:fill="auto"/>
          </w:tcPr>
          <w:p w14:paraId="78D410C5" w14:textId="77777777" w:rsidR="006D00CB" w:rsidRDefault="006D00CB" w:rsidP="00CB0C4C">
            <w:pPr>
              <w:pStyle w:val="TAC"/>
              <w:keepNext w:val="0"/>
              <w:keepLines w:val="0"/>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CB0C4C">
            <w:pPr>
              <w:pStyle w:val="TAC"/>
              <w:keepNext w:val="0"/>
              <w:keepLines w:val="0"/>
              <w:rPr>
                <w:sz w:val="16"/>
                <w:szCs w:val="16"/>
              </w:rPr>
            </w:pPr>
            <w:r>
              <w:rPr>
                <w:sz w:val="16"/>
                <w:szCs w:val="16"/>
              </w:rPr>
              <w:t>2020-09</w:t>
            </w:r>
          </w:p>
        </w:tc>
        <w:tc>
          <w:tcPr>
            <w:tcW w:w="800" w:type="dxa"/>
            <w:shd w:val="solid" w:color="FFFFFF" w:fill="auto"/>
          </w:tcPr>
          <w:p w14:paraId="74AB5922" w14:textId="77777777" w:rsidR="00663B3D" w:rsidRDefault="00663B3D" w:rsidP="00CB0C4C">
            <w:pPr>
              <w:pStyle w:val="TAC"/>
              <w:keepNext w:val="0"/>
              <w:keepLines w:val="0"/>
              <w:rPr>
                <w:sz w:val="16"/>
                <w:szCs w:val="16"/>
              </w:rPr>
            </w:pPr>
            <w:r>
              <w:rPr>
                <w:sz w:val="16"/>
                <w:szCs w:val="16"/>
              </w:rPr>
              <w:t>SA#89e</w:t>
            </w:r>
          </w:p>
        </w:tc>
        <w:tc>
          <w:tcPr>
            <w:tcW w:w="1094" w:type="dxa"/>
            <w:shd w:val="solid" w:color="FFFFFF" w:fill="auto"/>
          </w:tcPr>
          <w:p w14:paraId="6C876EAD" w14:textId="77777777" w:rsidR="00663B3D" w:rsidRDefault="00663B3D" w:rsidP="00CB0C4C">
            <w:pPr>
              <w:pStyle w:val="TAL"/>
              <w:keepNext w:val="0"/>
              <w:keepLines w:val="0"/>
              <w:jc w:val="center"/>
              <w:rPr>
                <w:sz w:val="16"/>
                <w:szCs w:val="16"/>
              </w:rPr>
            </w:pPr>
            <w:r>
              <w:rPr>
                <w:sz w:val="16"/>
                <w:szCs w:val="16"/>
              </w:rPr>
              <w:t>SP-200729</w:t>
            </w:r>
          </w:p>
        </w:tc>
        <w:tc>
          <w:tcPr>
            <w:tcW w:w="567" w:type="dxa"/>
            <w:shd w:val="solid" w:color="FFFFFF" w:fill="auto"/>
          </w:tcPr>
          <w:p w14:paraId="22ADD078" w14:textId="77777777" w:rsidR="00663B3D" w:rsidRDefault="00663B3D" w:rsidP="00CB0C4C">
            <w:pPr>
              <w:pStyle w:val="TAL"/>
              <w:keepNext w:val="0"/>
              <w:keepLines w:val="0"/>
              <w:rPr>
                <w:sz w:val="16"/>
                <w:szCs w:val="16"/>
              </w:rPr>
            </w:pPr>
            <w:r>
              <w:rPr>
                <w:sz w:val="16"/>
                <w:szCs w:val="16"/>
              </w:rPr>
              <w:t>0088</w:t>
            </w:r>
          </w:p>
        </w:tc>
        <w:tc>
          <w:tcPr>
            <w:tcW w:w="425" w:type="dxa"/>
            <w:shd w:val="solid" w:color="FFFFFF" w:fill="auto"/>
          </w:tcPr>
          <w:p w14:paraId="01235B8C" w14:textId="77777777" w:rsidR="00663B3D" w:rsidRDefault="00663B3D" w:rsidP="00CB0C4C">
            <w:pPr>
              <w:pStyle w:val="TAL"/>
              <w:keepNext w:val="0"/>
              <w:keepLines w:val="0"/>
              <w:jc w:val="center"/>
              <w:rPr>
                <w:sz w:val="16"/>
                <w:szCs w:val="16"/>
              </w:rPr>
            </w:pPr>
            <w:r>
              <w:rPr>
                <w:sz w:val="16"/>
                <w:szCs w:val="16"/>
              </w:rPr>
              <w:t>-</w:t>
            </w:r>
          </w:p>
        </w:tc>
        <w:tc>
          <w:tcPr>
            <w:tcW w:w="425" w:type="dxa"/>
            <w:shd w:val="solid" w:color="FFFFFF" w:fill="auto"/>
          </w:tcPr>
          <w:p w14:paraId="447BB611" w14:textId="77777777" w:rsidR="00663B3D" w:rsidRDefault="00663B3D" w:rsidP="00CB0C4C">
            <w:pPr>
              <w:pStyle w:val="TAL"/>
              <w:keepNext w:val="0"/>
              <w:keepLines w:val="0"/>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CB0C4C">
            <w:pPr>
              <w:pStyle w:val="TAL"/>
              <w:keepNext w:val="0"/>
              <w:keepLines w:val="0"/>
              <w:rPr>
                <w:sz w:val="16"/>
                <w:szCs w:val="16"/>
              </w:rPr>
            </w:pPr>
            <w:r>
              <w:rPr>
                <w:sz w:val="16"/>
                <w:szCs w:val="16"/>
              </w:rPr>
              <w:t xml:space="preserve">Correct </w:t>
            </w:r>
            <w:proofErr w:type="spellStart"/>
            <w:r>
              <w:rPr>
                <w:sz w:val="16"/>
                <w:szCs w:val="16"/>
              </w:rPr>
              <w:t>HeartbeatControl</w:t>
            </w:r>
            <w:proofErr w:type="spellEnd"/>
            <w:r>
              <w:rPr>
                <w:sz w:val="16"/>
                <w:szCs w:val="16"/>
              </w:rPr>
              <w:t xml:space="preserve"> definition and some other smaller issues (stage 2)</w:t>
            </w:r>
          </w:p>
        </w:tc>
        <w:tc>
          <w:tcPr>
            <w:tcW w:w="708" w:type="dxa"/>
            <w:shd w:val="solid" w:color="FFFFFF" w:fill="auto"/>
          </w:tcPr>
          <w:p w14:paraId="1E409F78" w14:textId="77777777" w:rsidR="00663B3D" w:rsidRDefault="00663B3D" w:rsidP="00CB0C4C">
            <w:pPr>
              <w:pStyle w:val="TAC"/>
              <w:keepNext w:val="0"/>
              <w:keepLines w:val="0"/>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CB0C4C">
            <w:pPr>
              <w:pStyle w:val="TAC"/>
              <w:keepNext w:val="0"/>
              <w:keepLines w:val="0"/>
              <w:rPr>
                <w:sz w:val="16"/>
                <w:szCs w:val="16"/>
              </w:rPr>
            </w:pPr>
            <w:r>
              <w:rPr>
                <w:sz w:val="16"/>
                <w:szCs w:val="16"/>
              </w:rPr>
              <w:t>2020-09</w:t>
            </w:r>
          </w:p>
        </w:tc>
        <w:tc>
          <w:tcPr>
            <w:tcW w:w="800" w:type="dxa"/>
            <w:shd w:val="solid" w:color="FFFFFF" w:fill="auto"/>
          </w:tcPr>
          <w:p w14:paraId="3345FAB9" w14:textId="77777777" w:rsidR="008C7D37" w:rsidRDefault="008C7D37" w:rsidP="00CB0C4C">
            <w:pPr>
              <w:pStyle w:val="TAC"/>
              <w:keepNext w:val="0"/>
              <w:keepLines w:val="0"/>
              <w:rPr>
                <w:sz w:val="16"/>
                <w:szCs w:val="16"/>
              </w:rPr>
            </w:pPr>
            <w:r>
              <w:rPr>
                <w:sz w:val="16"/>
                <w:szCs w:val="16"/>
              </w:rPr>
              <w:t>SA#90e</w:t>
            </w:r>
          </w:p>
        </w:tc>
        <w:tc>
          <w:tcPr>
            <w:tcW w:w="1094" w:type="dxa"/>
            <w:shd w:val="solid" w:color="FFFFFF" w:fill="auto"/>
          </w:tcPr>
          <w:p w14:paraId="1EB04E1F" w14:textId="77777777" w:rsidR="008C7D37" w:rsidRDefault="008C7D37" w:rsidP="00CB0C4C">
            <w:pPr>
              <w:pStyle w:val="TAL"/>
              <w:keepNext w:val="0"/>
              <w:keepLines w:val="0"/>
              <w:jc w:val="center"/>
              <w:rPr>
                <w:sz w:val="16"/>
                <w:szCs w:val="16"/>
              </w:rPr>
            </w:pPr>
            <w:r>
              <w:rPr>
                <w:sz w:val="16"/>
                <w:szCs w:val="16"/>
              </w:rPr>
              <w:t>SP-201063</w:t>
            </w:r>
          </w:p>
        </w:tc>
        <w:tc>
          <w:tcPr>
            <w:tcW w:w="567" w:type="dxa"/>
            <w:shd w:val="solid" w:color="FFFFFF" w:fill="auto"/>
          </w:tcPr>
          <w:p w14:paraId="6CB1B69A" w14:textId="77777777" w:rsidR="008C7D37" w:rsidRDefault="008C7D37" w:rsidP="00CB0C4C">
            <w:pPr>
              <w:pStyle w:val="TAL"/>
              <w:keepNext w:val="0"/>
              <w:keepLines w:val="0"/>
              <w:rPr>
                <w:sz w:val="16"/>
                <w:szCs w:val="16"/>
              </w:rPr>
            </w:pPr>
            <w:r>
              <w:rPr>
                <w:sz w:val="16"/>
                <w:szCs w:val="16"/>
              </w:rPr>
              <w:t>0089</w:t>
            </w:r>
          </w:p>
        </w:tc>
        <w:tc>
          <w:tcPr>
            <w:tcW w:w="425" w:type="dxa"/>
            <w:shd w:val="solid" w:color="FFFFFF" w:fill="auto"/>
          </w:tcPr>
          <w:p w14:paraId="78B72CC0" w14:textId="77777777" w:rsidR="008C7D37" w:rsidRDefault="008C7D37" w:rsidP="00CB0C4C">
            <w:pPr>
              <w:pStyle w:val="TAL"/>
              <w:keepNext w:val="0"/>
              <w:keepLines w:val="0"/>
              <w:jc w:val="center"/>
              <w:rPr>
                <w:sz w:val="16"/>
                <w:szCs w:val="16"/>
              </w:rPr>
            </w:pPr>
            <w:r>
              <w:rPr>
                <w:sz w:val="16"/>
                <w:szCs w:val="16"/>
              </w:rPr>
              <w:t>1</w:t>
            </w:r>
          </w:p>
        </w:tc>
        <w:tc>
          <w:tcPr>
            <w:tcW w:w="425" w:type="dxa"/>
            <w:shd w:val="solid" w:color="FFFFFF" w:fill="auto"/>
          </w:tcPr>
          <w:p w14:paraId="263CB6DD" w14:textId="77777777" w:rsidR="008C7D37" w:rsidRDefault="008C7D37" w:rsidP="00CB0C4C">
            <w:pPr>
              <w:pStyle w:val="TAL"/>
              <w:keepNext w:val="0"/>
              <w:keepLines w:val="0"/>
              <w:jc w:val="center"/>
              <w:rPr>
                <w:sz w:val="16"/>
                <w:szCs w:val="16"/>
              </w:rPr>
            </w:pPr>
            <w:r>
              <w:rPr>
                <w:sz w:val="16"/>
                <w:szCs w:val="16"/>
              </w:rPr>
              <w:t>F</w:t>
            </w:r>
          </w:p>
        </w:tc>
        <w:tc>
          <w:tcPr>
            <w:tcW w:w="4820" w:type="dxa"/>
            <w:shd w:val="solid" w:color="FFFFFF" w:fill="auto"/>
          </w:tcPr>
          <w:p w14:paraId="02401288" w14:textId="77777777" w:rsidR="008C7D37" w:rsidRDefault="008C7D37" w:rsidP="00CB0C4C">
            <w:pPr>
              <w:pStyle w:val="TAL"/>
              <w:keepNext w:val="0"/>
              <w:keepLines w:val="0"/>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CB0C4C">
            <w:pPr>
              <w:pStyle w:val="TAC"/>
              <w:keepNext w:val="0"/>
              <w:keepLines w:val="0"/>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CB0C4C">
            <w:pPr>
              <w:pStyle w:val="TAC"/>
              <w:keepNext w:val="0"/>
              <w:keepLines w:val="0"/>
              <w:rPr>
                <w:sz w:val="16"/>
                <w:szCs w:val="16"/>
              </w:rPr>
            </w:pPr>
            <w:r>
              <w:rPr>
                <w:sz w:val="16"/>
                <w:szCs w:val="16"/>
              </w:rPr>
              <w:t>2020-09</w:t>
            </w:r>
          </w:p>
        </w:tc>
        <w:tc>
          <w:tcPr>
            <w:tcW w:w="800" w:type="dxa"/>
            <w:shd w:val="solid" w:color="FFFFFF" w:fill="auto"/>
          </w:tcPr>
          <w:p w14:paraId="58D75568" w14:textId="77777777" w:rsidR="00393576" w:rsidRDefault="00393576" w:rsidP="00CB0C4C">
            <w:pPr>
              <w:pStyle w:val="TAC"/>
              <w:keepNext w:val="0"/>
              <w:keepLines w:val="0"/>
              <w:rPr>
                <w:sz w:val="16"/>
                <w:szCs w:val="16"/>
              </w:rPr>
            </w:pPr>
            <w:r>
              <w:rPr>
                <w:sz w:val="16"/>
                <w:szCs w:val="16"/>
              </w:rPr>
              <w:t>SA#90e</w:t>
            </w:r>
          </w:p>
        </w:tc>
        <w:tc>
          <w:tcPr>
            <w:tcW w:w="1094" w:type="dxa"/>
            <w:shd w:val="solid" w:color="FFFFFF" w:fill="auto"/>
          </w:tcPr>
          <w:p w14:paraId="57F4618E" w14:textId="77777777" w:rsidR="00393576" w:rsidRDefault="00393576" w:rsidP="00CB0C4C">
            <w:pPr>
              <w:pStyle w:val="TAL"/>
              <w:keepNext w:val="0"/>
              <w:keepLines w:val="0"/>
              <w:jc w:val="center"/>
              <w:rPr>
                <w:sz w:val="16"/>
                <w:szCs w:val="16"/>
              </w:rPr>
            </w:pPr>
            <w:r>
              <w:rPr>
                <w:sz w:val="16"/>
                <w:szCs w:val="16"/>
              </w:rPr>
              <w:t>SP-201057</w:t>
            </w:r>
          </w:p>
        </w:tc>
        <w:tc>
          <w:tcPr>
            <w:tcW w:w="567" w:type="dxa"/>
            <w:shd w:val="solid" w:color="FFFFFF" w:fill="auto"/>
          </w:tcPr>
          <w:p w14:paraId="554F5834" w14:textId="77777777" w:rsidR="00393576" w:rsidRDefault="00393576" w:rsidP="00CB0C4C">
            <w:pPr>
              <w:pStyle w:val="TAL"/>
              <w:keepNext w:val="0"/>
              <w:keepLines w:val="0"/>
              <w:rPr>
                <w:sz w:val="16"/>
                <w:szCs w:val="16"/>
              </w:rPr>
            </w:pPr>
            <w:r>
              <w:rPr>
                <w:sz w:val="16"/>
                <w:szCs w:val="16"/>
              </w:rPr>
              <w:t>0090</w:t>
            </w:r>
          </w:p>
        </w:tc>
        <w:tc>
          <w:tcPr>
            <w:tcW w:w="425" w:type="dxa"/>
            <w:shd w:val="solid" w:color="FFFFFF" w:fill="auto"/>
          </w:tcPr>
          <w:p w14:paraId="5FF7B800" w14:textId="77777777" w:rsidR="00393576" w:rsidRDefault="00393576" w:rsidP="00CB0C4C">
            <w:pPr>
              <w:pStyle w:val="TAL"/>
              <w:keepNext w:val="0"/>
              <w:keepLines w:val="0"/>
              <w:jc w:val="center"/>
              <w:rPr>
                <w:sz w:val="16"/>
                <w:szCs w:val="16"/>
              </w:rPr>
            </w:pPr>
            <w:r>
              <w:rPr>
                <w:sz w:val="16"/>
                <w:szCs w:val="16"/>
              </w:rPr>
              <w:t>1</w:t>
            </w:r>
          </w:p>
        </w:tc>
        <w:tc>
          <w:tcPr>
            <w:tcW w:w="425" w:type="dxa"/>
            <w:shd w:val="solid" w:color="FFFFFF" w:fill="auto"/>
          </w:tcPr>
          <w:p w14:paraId="3D5AD488" w14:textId="77777777" w:rsidR="00393576" w:rsidRDefault="00393576" w:rsidP="00CB0C4C">
            <w:pPr>
              <w:pStyle w:val="TAL"/>
              <w:keepNext w:val="0"/>
              <w:keepLines w:val="0"/>
              <w:jc w:val="center"/>
              <w:rPr>
                <w:sz w:val="16"/>
                <w:szCs w:val="16"/>
              </w:rPr>
            </w:pPr>
            <w:r>
              <w:rPr>
                <w:sz w:val="16"/>
                <w:szCs w:val="16"/>
              </w:rPr>
              <w:t>F</w:t>
            </w:r>
          </w:p>
        </w:tc>
        <w:tc>
          <w:tcPr>
            <w:tcW w:w="4820" w:type="dxa"/>
            <w:shd w:val="solid" w:color="FFFFFF" w:fill="auto"/>
          </w:tcPr>
          <w:p w14:paraId="60983AE6" w14:textId="77777777" w:rsidR="00393576" w:rsidRDefault="00393576" w:rsidP="00CB0C4C">
            <w:pPr>
              <w:pStyle w:val="TAL"/>
              <w:keepNext w:val="0"/>
              <w:keepLines w:val="0"/>
              <w:rPr>
                <w:sz w:val="16"/>
                <w:szCs w:val="16"/>
              </w:rPr>
            </w:pPr>
            <w:r>
              <w:rPr>
                <w:sz w:val="16"/>
                <w:szCs w:val="16"/>
              </w:rPr>
              <w:t xml:space="preserve">Remove </w:t>
            </w:r>
            <w:proofErr w:type="spellStart"/>
            <w:r>
              <w:rPr>
                <w:sz w:val="16"/>
                <w:szCs w:val="16"/>
              </w:rPr>
              <w:t>thresholdLevel</w:t>
            </w:r>
            <w:proofErr w:type="spellEnd"/>
            <w:r>
              <w:rPr>
                <w:sz w:val="16"/>
                <w:szCs w:val="16"/>
              </w:rPr>
              <w:t xml:space="preserve"> attribute from </w:t>
            </w:r>
            <w:proofErr w:type="spellStart"/>
            <w:r>
              <w:rPr>
                <w:sz w:val="16"/>
                <w:szCs w:val="16"/>
              </w:rPr>
              <w:t>ThresholdMonitor</w:t>
            </w:r>
            <w:proofErr w:type="spellEnd"/>
            <w:r>
              <w:rPr>
                <w:sz w:val="16"/>
                <w:szCs w:val="16"/>
              </w:rPr>
              <w:t xml:space="preserve"> (stage 2)</w:t>
            </w:r>
          </w:p>
        </w:tc>
        <w:tc>
          <w:tcPr>
            <w:tcW w:w="708" w:type="dxa"/>
            <w:shd w:val="solid" w:color="FFFFFF" w:fill="auto"/>
          </w:tcPr>
          <w:p w14:paraId="4B186D0F" w14:textId="77777777" w:rsidR="00393576" w:rsidRDefault="00393576" w:rsidP="00CB0C4C">
            <w:pPr>
              <w:pStyle w:val="TAC"/>
              <w:keepNext w:val="0"/>
              <w:keepLines w:val="0"/>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CB0C4C">
            <w:pPr>
              <w:pStyle w:val="TAC"/>
              <w:keepNext w:val="0"/>
              <w:keepLines w:val="0"/>
              <w:rPr>
                <w:sz w:val="16"/>
                <w:szCs w:val="16"/>
              </w:rPr>
            </w:pPr>
            <w:r>
              <w:rPr>
                <w:sz w:val="16"/>
                <w:szCs w:val="16"/>
              </w:rPr>
              <w:t>2020-09</w:t>
            </w:r>
          </w:p>
        </w:tc>
        <w:tc>
          <w:tcPr>
            <w:tcW w:w="800" w:type="dxa"/>
            <w:shd w:val="solid" w:color="FFFFFF" w:fill="auto"/>
          </w:tcPr>
          <w:p w14:paraId="2D017EBC" w14:textId="77777777" w:rsidR="00C9608C" w:rsidRDefault="00C9608C" w:rsidP="00CB0C4C">
            <w:pPr>
              <w:pStyle w:val="TAC"/>
              <w:keepNext w:val="0"/>
              <w:keepLines w:val="0"/>
              <w:rPr>
                <w:sz w:val="16"/>
                <w:szCs w:val="16"/>
              </w:rPr>
            </w:pPr>
            <w:r>
              <w:rPr>
                <w:sz w:val="16"/>
                <w:szCs w:val="16"/>
              </w:rPr>
              <w:t>SA#90e</w:t>
            </w:r>
          </w:p>
        </w:tc>
        <w:tc>
          <w:tcPr>
            <w:tcW w:w="1094" w:type="dxa"/>
            <w:shd w:val="solid" w:color="FFFFFF" w:fill="auto"/>
          </w:tcPr>
          <w:p w14:paraId="2D67B4C1" w14:textId="77777777" w:rsidR="00C9608C" w:rsidRDefault="00C9608C" w:rsidP="00CB0C4C">
            <w:pPr>
              <w:pStyle w:val="TAL"/>
              <w:keepNext w:val="0"/>
              <w:keepLines w:val="0"/>
              <w:jc w:val="center"/>
              <w:rPr>
                <w:sz w:val="16"/>
                <w:szCs w:val="16"/>
              </w:rPr>
            </w:pPr>
            <w:r>
              <w:rPr>
                <w:sz w:val="16"/>
                <w:szCs w:val="16"/>
              </w:rPr>
              <w:t>SP-201057</w:t>
            </w:r>
          </w:p>
        </w:tc>
        <w:tc>
          <w:tcPr>
            <w:tcW w:w="567" w:type="dxa"/>
            <w:shd w:val="solid" w:color="FFFFFF" w:fill="auto"/>
          </w:tcPr>
          <w:p w14:paraId="7E8E1E1C" w14:textId="77777777" w:rsidR="00C9608C" w:rsidRDefault="00C9608C" w:rsidP="00CB0C4C">
            <w:pPr>
              <w:pStyle w:val="TAL"/>
              <w:keepNext w:val="0"/>
              <w:keepLines w:val="0"/>
              <w:rPr>
                <w:sz w:val="16"/>
                <w:szCs w:val="16"/>
              </w:rPr>
            </w:pPr>
            <w:r>
              <w:rPr>
                <w:sz w:val="16"/>
                <w:szCs w:val="16"/>
              </w:rPr>
              <w:t>0091</w:t>
            </w:r>
          </w:p>
        </w:tc>
        <w:tc>
          <w:tcPr>
            <w:tcW w:w="425" w:type="dxa"/>
            <w:shd w:val="solid" w:color="FFFFFF" w:fill="auto"/>
          </w:tcPr>
          <w:p w14:paraId="2D261BBF" w14:textId="77777777" w:rsidR="00C9608C" w:rsidRDefault="00C9608C" w:rsidP="00CB0C4C">
            <w:pPr>
              <w:pStyle w:val="TAL"/>
              <w:keepNext w:val="0"/>
              <w:keepLines w:val="0"/>
              <w:jc w:val="center"/>
              <w:rPr>
                <w:sz w:val="16"/>
                <w:szCs w:val="16"/>
              </w:rPr>
            </w:pPr>
            <w:r>
              <w:rPr>
                <w:sz w:val="16"/>
                <w:szCs w:val="16"/>
              </w:rPr>
              <w:t>1</w:t>
            </w:r>
          </w:p>
        </w:tc>
        <w:tc>
          <w:tcPr>
            <w:tcW w:w="425" w:type="dxa"/>
            <w:shd w:val="solid" w:color="FFFFFF" w:fill="auto"/>
          </w:tcPr>
          <w:p w14:paraId="2A0346BB" w14:textId="77777777" w:rsidR="00C9608C" w:rsidRDefault="00C9608C" w:rsidP="00CB0C4C">
            <w:pPr>
              <w:pStyle w:val="TAL"/>
              <w:keepNext w:val="0"/>
              <w:keepLines w:val="0"/>
              <w:jc w:val="center"/>
              <w:rPr>
                <w:sz w:val="16"/>
                <w:szCs w:val="16"/>
              </w:rPr>
            </w:pPr>
            <w:r>
              <w:rPr>
                <w:sz w:val="16"/>
                <w:szCs w:val="16"/>
              </w:rPr>
              <w:t>F</w:t>
            </w:r>
          </w:p>
        </w:tc>
        <w:tc>
          <w:tcPr>
            <w:tcW w:w="4820" w:type="dxa"/>
            <w:shd w:val="solid" w:color="FFFFFF" w:fill="auto"/>
          </w:tcPr>
          <w:p w14:paraId="5ABD2D54" w14:textId="77777777" w:rsidR="00C9608C" w:rsidRDefault="00C9608C" w:rsidP="00CB0C4C">
            <w:pPr>
              <w:pStyle w:val="TAL"/>
              <w:keepNext w:val="0"/>
              <w:keepLines w:val="0"/>
              <w:rPr>
                <w:sz w:val="16"/>
                <w:szCs w:val="16"/>
              </w:rPr>
            </w:pPr>
            <w:r>
              <w:rPr>
                <w:sz w:val="16"/>
                <w:szCs w:val="16"/>
              </w:rPr>
              <w:t xml:space="preserve">Update the </w:t>
            </w:r>
            <w:proofErr w:type="spellStart"/>
            <w:r>
              <w:rPr>
                <w:sz w:val="16"/>
                <w:szCs w:val="16"/>
              </w:rPr>
              <w:t>perfMetricJobGroupId</w:t>
            </w:r>
            <w:proofErr w:type="spellEnd"/>
            <w:r>
              <w:rPr>
                <w:sz w:val="16"/>
                <w:szCs w:val="16"/>
              </w:rPr>
              <w:t xml:space="preserve"> attribute </w:t>
            </w:r>
          </w:p>
        </w:tc>
        <w:tc>
          <w:tcPr>
            <w:tcW w:w="708" w:type="dxa"/>
            <w:shd w:val="solid" w:color="FFFFFF" w:fill="auto"/>
          </w:tcPr>
          <w:p w14:paraId="2680CE9A" w14:textId="77777777" w:rsidR="00C9608C" w:rsidRDefault="00C9608C" w:rsidP="00CB0C4C">
            <w:pPr>
              <w:pStyle w:val="TAC"/>
              <w:keepNext w:val="0"/>
              <w:keepLines w:val="0"/>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CB0C4C">
            <w:pPr>
              <w:pStyle w:val="TAC"/>
              <w:keepNext w:val="0"/>
              <w:keepLines w:val="0"/>
              <w:rPr>
                <w:sz w:val="16"/>
                <w:szCs w:val="16"/>
              </w:rPr>
            </w:pPr>
            <w:r>
              <w:rPr>
                <w:sz w:val="16"/>
                <w:szCs w:val="16"/>
              </w:rPr>
              <w:t>2020-09</w:t>
            </w:r>
          </w:p>
        </w:tc>
        <w:tc>
          <w:tcPr>
            <w:tcW w:w="800" w:type="dxa"/>
            <w:shd w:val="solid" w:color="FFFFFF" w:fill="auto"/>
          </w:tcPr>
          <w:p w14:paraId="54DF3092" w14:textId="77777777" w:rsidR="00886203" w:rsidRDefault="00886203" w:rsidP="00CB0C4C">
            <w:pPr>
              <w:pStyle w:val="TAC"/>
              <w:keepNext w:val="0"/>
              <w:keepLines w:val="0"/>
              <w:rPr>
                <w:sz w:val="16"/>
                <w:szCs w:val="16"/>
              </w:rPr>
            </w:pPr>
            <w:r>
              <w:rPr>
                <w:sz w:val="16"/>
                <w:szCs w:val="16"/>
              </w:rPr>
              <w:t>SA#90e</w:t>
            </w:r>
          </w:p>
        </w:tc>
        <w:tc>
          <w:tcPr>
            <w:tcW w:w="1094" w:type="dxa"/>
            <w:shd w:val="solid" w:color="FFFFFF" w:fill="auto"/>
          </w:tcPr>
          <w:p w14:paraId="115732D3" w14:textId="77777777" w:rsidR="00886203" w:rsidRDefault="00886203" w:rsidP="00CB0C4C">
            <w:pPr>
              <w:pStyle w:val="TAL"/>
              <w:keepNext w:val="0"/>
              <w:keepLines w:val="0"/>
              <w:jc w:val="center"/>
              <w:rPr>
                <w:sz w:val="16"/>
                <w:szCs w:val="16"/>
              </w:rPr>
            </w:pPr>
            <w:r>
              <w:rPr>
                <w:sz w:val="16"/>
                <w:szCs w:val="16"/>
              </w:rPr>
              <w:t>SP-201057</w:t>
            </w:r>
          </w:p>
        </w:tc>
        <w:tc>
          <w:tcPr>
            <w:tcW w:w="567" w:type="dxa"/>
            <w:shd w:val="solid" w:color="FFFFFF" w:fill="auto"/>
          </w:tcPr>
          <w:p w14:paraId="59457DB3" w14:textId="77777777" w:rsidR="00886203" w:rsidRDefault="00886203" w:rsidP="00CB0C4C">
            <w:pPr>
              <w:pStyle w:val="TAL"/>
              <w:keepNext w:val="0"/>
              <w:keepLines w:val="0"/>
              <w:rPr>
                <w:sz w:val="16"/>
                <w:szCs w:val="16"/>
              </w:rPr>
            </w:pPr>
            <w:r>
              <w:rPr>
                <w:sz w:val="16"/>
                <w:szCs w:val="16"/>
              </w:rPr>
              <w:t>0092</w:t>
            </w:r>
          </w:p>
        </w:tc>
        <w:tc>
          <w:tcPr>
            <w:tcW w:w="425" w:type="dxa"/>
            <w:shd w:val="solid" w:color="FFFFFF" w:fill="auto"/>
          </w:tcPr>
          <w:p w14:paraId="59F42CF1" w14:textId="77777777" w:rsidR="00886203" w:rsidRDefault="00886203" w:rsidP="00CB0C4C">
            <w:pPr>
              <w:pStyle w:val="TAL"/>
              <w:keepNext w:val="0"/>
              <w:keepLines w:val="0"/>
              <w:jc w:val="center"/>
              <w:rPr>
                <w:sz w:val="16"/>
                <w:szCs w:val="16"/>
              </w:rPr>
            </w:pPr>
            <w:r>
              <w:rPr>
                <w:sz w:val="16"/>
                <w:szCs w:val="16"/>
              </w:rPr>
              <w:t>-</w:t>
            </w:r>
          </w:p>
        </w:tc>
        <w:tc>
          <w:tcPr>
            <w:tcW w:w="425" w:type="dxa"/>
            <w:shd w:val="solid" w:color="FFFFFF" w:fill="auto"/>
          </w:tcPr>
          <w:p w14:paraId="076D0F7E" w14:textId="77777777" w:rsidR="00886203" w:rsidRDefault="00886203" w:rsidP="00CB0C4C">
            <w:pPr>
              <w:pStyle w:val="TAL"/>
              <w:keepNext w:val="0"/>
              <w:keepLines w:val="0"/>
              <w:jc w:val="center"/>
              <w:rPr>
                <w:sz w:val="16"/>
                <w:szCs w:val="16"/>
              </w:rPr>
            </w:pPr>
            <w:r>
              <w:rPr>
                <w:sz w:val="16"/>
                <w:szCs w:val="16"/>
              </w:rPr>
              <w:t>F</w:t>
            </w:r>
          </w:p>
        </w:tc>
        <w:tc>
          <w:tcPr>
            <w:tcW w:w="4820" w:type="dxa"/>
            <w:shd w:val="solid" w:color="FFFFFF" w:fill="auto"/>
          </w:tcPr>
          <w:p w14:paraId="7DF80480" w14:textId="77777777" w:rsidR="00886203" w:rsidRDefault="00886203" w:rsidP="00CB0C4C">
            <w:pPr>
              <w:pStyle w:val="TAL"/>
              <w:keepNext w:val="0"/>
              <w:keepLines w:val="0"/>
              <w:rPr>
                <w:sz w:val="16"/>
                <w:szCs w:val="16"/>
              </w:rPr>
            </w:pPr>
            <w:r>
              <w:rPr>
                <w:sz w:val="16"/>
                <w:szCs w:val="16"/>
              </w:rPr>
              <w:t xml:space="preserve">Remove value handling from the </w:t>
            </w:r>
            <w:proofErr w:type="spellStart"/>
            <w:r>
              <w:rPr>
                <w:sz w:val="16"/>
                <w:szCs w:val="16"/>
              </w:rPr>
              <w:t>granularityPeriod</w:t>
            </w:r>
            <w:proofErr w:type="spellEnd"/>
            <w:r>
              <w:rPr>
                <w:sz w:val="16"/>
                <w:szCs w:val="16"/>
              </w:rPr>
              <w:t xml:space="preserve"> description.</w:t>
            </w:r>
          </w:p>
        </w:tc>
        <w:tc>
          <w:tcPr>
            <w:tcW w:w="708" w:type="dxa"/>
            <w:shd w:val="solid" w:color="FFFFFF" w:fill="auto"/>
          </w:tcPr>
          <w:p w14:paraId="2ED19764" w14:textId="77777777" w:rsidR="00886203" w:rsidRDefault="00886203" w:rsidP="00CB0C4C">
            <w:pPr>
              <w:pStyle w:val="TAC"/>
              <w:keepNext w:val="0"/>
              <w:keepLines w:val="0"/>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CB0C4C">
            <w:pPr>
              <w:pStyle w:val="TAC"/>
              <w:keepNext w:val="0"/>
              <w:keepLines w:val="0"/>
              <w:rPr>
                <w:sz w:val="16"/>
                <w:szCs w:val="16"/>
              </w:rPr>
            </w:pPr>
            <w:r>
              <w:rPr>
                <w:sz w:val="16"/>
                <w:szCs w:val="16"/>
              </w:rPr>
              <w:t>2020-09</w:t>
            </w:r>
          </w:p>
        </w:tc>
        <w:tc>
          <w:tcPr>
            <w:tcW w:w="800" w:type="dxa"/>
            <w:shd w:val="solid" w:color="FFFFFF" w:fill="auto"/>
          </w:tcPr>
          <w:p w14:paraId="1FBABA80" w14:textId="77777777" w:rsidR="003E721E" w:rsidRDefault="003E721E" w:rsidP="00CB0C4C">
            <w:pPr>
              <w:pStyle w:val="TAC"/>
              <w:keepNext w:val="0"/>
              <w:keepLines w:val="0"/>
              <w:rPr>
                <w:sz w:val="16"/>
                <w:szCs w:val="16"/>
              </w:rPr>
            </w:pPr>
            <w:r>
              <w:rPr>
                <w:sz w:val="16"/>
                <w:szCs w:val="16"/>
              </w:rPr>
              <w:t>SA#90e</w:t>
            </w:r>
          </w:p>
        </w:tc>
        <w:tc>
          <w:tcPr>
            <w:tcW w:w="1094" w:type="dxa"/>
            <w:shd w:val="solid" w:color="FFFFFF" w:fill="auto"/>
          </w:tcPr>
          <w:p w14:paraId="599186EE" w14:textId="77777777" w:rsidR="003E721E" w:rsidRDefault="003E721E" w:rsidP="00CB0C4C">
            <w:pPr>
              <w:pStyle w:val="TAL"/>
              <w:keepNext w:val="0"/>
              <w:keepLines w:val="0"/>
              <w:jc w:val="center"/>
              <w:rPr>
                <w:sz w:val="16"/>
                <w:szCs w:val="16"/>
              </w:rPr>
            </w:pPr>
            <w:r>
              <w:rPr>
                <w:sz w:val="16"/>
                <w:szCs w:val="16"/>
              </w:rPr>
              <w:t>SP-201088</w:t>
            </w:r>
          </w:p>
        </w:tc>
        <w:tc>
          <w:tcPr>
            <w:tcW w:w="567" w:type="dxa"/>
            <w:shd w:val="solid" w:color="FFFFFF" w:fill="auto"/>
          </w:tcPr>
          <w:p w14:paraId="3EF24EC6" w14:textId="77777777" w:rsidR="003E721E" w:rsidRDefault="003E721E" w:rsidP="00CB0C4C">
            <w:pPr>
              <w:pStyle w:val="TAL"/>
              <w:keepNext w:val="0"/>
              <w:keepLines w:val="0"/>
              <w:rPr>
                <w:sz w:val="16"/>
                <w:szCs w:val="16"/>
              </w:rPr>
            </w:pPr>
            <w:r>
              <w:rPr>
                <w:sz w:val="16"/>
                <w:szCs w:val="16"/>
              </w:rPr>
              <w:t>0093</w:t>
            </w:r>
          </w:p>
        </w:tc>
        <w:tc>
          <w:tcPr>
            <w:tcW w:w="425" w:type="dxa"/>
            <w:shd w:val="solid" w:color="FFFFFF" w:fill="auto"/>
          </w:tcPr>
          <w:p w14:paraId="70C4D47F" w14:textId="77777777" w:rsidR="003E721E" w:rsidRDefault="003E721E" w:rsidP="00CB0C4C">
            <w:pPr>
              <w:pStyle w:val="TAL"/>
              <w:keepNext w:val="0"/>
              <w:keepLines w:val="0"/>
              <w:jc w:val="center"/>
              <w:rPr>
                <w:sz w:val="16"/>
                <w:szCs w:val="16"/>
              </w:rPr>
            </w:pPr>
            <w:r>
              <w:rPr>
                <w:sz w:val="16"/>
                <w:szCs w:val="16"/>
              </w:rPr>
              <w:t>-</w:t>
            </w:r>
          </w:p>
        </w:tc>
        <w:tc>
          <w:tcPr>
            <w:tcW w:w="425" w:type="dxa"/>
            <w:shd w:val="solid" w:color="FFFFFF" w:fill="auto"/>
          </w:tcPr>
          <w:p w14:paraId="4A1912C8" w14:textId="77777777" w:rsidR="003E721E" w:rsidRDefault="003E721E" w:rsidP="00CB0C4C">
            <w:pPr>
              <w:pStyle w:val="TAL"/>
              <w:keepNext w:val="0"/>
              <w:keepLines w:val="0"/>
              <w:jc w:val="center"/>
              <w:rPr>
                <w:sz w:val="16"/>
                <w:szCs w:val="16"/>
              </w:rPr>
            </w:pPr>
            <w:r>
              <w:rPr>
                <w:sz w:val="16"/>
                <w:szCs w:val="16"/>
              </w:rPr>
              <w:t>F</w:t>
            </w:r>
          </w:p>
        </w:tc>
        <w:tc>
          <w:tcPr>
            <w:tcW w:w="4820" w:type="dxa"/>
            <w:shd w:val="solid" w:color="FFFFFF" w:fill="auto"/>
          </w:tcPr>
          <w:p w14:paraId="3EF26C3B" w14:textId="77777777" w:rsidR="003E721E" w:rsidRDefault="003E721E" w:rsidP="00CB0C4C">
            <w:pPr>
              <w:pStyle w:val="TAL"/>
              <w:keepNext w:val="0"/>
              <w:keepLines w:val="0"/>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CB0C4C">
            <w:pPr>
              <w:pStyle w:val="TAC"/>
              <w:keepNext w:val="0"/>
              <w:keepLines w:val="0"/>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CB0C4C">
            <w:pPr>
              <w:pStyle w:val="TAC"/>
              <w:keepNext w:val="0"/>
              <w:keepLines w:val="0"/>
              <w:rPr>
                <w:sz w:val="16"/>
                <w:szCs w:val="16"/>
              </w:rPr>
            </w:pPr>
            <w:r>
              <w:rPr>
                <w:sz w:val="16"/>
                <w:szCs w:val="16"/>
              </w:rPr>
              <w:t>2020-09</w:t>
            </w:r>
          </w:p>
        </w:tc>
        <w:tc>
          <w:tcPr>
            <w:tcW w:w="800" w:type="dxa"/>
            <w:shd w:val="solid" w:color="FFFFFF" w:fill="auto"/>
          </w:tcPr>
          <w:p w14:paraId="2EBC76BE" w14:textId="77777777" w:rsidR="004D4E12" w:rsidRDefault="004D4E12" w:rsidP="00CB0C4C">
            <w:pPr>
              <w:pStyle w:val="TAC"/>
              <w:keepNext w:val="0"/>
              <w:keepLines w:val="0"/>
              <w:rPr>
                <w:sz w:val="16"/>
                <w:szCs w:val="16"/>
              </w:rPr>
            </w:pPr>
            <w:r>
              <w:rPr>
                <w:sz w:val="16"/>
                <w:szCs w:val="16"/>
              </w:rPr>
              <w:t>SA#90e</w:t>
            </w:r>
          </w:p>
        </w:tc>
        <w:tc>
          <w:tcPr>
            <w:tcW w:w="1094" w:type="dxa"/>
            <w:shd w:val="solid" w:color="FFFFFF" w:fill="auto"/>
          </w:tcPr>
          <w:p w14:paraId="0F2426D3" w14:textId="77777777" w:rsidR="004D4E12" w:rsidRDefault="004D4E12" w:rsidP="00CB0C4C">
            <w:pPr>
              <w:pStyle w:val="TAL"/>
              <w:keepNext w:val="0"/>
              <w:keepLines w:val="0"/>
              <w:jc w:val="center"/>
              <w:rPr>
                <w:sz w:val="16"/>
                <w:szCs w:val="16"/>
              </w:rPr>
            </w:pPr>
            <w:r>
              <w:rPr>
                <w:sz w:val="16"/>
                <w:szCs w:val="16"/>
              </w:rPr>
              <w:t>SP-201063</w:t>
            </w:r>
          </w:p>
        </w:tc>
        <w:tc>
          <w:tcPr>
            <w:tcW w:w="567" w:type="dxa"/>
            <w:shd w:val="solid" w:color="FFFFFF" w:fill="auto"/>
          </w:tcPr>
          <w:p w14:paraId="78F23149" w14:textId="77777777" w:rsidR="004D4E12" w:rsidRDefault="004D4E12" w:rsidP="00CB0C4C">
            <w:pPr>
              <w:pStyle w:val="TAL"/>
              <w:keepNext w:val="0"/>
              <w:keepLines w:val="0"/>
              <w:rPr>
                <w:sz w:val="16"/>
                <w:szCs w:val="16"/>
              </w:rPr>
            </w:pPr>
            <w:r>
              <w:rPr>
                <w:sz w:val="16"/>
                <w:szCs w:val="16"/>
              </w:rPr>
              <w:t>0094</w:t>
            </w:r>
          </w:p>
        </w:tc>
        <w:tc>
          <w:tcPr>
            <w:tcW w:w="425" w:type="dxa"/>
            <w:shd w:val="solid" w:color="FFFFFF" w:fill="auto"/>
          </w:tcPr>
          <w:p w14:paraId="7E59A60B" w14:textId="77777777" w:rsidR="004D4E12" w:rsidRDefault="004D4E12" w:rsidP="00CB0C4C">
            <w:pPr>
              <w:pStyle w:val="TAL"/>
              <w:keepNext w:val="0"/>
              <w:keepLines w:val="0"/>
              <w:jc w:val="center"/>
              <w:rPr>
                <w:sz w:val="16"/>
                <w:szCs w:val="16"/>
              </w:rPr>
            </w:pPr>
          </w:p>
        </w:tc>
        <w:tc>
          <w:tcPr>
            <w:tcW w:w="425" w:type="dxa"/>
            <w:shd w:val="solid" w:color="FFFFFF" w:fill="auto"/>
          </w:tcPr>
          <w:p w14:paraId="5043DCD2" w14:textId="77777777" w:rsidR="004D4E12" w:rsidRDefault="004D4E12" w:rsidP="00CB0C4C">
            <w:pPr>
              <w:pStyle w:val="TAL"/>
              <w:keepNext w:val="0"/>
              <w:keepLines w:val="0"/>
              <w:jc w:val="center"/>
              <w:rPr>
                <w:sz w:val="16"/>
                <w:szCs w:val="16"/>
              </w:rPr>
            </w:pPr>
            <w:r>
              <w:rPr>
                <w:sz w:val="16"/>
                <w:szCs w:val="16"/>
              </w:rPr>
              <w:t>F</w:t>
            </w:r>
          </w:p>
        </w:tc>
        <w:tc>
          <w:tcPr>
            <w:tcW w:w="4820" w:type="dxa"/>
            <w:shd w:val="solid" w:color="FFFFFF" w:fill="auto"/>
          </w:tcPr>
          <w:p w14:paraId="567B429F" w14:textId="77777777" w:rsidR="004D4E12" w:rsidRDefault="004D4E12" w:rsidP="00CB0C4C">
            <w:pPr>
              <w:pStyle w:val="TAL"/>
              <w:keepNext w:val="0"/>
              <w:keepLines w:val="0"/>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CB0C4C">
            <w:pPr>
              <w:pStyle w:val="TAC"/>
              <w:keepNext w:val="0"/>
              <w:keepLines w:val="0"/>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CB0C4C">
            <w:pPr>
              <w:pStyle w:val="TAC"/>
              <w:keepNext w:val="0"/>
              <w:keepLines w:val="0"/>
              <w:rPr>
                <w:sz w:val="16"/>
                <w:szCs w:val="16"/>
              </w:rPr>
            </w:pPr>
            <w:r>
              <w:rPr>
                <w:sz w:val="16"/>
                <w:szCs w:val="16"/>
              </w:rPr>
              <w:t>2020-09</w:t>
            </w:r>
          </w:p>
        </w:tc>
        <w:tc>
          <w:tcPr>
            <w:tcW w:w="800" w:type="dxa"/>
            <w:shd w:val="solid" w:color="FFFFFF" w:fill="auto"/>
          </w:tcPr>
          <w:p w14:paraId="4B43C8C7" w14:textId="77777777" w:rsidR="004D4E12" w:rsidRDefault="004D4E12" w:rsidP="00CB0C4C">
            <w:pPr>
              <w:pStyle w:val="TAC"/>
              <w:keepNext w:val="0"/>
              <w:keepLines w:val="0"/>
              <w:rPr>
                <w:sz w:val="16"/>
                <w:szCs w:val="16"/>
              </w:rPr>
            </w:pPr>
            <w:r>
              <w:rPr>
                <w:sz w:val="16"/>
                <w:szCs w:val="16"/>
              </w:rPr>
              <w:t>SA#90e</w:t>
            </w:r>
          </w:p>
        </w:tc>
        <w:tc>
          <w:tcPr>
            <w:tcW w:w="1094" w:type="dxa"/>
            <w:shd w:val="solid" w:color="FFFFFF" w:fill="auto"/>
          </w:tcPr>
          <w:p w14:paraId="027A63F2" w14:textId="77777777" w:rsidR="004D4E12" w:rsidRDefault="004D4E12" w:rsidP="00CB0C4C">
            <w:pPr>
              <w:pStyle w:val="TAL"/>
              <w:keepNext w:val="0"/>
              <w:keepLines w:val="0"/>
              <w:jc w:val="center"/>
              <w:rPr>
                <w:sz w:val="16"/>
                <w:szCs w:val="16"/>
              </w:rPr>
            </w:pPr>
            <w:r>
              <w:rPr>
                <w:sz w:val="16"/>
                <w:szCs w:val="16"/>
              </w:rPr>
              <w:t>SP-201089</w:t>
            </w:r>
          </w:p>
        </w:tc>
        <w:tc>
          <w:tcPr>
            <w:tcW w:w="567" w:type="dxa"/>
            <w:shd w:val="solid" w:color="FFFFFF" w:fill="auto"/>
          </w:tcPr>
          <w:p w14:paraId="2C58F2BD" w14:textId="77777777" w:rsidR="004D4E12" w:rsidRDefault="004D4E12" w:rsidP="00CB0C4C">
            <w:pPr>
              <w:pStyle w:val="TAL"/>
              <w:keepNext w:val="0"/>
              <w:keepLines w:val="0"/>
              <w:rPr>
                <w:sz w:val="16"/>
                <w:szCs w:val="16"/>
              </w:rPr>
            </w:pPr>
            <w:r>
              <w:rPr>
                <w:sz w:val="16"/>
                <w:szCs w:val="16"/>
              </w:rPr>
              <w:t>0095</w:t>
            </w:r>
          </w:p>
        </w:tc>
        <w:tc>
          <w:tcPr>
            <w:tcW w:w="425" w:type="dxa"/>
            <w:shd w:val="solid" w:color="FFFFFF" w:fill="auto"/>
          </w:tcPr>
          <w:p w14:paraId="6B64FC80" w14:textId="77777777" w:rsidR="004D4E12" w:rsidRDefault="004D4E12" w:rsidP="00CB0C4C">
            <w:pPr>
              <w:pStyle w:val="TAL"/>
              <w:keepNext w:val="0"/>
              <w:keepLines w:val="0"/>
              <w:jc w:val="center"/>
              <w:rPr>
                <w:sz w:val="16"/>
                <w:szCs w:val="16"/>
              </w:rPr>
            </w:pPr>
            <w:r>
              <w:rPr>
                <w:sz w:val="16"/>
                <w:szCs w:val="16"/>
              </w:rPr>
              <w:t>-</w:t>
            </w:r>
          </w:p>
        </w:tc>
        <w:tc>
          <w:tcPr>
            <w:tcW w:w="425" w:type="dxa"/>
            <w:shd w:val="solid" w:color="FFFFFF" w:fill="auto"/>
          </w:tcPr>
          <w:p w14:paraId="1C37A20E" w14:textId="77777777" w:rsidR="004D4E12" w:rsidRDefault="004D4E12" w:rsidP="00CB0C4C">
            <w:pPr>
              <w:pStyle w:val="TAL"/>
              <w:keepNext w:val="0"/>
              <w:keepLines w:val="0"/>
              <w:jc w:val="center"/>
              <w:rPr>
                <w:sz w:val="16"/>
                <w:szCs w:val="16"/>
              </w:rPr>
            </w:pPr>
            <w:r>
              <w:rPr>
                <w:sz w:val="16"/>
                <w:szCs w:val="16"/>
              </w:rPr>
              <w:t>F</w:t>
            </w:r>
          </w:p>
        </w:tc>
        <w:tc>
          <w:tcPr>
            <w:tcW w:w="4820" w:type="dxa"/>
            <w:shd w:val="solid" w:color="FFFFFF" w:fill="auto"/>
          </w:tcPr>
          <w:p w14:paraId="1D50A7C3" w14:textId="77777777" w:rsidR="004D4E12" w:rsidRDefault="004D4E12" w:rsidP="00CB0C4C">
            <w:pPr>
              <w:pStyle w:val="TAL"/>
              <w:keepNext w:val="0"/>
              <w:keepLines w:val="0"/>
              <w:rPr>
                <w:sz w:val="16"/>
                <w:szCs w:val="16"/>
              </w:rPr>
            </w:pPr>
            <w:r>
              <w:rPr>
                <w:sz w:val="16"/>
                <w:szCs w:val="16"/>
              </w:rPr>
              <w:t xml:space="preserve">Update </w:t>
            </w:r>
            <w:proofErr w:type="spellStart"/>
            <w:r>
              <w:rPr>
                <w:sz w:val="16"/>
                <w:szCs w:val="16"/>
              </w:rPr>
              <w:t>notifyThresholdCrossing</w:t>
            </w:r>
            <w:proofErr w:type="spellEnd"/>
            <w:r>
              <w:rPr>
                <w:sz w:val="16"/>
                <w:szCs w:val="16"/>
              </w:rPr>
              <w:t xml:space="preserve"> to be a common notification.</w:t>
            </w:r>
          </w:p>
        </w:tc>
        <w:tc>
          <w:tcPr>
            <w:tcW w:w="708" w:type="dxa"/>
            <w:shd w:val="solid" w:color="FFFFFF" w:fill="auto"/>
          </w:tcPr>
          <w:p w14:paraId="3A40B1EA" w14:textId="77777777" w:rsidR="004D4E12" w:rsidRDefault="004D4E12" w:rsidP="00CB0C4C">
            <w:pPr>
              <w:pStyle w:val="TAC"/>
              <w:keepNext w:val="0"/>
              <w:keepLines w:val="0"/>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CB0C4C">
            <w:pPr>
              <w:pStyle w:val="TAC"/>
              <w:keepNext w:val="0"/>
              <w:keepLines w:val="0"/>
              <w:rPr>
                <w:sz w:val="16"/>
                <w:szCs w:val="16"/>
              </w:rPr>
            </w:pPr>
            <w:r>
              <w:rPr>
                <w:sz w:val="16"/>
                <w:szCs w:val="16"/>
              </w:rPr>
              <w:t>2021-03</w:t>
            </w:r>
          </w:p>
        </w:tc>
        <w:tc>
          <w:tcPr>
            <w:tcW w:w="800" w:type="dxa"/>
            <w:shd w:val="solid" w:color="FFFFFF" w:fill="auto"/>
          </w:tcPr>
          <w:p w14:paraId="063DB02B" w14:textId="77777777" w:rsidR="00233531" w:rsidRDefault="00233531" w:rsidP="00CB0C4C">
            <w:pPr>
              <w:pStyle w:val="TAC"/>
              <w:keepNext w:val="0"/>
              <w:keepLines w:val="0"/>
              <w:rPr>
                <w:sz w:val="16"/>
                <w:szCs w:val="16"/>
              </w:rPr>
            </w:pPr>
            <w:r>
              <w:rPr>
                <w:sz w:val="16"/>
                <w:szCs w:val="16"/>
              </w:rPr>
              <w:t>SA#91e</w:t>
            </w:r>
          </w:p>
        </w:tc>
        <w:tc>
          <w:tcPr>
            <w:tcW w:w="1094" w:type="dxa"/>
            <w:shd w:val="solid" w:color="FFFFFF" w:fill="auto"/>
          </w:tcPr>
          <w:p w14:paraId="079C16D3" w14:textId="77777777" w:rsidR="00233531" w:rsidRDefault="00233531" w:rsidP="00CB0C4C">
            <w:pPr>
              <w:pStyle w:val="TAL"/>
              <w:keepNext w:val="0"/>
              <w:keepLines w:val="0"/>
              <w:jc w:val="center"/>
              <w:rPr>
                <w:sz w:val="16"/>
                <w:szCs w:val="16"/>
              </w:rPr>
            </w:pPr>
            <w:r>
              <w:rPr>
                <w:sz w:val="16"/>
                <w:szCs w:val="16"/>
              </w:rPr>
              <w:t>SP-210150</w:t>
            </w:r>
          </w:p>
        </w:tc>
        <w:tc>
          <w:tcPr>
            <w:tcW w:w="567" w:type="dxa"/>
            <w:shd w:val="solid" w:color="FFFFFF" w:fill="auto"/>
          </w:tcPr>
          <w:p w14:paraId="0A244EC8" w14:textId="77777777" w:rsidR="00233531" w:rsidRDefault="00233531" w:rsidP="00CB0C4C">
            <w:pPr>
              <w:pStyle w:val="TAL"/>
              <w:keepNext w:val="0"/>
              <w:keepLines w:val="0"/>
              <w:rPr>
                <w:sz w:val="16"/>
                <w:szCs w:val="16"/>
              </w:rPr>
            </w:pPr>
            <w:r>
              <w:rPr>
                <w:sz w:val="16"/>
                <w:szCs w:val="16"/>
              </w:rPr>
              <w:t>0097</w:t>
            </w:r>
          </w:p>
        </w:tc>
        <w:tc>
          <w:tcPr>
            <w:tcW w:w="425" w:type="dxa"/>
            <w:shd w:val="solid" w:color="FFFFFF" w:fill="auto"/>
          </w:tcPr>
          <w:p w14:paraId="2DEF15FD" w14:textId="77777777" w:rsidR="00233531" w:rsidRDefault="00233531" w:rsidP="00CB0C4C">
            <w:pPr>
              <w:pStyle w:val="TAL"/>
              <w:keepNext w:val="0"/>
              <w:keepLines w:val="0"/>
              <w:jc w:val="center"/>
              <w:rPr>
                <w:sz w:val="16"/>
                <w:szCs w:val="16"/>
              </w:rPr>
            </w:pPr>
            <w:r>
              <w:rPr>
                <w:sz w:val="16"/>
                <w:szCs w:val="16"/>
              </w:rPr>
              <w:t>-</w:t>
            </w:r>
          </w:p>
        </w:tc>
        <w:tc>
          <w:tcPr>
            <w:tcW w:w="425" w:type="dxa"/>
            <w:shd w:val="solid" w:color="FFFFFF" w:fill="auto"/>
          </w:tcPr>
          <w:p w14:paraId="482B61C0" w14:textId="77777777" w:rsidR="00233531" w:rsidRDefault="00233531" w:rsidP="00CB0C4C">
            <w:pPr>
              <w:pStyle w:val="TAL"/>
              <w:keepNext w:val="0"/>
              <w:keepLines w:val="0"/>
              <w:jc w:val="center"/>
              <w:rPr>
                <w:sz w:val="16"/>
                <w:szCs w:val="16"/>
              </w:rPr>
            </w:pPr>
            <w:r>
              <w:rPr>
                <w:sz w:val="16"/>
                <w:szCs w:val="16"/>
              </w:rPr>
              <w:t>F</w:t>
            </w:r>
          </w:p>
        </w:tc>
        <w:tc>
          <w:tcPr>
            <w:tcW w:w="4820" w:type="dxa"/>
            <w:shd w:val="solid" w:color="FFFFFF" w:fill="auto"/>
          </w:tcPr>
          <w:p w14:paraId="4351F098" w14:textId="77777777" w:rsidR="00233531" w:rsidRDefault="00233531" w:rsidP="00CB0C4C">
            <w:pPr>
              <w:pStyle w:val="TAL"/>
              <w:keepNext w:val="0"/>
              <w:keepLines w:val="0"/>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 xml:space="preserve">Correct notification support table for ManagedElement and </w:t>
            </w:r>
            <w:proofErr w:type="spellStart"/>
            <w:r w:rsidRPr="00F43F7E">
              <w:rPr>
                <w:sz w:val="16"/>
                <w:szCs w:val="16"/>
              </w:rPr>
              <w:t>ManagementNode</w:t>
            </w:r>
            <w:proofErr w:type="spellEnd"/>
            <w:r w:rsidRPr="00F43F7E">
              <w:rPr>
                <w:sz w:val="16"/>
                <w:szCs w:val="16"/>
              </w:rPr>
              <w:fldChar w:fldCharType="end"/>
            </w:r>
          </w:p>
        </w:tc>
        <w:tc>
          <w:tcPr>
            <w:tcW w:w="708" w:type="dxa"/>
            <w:shd w:val="solid" w:color="FFFFFF" w:fill="auto"/>
          </w:tcPr>
          <w:p w14:paraId="3987DBFF" w14:textId="77777777" w:rsidR="00233531" w:rsidRDefault="00233531" w:rsidP="00CB0C4C">
            <w:pPr>
              <w:pStyle w:val="TAC"/>
              <w:keepNext w:val="0"/>
              <w:keepLines w:val="0"/>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CB0C4C">
            <w:pPr>
              <w:pStyle w:val="TAC"/>
              <w:keepNext w:val="0"/>
              <w:keepLines w:val="0"/>
              <w:rPr>
                <w:sz w:val="16"/>
                <w:szCs w:val="16"/>
              </w:rPr>
            </w:pPr>
            <w:r>
              <w:rPr>
                <w:sz w:val="16"/>
                <w:szCs w:val="16"/>
              </w:rPr>
              <w:t>2021-03</w:t>
            </w:r>
          </w:p>
        </w:tc>
        <w:tc>
          <w:tcPr>
            <w:tcW w:w="800" w:type="dxa"/>
            <w:shd w:val="solid" w:color="FFFFFF" w:fill="auto"/>
          </w:tcPr>
          <w:p w14:paraId="760AC67E" w14:textId="77777777" w:rsidR="00535420" w:rsidRDefault="00535420" w:rsidP="00CB0C4C">
            <w:pPr>
              <w:pStyle w:val="TAC"/>
              <w:keepNext w:val="0"/>
              <w:keepLines w:val="0"/>
              <w:rPr>
                <w:sz w:val="16"/>
                <w:szCs w:val="16"/>
              </w:rPr>
            </w:pPr>
            <w:r>
              <w:rPr>
                <w:sz w:val="16"/>
                <w:szCs w:val="16"/>
              </w:rPr>
              <w:t>SA#91e</w:t>
            </w:r>
          </w:p>
        </w:tc>
        <w:tc>
          <w:tcPr>
            <w:tcW w:w="1094" w:type="dxa"/>
            <w:shd w:val="solid" w:color="FFFFFF" w:fill="auto"/>
          </w:tcPr>
          <w:p w14:paraId="166DD8F8" w14:textId="77777777" w:rsidR="00535420" w:rsidRDefault="00535420" w:rsidP="00CB0C4C">
            <w:pPr>
              <w:pStyle w:val="TAL"/>
              <w:keepNext w:val="0"/>
              <w:keepLines w:val="0"/>
              <w:jc w:val="center"/>
              <w:rPr>
                <w:sz w:val="16"/>
                <w:szCs w:val="16"/>
              </w:rPr>
            </w:pPr>
            <w:r>
              <w:rPr>
                <w:sz w:val="16"/>
                <w:szCs w:val="16"/>
              </w:rPr>
              <w:t>SP-210153</w:t>
            </w:r>
          </w:p>
        </w:tc>
        <w:tc>
          <w:tcPr>
            <w:tcW w:w="567" w:type="dxa"/>
            <w:shd w:val="solid" w:color="FFFFFF" w:fill="auto"/>
          </w:tcPr>
          <w:p w14:paraId="0F296C0D" w14:textId="77777777" w:rsidR="00535420" w:rsidRDefault="00535420" w:rsidP="00CB0C4C">
            <w:pPr>
              <w:pStyle w:val="TAL"/>
              <w:keepNext w:val="0"/>
              <w:keepLines w:val="0"/>
              <w:rPr>
                <w:sz w:val="16"/>
                <w:szCs w:val="16"/>
              </w:rPr>
            </w:pPr>
            <w:r>
              <w:rPr>
                <w:sz w:val="16"/>
                <w:szCs w:val="16"/>
              </w:rPr>
              <w:t>0099</w:t>
            </w:r>
          </w:p>
        </w:tc>
        <w:tc>
          <w:tcPr>
            <w:tcW w:w="425" w:type="dxa"/>
            <w:shd w:val="solid" w:color="FFFFFF" w:fill="auto"/>
          </w:tcPr>
          <w:p w14:paraId="4322ECEA" w14:textId="77777777" w:rsidR="00535420" w:rsidRDefault="00535420" w:rsidP="00CB0C4C">
            <w:pPr>
              <w:pStyle w:val="TAL"/>
              <w:keepNext w:val="0"/>
              <w:keepLines w:val="0"/>
              <w:jc w:val="center"/>
              <w:rPr>
                <w:sz w:val="16"/>
                <w:szCs w:val="16"/>
              </w:rPr>
            </w:pPr>
            <w:r>
              <w:rPr>
                <w:sz w:val="16"/>
                <w:szCs w:val="16"/>
              </w:rPr>
              <w:t>1</w:t>
            </w:r>
          </w:p>
        </w:tc>
        <w:tc>
          <w:tcPr>
            <w:tcW w:w="425" w:type="dxa"/>
            <w:shd w:val="solid" w:color="FFFFFF" w:fill="auto"/>
          </w:tcPr>
          <w:p w14:paraId="2DE79DB5" w14:textId="77777777" w:rsidR="00535420" w:rsidRDefault="00535420" w:rsidP="00CB0C4C">
            <w:pPr>
              <w:pStyle w:val="TAL"/>
              <w:keepNext w:val="0"/>
              <w:keepLines w:val="0"/>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CB0C4C">
            <w:pPr>
              <w:pStyle w:val="TAL"/>
              <w:keepNext w:val="0"/>
              <w:keepLines w:val="0"/>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CB0C4C">
            <w:pPr>
              <w:pStyle w:val="TAC"/>
              <w:keepNext w:val="0"/>
              <w:keepLines w:val="0"/>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CB0C4C">
            <w:pPr>
              <w:pStyle w:val="TAC"/>
              <w:keepNext w:val="0"/>
              <w:keepLines w:val="0"/>
              <w:rPr>
                <w:sz w:val="16"/>
                <w:szCs w:val="16"/>
              </w:rPr>
            </w:pPr>
            <w:r w:rsidRPr="00B26339">
              <w:rPr>
                <w:sz w:val="16"/>
                <w:szCs w:val="16"/>
              </w:rPr>
              <w:t>2021-04</w:t>
            </w:r>
          </w:p>
        </w:tc>
        <w:tc>
          <w:tcPr>
            <w:tcW w:w="800" w:type="dxa"/>
            <w:shd w:val="solid" w:color="FFFFFF" w:fill="auto"/>
          </w:tcPr>
          <w:p w14:paraId="7B1AE54F" w14:textId="77777777" w:rsidR="009D5F0C" w:rsidRDefault="009D5F0C" w:rsidP="00CB0C4C">
            <w:pPr>
              <w:pStyle w:val="TAC"/>
              <w:keepNext w:val="0"/>
              <w:keepLines w:val="0"/>
              <w:rPr>
                <w:sz w:val="16"/>
                <w:szCs w:val="16"/>
              </w:rPr>
            </w:pPr>
            <w:r w:rsidRPr="00B26339">
              <w:rPr>
                <w:sz w:val="16"/>
                <w:szCs w:val="16"/>
              </w:rPr>
              <w:t>SA#91e</w:t>
            </w:r>
          </w:p>
        </w:tc>
        <w:tc>
          <w:tcPr>
            <w:tcW w:w="1094" w:type="dxa"/>
            <w:shd w:val="solid" w:color="FFFFFF" w:fill="auto"/>
          </w:tcPr>
          <w:p w14:paraId="51DC1098" w14:textId="77777777" w:rsidR="009D5F0C" w:rsidRDefault="009D5F0C" w:rsidP="00CB0C4C">
            <w:pPr>
              <w:pStyle w:val="TAL"/>
              <w:keepNext w:val="0"/>
              <w:keepLines w:val="0"/>
              <w:jc w:val="center"/>
              <w:rPr>
                <w:sz w:val="16"/>
                <w:szCs w:val="16"/>
              </w:rPr>
            </w:pPr>
          </w:p>
        </w:tc>
        <w:tc>
          <w:tcPr>
            <w:tcW w:w="567" w:type="dxa"/>
            <w:shd w:val="solid" w:color="FFFFFF" w:fill="auto"/>
          </w:tcPr>
          <w:p w14:paraId="02756BAB" w14:textId="77777777" w:rsidR="009D5F0C" w:rsidRDefault="009D5F0C" w:rsidP="00CB0C4C">
            <w:pPr>
              <w:pStyle w:val="TAL"/>
              <w:keepNext w:val="0"/>
              <w:keepLines w:val="0"/>
              <w:rPr>
                <w:sz w:val="16"/>
                <w:szCs w:val="16"/>
              </w:rPr>
            </w:pPr>
          </w:p>
        </w:tc>
        <w:tc>
          <w:tcPr>
            <w:tcW w:w="425" w:type="dxa"/>
            <w:shd w:val="solid" w:color="FFFFFF" w:fill="auto"/>
          </w:tcPr>
          <w:p w14:paraId="6DB0276E" w14:textId="77777777" w:rsidR="009D5F0C" w:rsidRDefault="009D5F0C" w:rsidP="00CB0C4C">
            <w:pPr>
              <w:pStyle w:val="TAL"/>
              <w:keepNext w:val="0"/>
              <w:keepLines w:val="0"/>
              <w:jc w:val="center"/>
              <w:rPr>
                <w:sz w:val="16"/>
                <w:szCs w:val="16"/>
              </w:rPr>
            </w:pPr>
          </w:p>
        </w:tc>
        <w:tc>
          <w:tcPr>
            <w:tcW w:w="425" w:type="dxa"/>
            <w:shd w:val="solid" w:color="FFFFFF" w:fill="auto"/>
          </w:tcPr>
          <w:p w14:paraId="19E59C87" w14:textId="77777777" w:rsidR="009D5F0C" w:rsidRDefault="009D5F0C" w:rsidP="00CB0C4C">
            <w:pPr>
              <w:pStyle w:val="TAL"/>
              <w:keepNext w:val="0"/>
              <w:keepLines w:val="0"/>
              <w:jc w:val="center"/>
              <w:rPr>
                <w:sz w:val="16"/>
                <w:szCs w:val="16"/>
              </w:rPr>
            </w:pPr>
          </w:p>
        </w:tc>
        <w:tc>
          <w:tcPr>
            <w:tcW w:w="4820" w:type="dxa"/>
            <w:shd w:val="solid" w:color="FFFFFF" w:fill="auto"/>
          </w:tcPr>
          <w:p w14:paraId="18B2B14D" w14:textId="77777777" w:rsidR="009D5F0C" w:rsidRDefault="009D5F0C" w:rsidP="00CB0C4C">
            <w:pPr>
              <w:pStyle w:val="TAL"/>
              <w:keepNext w:val="0"/>
              <w:keepLines w:val="0"/>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CB0C4C">
            <w:pPr>
              <w:pStyle w:val="TAC"/>
              <w:keepNext w:val="0"/>
              <w:keepLines w:val="0"/>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CB0C4C">
            <w:pPr>
              <w:pStyle w:val="TAC"/>
              <w:keepNext w:val="0"/>
              <w:keepLines w:val="0"/>
              <w:rPr>
                <w:sz w:val="16"/>
                <w:szCs w:val="16"/>
              </w:rPr>
            </w:pPr>
            <w:r>
              <w:rPr>
                <w:sz w:val="16"/>
                <w:szCs w:val="16"/>
              </w:rPr>
              <w:t>2021-06</w:t>
            </w:r>
          </w:p>
        </w:tc>
        <w:tc>
          <w:tcPr>
            <w:tcW w:w="800" w:type="dxa"/>
            <w:shd w:val="solid" w:color="FFFFFF" w:fill="auto"/>
          </w:tcPr>
          <w:p w14:paraId="7CEE1C79" w14:textId="798E1FB3" w:rsidR="00F674DD" w:rsidRPr="00B26339" w:rsidRDefault="00F674DD" w:rsidP="00CB0C4C">
            <w:pPr>
              <w:pStyle w:val="TAC"/>
              <w:keepNext w:val="0"/>
              <w:keepLines w:val="0"/>
              <w:rPr>
                <w:sz w:val="16"/>
                <w:szCs w:val="16"/>
              </w:rPr>
            </w:pPr>
            <w:r>
              <w:rPr>
                <w:sz w:val="16"/>
                <w:szCs w:val="16"/>
              </w:rPr>
              <w:t>SA#92e</w:t>
            </w:r>
          </w:p>
        </w:tc>
        <w:tc>
          <w:tcPr>
            <w:tcW w:w="1094" w:type="dxa"/>
            <w:shd w:val="solid" w:color="FFFFFF" w:fill="auto"/>
          </w:tcPr>
          <w:p w14:paraId="55C74518" w14:textId="77D956CB" w:rsidR="00F674DD" w:rsidRDefault="00F674DD" w:rsidP="00CB0C4C">
            <w:pPr>
              <w:pStyle w:val="TAL"/>
              <w:keepNext w:val="0"/>
              <w:keepLines w:val="0"/>
              <w:jc w:val="center"/>
              <w:rPr>
                <w:sz w:val="16"/>
                <w:szCs w:val="16"/>
              </w:rPr>
            </w:pPr>
            <w:r>
              <w:rPr>
                <w:sz w:val="16"/>
                <w:szCs w:val="16"/>
              </w:rPr>
              <w:t>SP-210406</w:t>
            </w:r>
          </w:p>
        </w:tc>
        <w:tc>
          <w:tcPr>
            <w:tcW w:w="567" w:type="dxa"/>
            <w:shd w:val="solid" w:color="FFFFFF" w:fill="auto"/>
          </w:tcPr>
          <w:p w14:paraId="58B27C5D" w14:textId="5E59673A" w:rsidR="00F674DD" w:rsidRDefault="00F674DD" w:rsidP="00CB0C4C">
            <w:pPr>
              <w:pStyle w:val="TAL"/>
              <w:keepNext w:val="0"/>
              <w:keepLines w:val="0"/>
              <w:rPr>
                <w:sz w:val="16"/>
                <w:szCs w:val="16"/>
              </w:rPr>
            </w:pPr>
            <w:r>
              <w:rPr>
                <w:sz w:val="16"/>
                <w:szCs w:val="16"/>
              </w:rPr>
              <w:t>0096</w:t>
            </w:r>
          </w:p>
        </w:tc>
        <w:tc>
          <w:tcPr>
            <w:tcW w:w="425" w:type="dxa"/>
            <w:shd w:val="solid" w:color="FFFFFF" w:fill="auto"/>
          </w:tcPr>
          <w:p w14:paraId="5259E309" w14:textId="26DA0891" w:rsidR="00F674DD" w:rsidRDefault="00F674DD" w:rsidP="00CB0C4C">
            <w:pPr>
              <w:pStyle w:val="TAL"/>
              <w:keepNext w:val="0"/>
              <w:keepLines w:val="0"/>
              <w:jc w:val="center"/>
              <w:rPr>
                <w:sz w:val="16"/>
                <w:szCs w:val="16"/>
              </w:rPr>
            </w:pPr>
            <w:r>
              <w:rPr>
                <w:sz w:val="16"/>
                <w:szCs w:val="16"/>
              </w:rPr>
              <w:t>3</w:t>
            </w:r>
          </w:p>
        </w:tc>
        <w:tc>
          <w:tcPr>
            <w:tcW w:w="425" w:type="dxa"/>
            <w:shd w:val="solid" w:color="FFFFFF" w:fill="auto"/>
          </w:tcPr>
          <w:p w14:paraId="5D67B5A5" w14:textId="15877D1E" w:rsidR="00F674DD" w:rsidRDefault="00F674DD" w:rsidP="00CB0C4C">
            <w:pPr>
              <w:pStyle w:val="TAL"/>
              <w:keepNext w:val="0"/>
              <w:keepLines w:val="0"/>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CB0C4C">
            <w:pPr>
              <w:pStyle w:val="TAL"/>
              <w:keepNext w:val="0"/>
              <w:keepLines w:val="0"/>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 xml:space="preserve">Replace legacy </w:t>
            </w:r>
            <w:proofErr w:type="spellStart"/>
            <w:r w:rsidRPr="00F84ADE">
              <w:rPr>
                <w:sz w:val="16"/>
                <w:szCs w:val="16"/>
              </w:rPr>
              <w:t>IRPAgent</w:t>
            </w:r>
            <w:proofErr w:type="spellEnd"/>
            <w:r w:rsidRPr="00F84ADE">
              <w:rPr>
                <w:sz w:val="16"/>
                <w:szCs w:val="16"/>
              </w:rPr>
              <w:t xml:space="preserve"> with </w:t>
            </w:r>
            <w:proofErr w:type="spellStart"/>
            <w:r w:rsidRPr="00F84ADE">
              <w:rPr>
                <w:sz w:val="16"/>
                <w:szCs w:val="16"/>
              </w:rPr>
              <w:t>MnsAgent</w:t>
            </w:r>
            <w:proofErr w:type="spellEnd"/>
            <w:r w:rsidRPr="00F84ADE">
              <w:rPr>
                <w:sz w:val="16"/>
                <w:szCs w:val="16"/>
              </w:rPr>
              <w:t xml:space="preserve"> (stage 2)</w:t>
            </w:r>
            <w:r w:rsidRPr="00F84ADE">
              <w:rPr>
                <w:sz w:val="16"/>
                <w:szCs w:val="16"/>
              </w:rPr>
              <w:fldChar w:fldCharType="end"/>
            </w:r>
          </w:p>
        </w:tc>
        <w:tc>
          <w:tcPr>
            <w:tcW w:w="708" w:type="dxa"/>
            <w:shd w:val="solid" w:color="FFFFFF" w:fill="auto"/>
          </w:tcPr>
          <w:p w14:paraId="020F7C06" w14:textId="534ADCE4" w:rsidR="00F674DD" w:rsidRPr="00B26339" w:rsidRDefault="00F674DD" w:rsidP="00CB0C4C">
            <w:pPr>
              <w:pStyle w:val="TAC"/>
              <w:keepNext w:val="0"/>
              <w:keepLines w:val="0"/>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CB0C4C">
            <w:pPr>
              <w:pStyle w:val="TAC"/>
              <w:keepNext w:val="0"/>
              <w:keepLines w:val="0"/>
              <w:rPr>
                <w:sz w:val="16"/>
                <w:szCs w:val="16"/>
              </w:rPr>
            </w:pPr>
            <w:r>
              <w:rPr>
                <w:sz w:val="16"/>
                <w:szCs w:val="16"/>
              </w:rPr>
              <w:t>2021-06</w:t>
            </w:r>
          </w:p>
        </w:tc>
        <w:tc>
          <w:tcPr>
            <w:tcW w:w="800" w:type="dxa"/>
            <w:shd w:val="solid" w:color="FFFFFF" w:fill="auto"/>
          </w:tcPr>
          <w:p w14:paraId="5EFA9CCE" w14:textId="31925A76" w:rsidR="009050D7" w:rsidRDefault="009050D7" w:rsidP="00CB0C4C">
            <w:pPr>
              <w:pStyle w:val="TAC"/>
              <w:keepNext w:val="0"/>
              <w:keepLines w:val="0"/>
              <w:rPr>
                <w:sz w:val="16"/>
                <w:szCs w:val="16"/>
              </w:rPr>
            </w:pPr>
            <w:r>
              <w:rPr>
                <w:sz w:val="16"/>
                <w:szCs w:val="16"/>
              </w:rPr>
              <w:t>SA#92e</w:t>
            </w:r>
          </w:p>
        </w:tc>
        <w:tc>
          <w:tcPr>
            <w:tcW w:w="1094" w:type="dxa"/>
            <w:shd w:val="solid" w:color="FFFFFF" w:fill="auto"/>
          </w:tcPr>
          <w:p w14:paraId="4F5E69C5" w14:textId="2F6281BB" w:rsidR="009050D7" w:rsidRDefault="009050D7" w:rsidP="00CB0C4C">
            <w:pPr>
              <w:pStyle w:val="TAL"/>
              <w:keepNext w:val="0"/>
              <w:keepLines w:val="0"/>
              <w:jc w:val="center"/>
              <w:rPr>
                <w:sz w:val="16"/>
                <w:szCs w:val="16"/>
              </w:rPr>
            </w:pPr>
            <w:r>
              <w:rPr>
                <w:sz w:val="16"/>
                <w:szCs w:val="16"/>
              </w:rPr>
              <w:t>SP-210397</w:t>
            </w:r>
          </w:p>
        </w:tc>
        <w:tc>
          <w:tcPr>
            <w:tcW w:w="567" w:type="dxa"/>
            <w:shd w:val="solid" w:color="FFFFFF" w:fill="auto"/>
          </w:tcPr>
          <w:p w14:paraId="740C89B9" w14:textId="0674F930" w:rsidR="009050D7" w:rsidRDefault="009050D7" w:rsidP="00CB0C4C">
            <w:pPr>
              <w:pStyle w:val="TAL"/>
              <w:keepNext w:val="0"/>
              <w:keepLines w:val="0"/>
              <w:rPr>
                <w:sz w:val="16"/>
                <w:szCs w:val="16"/>
              </w:rPr>
            </w:pPr>
            <w:r>
              <w:rPr>
                <w:sz w:val="16"/>
                <w:szCs w:val="16"/>
              </w:rPr>
              <w:t>0100</w:t>
            </w:r>
          </w:p>
        </w:tc>
        <w:tc>
          <w:tcPr>
            <w:tcW w:w="425" w:type="dxa"/>
            <w:shd w:val="solid" w:color="FFFFFF" w:fill="auto"/>
          </w:tcPr>
          <w:p w14:paraId="200C7246" w14:textId="17DD4F7A" w:rsidR="009050D7" w:rsidRDefault="009050D7" w:rsidP="00CB0C4C">
            <w:pPr>
              <w:pStyle w:val="TAL"/>
              <w:keepNext w:val="0"/>
              <w:keepLines w:val="0"/>
              <w:jc w:val="center"/>
              <w:rPr>
                <w:sz w:val="16"/>
                <w:szCs w:val="16"/>
              </w:rPr>
            </w:pPr>
            <w:r>
              <w:rPr>
                <w:sz w:val="16"/>
                <w:szCs w:val="16"/>
              </w:rPr>
              <w:t>1</w:t>
            </w:r>
          </w:p>
        </w:tc>
        <w:tc>
          <w:tcPr>
            <w:tcW w:w="425" w:type="dxa"/>
            <w:shd w:val="solid" w:color="FFFFFF" w:fill="auto"/>
          </w:tcPr>
          <w:p w14:paraId="1888A8D8" w14:textId="241A27DD" w:rsidR="009050D7" w:rsidRDefault="009050D7" w:rsidP="00CB0C4C">
            <w:pPr>
              <w:pStyle w:val="TAL"/>
              <w:keepNext w:val="0"/>
              <w:keepLines w:val="0"/>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CB0C4C">
            <w:pPr>
              <w:pStyle w:val="TAL"/>
              <w:keepNext w:val="0"/>
              <w:keepLines w:val="0"/>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CB0C4C">
            <w:pPr>
              <w:pStyle w:val="TAC"/>
              <w:keepNext w:val="0"/>
              <w:keepLines w:val="0"/>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CB0C4C">
            <w:pPr>
              <w:pStyle w:val="TAC"/>
              <w:keepNext w:val="0"/>
              <w:keepLines w:val="0"/>
              <w:rPr>
                <w:sz w:val="16"/>
                <w:szCs w:val="16"/>
              </w:rPr>
            </w:pPr>
            <w:r>
              <w:rPr>
                <w:sz w:val="16"/>
                <w:szCs w:val="16"/>
              </w:rPr>
              <w:t>2021-06</w:t>
            </w:r>
          </w:p>
        </w:tc>
        <w:tc>
          <w:tcPr>
            <w:tcW w:w="800" w:type="dxa"/>
            <w:shd w:val="solid" w:color="FFFFFF" w:fill="auto"/>
          </w:tcPr>
          <w:p w14:paraId="222F1073" w14:textId="0B096569" w:rsidR="00F60677" w:rsidRDefault="00F60677" w:rsidP="00CB0C4C">
            <w:pPr>
              <w:pStyle w:val="TAC"/>
              <w:keepNext w:val="0"/>
              <w:keepLines w:val="0"/>
              <w:rPr>
                <w:sz w:val="16"/>
                <w:szCs w:val="16"/>
              </w:rPr>
            </w:pPr>
            <w:r>
              <w:rPr>
                <w:sz w:val="16"/>
                <w:szCs w:val="16"/>
              </w:rPr>
              <w:t>SA#92e</w:t>
            </w:r>
          </w:p>
        </w:tc>
        <w:tc>
          <w:tcPr>
            <w:tcW w:w="1094" w:type="dxa"/>
            <w:shd w:val="solid" w:color="FFFFFF" w:fill="auto"/>
          </w:tcPr>
          <w:p w14:paraId="0296CD7E" w14:textId="5BFD7C7B" w:rsidR="00F60677" w:rsidRDefault="00F60677" w:rsidP="00CB0C4C">
            <w:pPr>
              <w:pStyle w:val="TAL"/>
              <w:keepNext w:val="0"/>
              <w:keepLines w:val="0"/>
              <w:jc w:val="center"/>
              <w:rPr>
                <w:sz w:val="16"/>
                <w:szCs w:val="16"/>
              </w:rPr>
            </w:pPr>
            <w:r>
              <w:rPr>
                <w:sz w:val="16"/>
                <w:szCs w:val="16"/>
              </w:rPr>
              <w:t>SP-210416</w:t>
            </w:r>
          </w:p>
        </w:tc>
        <w:tc>
          <w:tcPr>
            <w:tcW w:w="567" w:type="dxa"/>
            <w:shd w:val="solid" w:color="FFFFFF" w:fill="auto"/>
          </w:tcPr>
          <w:p w14:paraId="6E5619B6" w14:textId="630E9B68" w:rsidR="00F60677" w:rsidRDefault="00F60677" w:rsidP="00CB0C4C">
            <w:pPr>
              <w:pStyle w:val="TAL"/>
              <w:keepNext w:val="0"/>
              <w:keepLines w:val="0"/>
              <w:rPr>
                <w:sz w:val="16"/>
                <w:szCs w:val="16"/>
              </w:rPr>
            </w:pPr>
            <w:r>
              <w:rPr>
                <w:sz w:val="16"/>
                <w:szCs w:val="16"/>
              </w:rPr>
              <w:t>0102</w:t>
            </w:r>
          </w:p>
        </w:tc>
        <w:tc>
          <w:tcPr>
            <w:tcW w:w="425" w:type="dxa"/>
            <w:shd w:val="solid" w:color="FFFFFF" w:fill="auto"/>
          </w:tcPr>
          <w:p w14:paraId="78254B22" w14:textId="60CB4C14" w:rsidR="00F60677" w:rsidRDefault="00F60677" w:rsidP="00CB0C4C">
            <w:pPr>
              <w:pStyle w:val="TAL"/>
              <w:keepNext w:val="0"/>
              <w:keepLines w:val="0"/>
              <w:jc w:val="center"/>
              <w:rPr>
                <w:sz w:val="16"/>
                <w:szCs w:val="16"/>
              </w:rPr>
            </w:pPr>
            <w:r>
              <w:rPr>
                <w:sz w:val="16"/>
                <w:szCs w:val="16"/>
              </w:rPr>
              <w:t>-</w:t>
            </w:r>
          </w:p>
        </w:tc>
        <w:tc>
          <w:tcPr>
            <w:tcW w:w="425" w:type="dxa"/>
            <w:shd w:val="solid" w:color="FFFFFF" w:fill="auto"/>
          </w:tcPr>
          <w:p w14:paraId="49C05D66" w14:textId="17C89BB2" w:rsidR="00F60677" w:rsidRDefault="00F60677" w:rsidP="00CB0C4C">
            <w:pPr>
              <w:pStyle w:val="TAL"/>
              <w:keepNext w:val="0"/>
              <w:keepLines w:val="0"/>
              <w:jc w:val="center"/>
              <w:rPr>
                <w:sz w:val="16"/>
                <w:szCs w:val="16"/>
              </w:rPr>
            </w:pPr>
            <w:r>
              <w:rPr>
                <w:sz w:val="16"/>
                <w:szCs w:val="16"/>
              </w:rPr>
              <w:t>F</w:t>
            </w:r>
          </w:p>
        </w:tc>
        <w:tc>
          <w:tcPr>
            <w:tcW w:w="4820" w:type="dxa"/>
            <w:shd w:val="solid" w:color="FFFFFF" w:fill="auto"/>
          </w:tcPr>
          <w:p w14:paraId="73CBEA3E" w14:textId="269D5161" w:rsidR="00F60677" w:rsidRDefault="00F60677" w:rsidP="00CB0C4C">
            <w:pPr>
              <w:pStyle w:val="TAL"/>
              <w:keepNext w:val="0"/>
              <w:keepLines w:val="0"/>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CB0C4C">
            <w:pPr>
              <w:pStyle w:val="TAC"/>
              <w:keepNext w:val="0"/>
              <w:keepLines w:val="0"/>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CB0C4C">
            <w:pPr>
              <w:pStyle w:val="TAC"/>
              <w:keepNext w:val="0"/>
              <w:keepLines w:val="0"/>
              <w:rPr>
                <w:sz w:val="16"/>
                <w:szCs w:val="16"/>
              </w:rPr>
            </w:pPr>
            <w:r>
              <w:rPr>
                <w:sz w:val="16"/>
                <w:szCs w:val="16"/>
              </w:rPr>
              <w:t>2021-06</w:t>
            </w:r>
          </w:p>
        </w:tc>
        <w:tc>
          <w:tcPr>
            <w:tcW w:w="800" w:type="dxa"/>
            <w:shd w:val="solid" w:color="FFFFFF" w:fill="auto"/>
          </w:tcPr>
          <w:p w14:paraId="504DDE3E" w14:textId="42FA9E28" w:rsidR="00F8607F" w:rsidRDefault="00F8607F" w:rsidP="00CB0C4C">
            <w:pPr>
              <w:pStyle w:val="TAC"/>
              <w:keepNext w:val="0"/>
              <w:keepLines w:val="0"/>
              <w:rPr>
                <w:sz w:val="16"/>
                <w:szCs w:val="16"/>
              </w:rPr>
            </w:pPr>
            <w:r>
              <w:rPr>
                <w:sz w:val="16"/>
                <w:szCs w:val="16"/>
              </w:rPr>
              <w:t>SA#92e</w:t>
            </w:r>
          </w:p>
        </w:tc>
        <w:tc>
          <w:tcPr>
            <w:tcW w:w="1094" w:type="dxa"/>
            <w:shd w:val="solid" w:color="FFFFFF" w:fill="auto"/>
          </w:tcPr>
          <w:p w14:paraId="5653E38A" w14:textId="0E1FC79F" w:rsidR="00F8607F" w:rsidRDefault="00F8607F" w:rsidP="00CB0C4C">
            <w:pPr>
              <w:pStyle w:val="TAL"/>
              <w:keepNext w:val="0"/>
              <w:keepLines w:val="0"/>
              <w:jc w:val="center"/>
              <w:rPr>
                <w:sz w:val="16"/>
                <w:szCs w:val="16"/>
              </w:rPr>
            </w:pPr>
            <w:r>
              <w:rPr>
                <w:sz w:val="16"/>
                <w:szCs w:val="16"/>
              </w:rPr>
              <w:t>SP-210406</w:t>
            </w:r>
          </w:p>
        </w:tc>
        <w:tc>
          <w:tcPr>
            <w:tcW w:w="567" w:type="dxa"/>
            <w:shd w:val="solid" w:color="FFFFFF" w:fill="auto"/>
          </w:tcPr>
          <w:p w14:paraId="6B4CF800" w14:textId="4044AE43" w:rsidR="00F8607F" w:rsidRDefault="00F8607F" w:rsidP="00CB0C4C">
            <w:pPr>
              <w:pStyle w:val="TAL"/>
              <w:keepNext w:val="0"/>
              <w:keepLines w:val="0"/>
              <w:rPr>
                <w:sz w:val="16"/>
                <w:szCs w:val="16"/>
              </w:rPr>
            </w:pPr>
            <w:r>
              <w:rPr>
                <w:sz w:val="16"/>
                <w:szCs w:val="16"/>
              </w:rPr>
              <w:t>0103</w:t>
            </w:r>
          </w:p>
        </w:tc>
        <w:tc>
          <w:tcPr>
            <w:tcW w:w="425" w:type="dxa"/>
            <w:shd w:val="solid" w:color="FFFFFF" w:fill="auto"/>
          </w:tcPr>
          <w:p w14:paraId="02D31429" w14:textId="51E1C7F0" w:rsidR="00F8607F" w:rsidRDefault="00F8607F" w:rsidP="00CB0C4C">
            <w:pPr>
              <w:pStyle w:val="TAL"/>
              <w:keepNext w:val="0"/>
              <w:keepLines w:val="0"/>
              <w:jc w:val="center"/>
              <w:rPr>
                <w:sz w:val="16"/>
                <w:szCs w:val="16"/>
              </w:rPr>
            </w:pPr>
            <w:r>
              <w:rPr>
                <w:sz w:val="16"/>
                <w:szCs w:val="16"/>
              </w:rPr>
              <w:t>1</w:t>
            </w:r>
          </w:p>
        </w:tc>
        <w:tc>
          <w:tcPr>
            <w:tcW w:w="425" w:type="dxa"/>
            <w:shd w:val="solid" w:color="FFFFFF" w:fill="auto"/>
          </w:tcPr>
          <w:p w14:paraId="76B91B9E" w14:textId="2F253D06" w:rsidR="00F8607F" w:rsidRDefault="00F8607F" w:rsidP="00CB0C4C">
            <w:pPr>
              <w:pStyle w:val="TAL"/>
              <w:keepNext w:val="0"/>
              <w:keepLines w:val="0"/>
              <w:jc w:val="center"/>
              <w:rPr>
                <w:sz w:val="16"/>
                <w:szCs w:val="16"/>
              </w:rPr>
            </w:pPr>
            <w:r>
              <w:rPr>
                <w:sz w:val="16"/>
                <w:szCs w:val="16"/>
              </w:rPr>
              <w:t>F</w:t>
            </w:r>
          </w:p>
        </w:tc>
        <w:tc>
          <w:tcPr>
            <w:tcW w:w="4820" w:type="dxa"/>
            <w:shd w:val="solid" w:color="FFFFFF" w:fill="auto"/>
          </w:tcPr>
          <w:p w14:paraId="36657B7B" w14:textId="1D95BD7A" w:rsidR="00F8607F" w:rsidRDefault="00F8607F" w:rsidP="00CB0C4C">
            <w:pPr>
              <w:pStyle w:val="TAL"/>
              <w:keepNext w:val="0"/>
              <w:keepLines w:val="0"/>
              <w:rPr>
                <w:sz w:val="16"/>
                <w:szCs w:val="16"/>
              </w:rPr>
            </w:pPr>
            <w:r>
              <w:rPr>
                <w:sz w:val="16"/>
                <w:szCs w:val="16"/>
              </w:rPr>
              <w:t xml:space="preserve">Clarify a subscription is required for </w:t>
            </w:r>
            <w:proofErr w:type="spellStart"/>
            <w:r>
              <w:rPr>
                <w:sz w:val="16"/>
                <w:szCs w:val="16"/>
              </w:rPr>
              <w:t>notifyFileReady</w:t>
            </w:r>
            <w:proofErr w:type="spellEnd"/>
          </w:p>
        </w:tc>
        <w:tc>
          <w:tcPr>
            <w:tcW w:w="708" w:type="dxa"/>
            <w:shd w:val="solid" w:color="FFFFFF" w:fill="auto"/>
          </w:tcPr>
          <w:p w14:paraId="6E3EEAA2" w14:textId="0C38DDB1" w:rsidR="00F8607F" w:rsidRDefault="00F8607F" w:rsidP="00CB0C4C">
            <w:pPr>
              <w:pStyle w:val="TAC"/>
              <w:keepNext w:val="0"/>
              <w:keepLines w:val="0"/>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CB0C4C">
            <w:pPr>
              <w:pStyle w:val="TAC"/>
              <w:keepNext w:val="0"/>
              <w:keepLines w:val="0"/>
              <w:rPr>
                <w:sz w:val="16"/>
                <w:szCs w:val="16"/>
              </w:rPr>
            </w:pPr>
            <w:r>
              <w:rPr>
                <w:sz w:val="16"/>
                <w:szCs w:val="16"/>
              </w:rPr>
              <w:t>2021-06</w:t>
            </w:r>
          </w:p>
        </w:tc>
        <w:tc>
          <w:tcPr>
            <w:tcW w:w="800" w:type="dxa"/>
            <w:shd w:val="solid" w:color="FFFFFF" w:fill="auto"/>
          </w:tcPr>
          <w:p w14:paraId="306F2FC0" w14:textId="483403CA" w:rsidR="00896D5F" w:rsidRDefault="00896D5F" w:rsidP="00CB0C4C">
            <w:pPr>
              <w:pStyle w:val="TAC"/>
              <w:keepNext w:val="0"/>
              <w:keepLines w:val="0"/>
              <w:rPr>
                <w:sz w:val="16"/>
                <w:szCs w:val="16"/>
              </w:rPr>
            </w:pPr>
            <w:r>
              <w:rPr>
                <w:sz w:val="16"/>
                <w:szCs w:val="16"/>
              </w:rPr>
              <w:t>SA#92e</w:t>
            </w:r>
          </w:p>
        </w:tc>
        <w:tc>
          <w:tcPr>
            <w:tcW w:w="1094" w:type="dxa"/>
            <w:shd w:val="solid" w:color="FFFFFF" w:fill="auto"/>
          </w:tcPr>
          <w:p w14:paraId="3487ABD9" w14:textId="12EF2F6E" w:rsidR="00896D5F" w:rsidRDefault="00896D5F" w:rsidP="00CB0C4C">
            <w:pPr>
              <w:pStyle w:val="TAL"/>
              <w:keepNext w:val="0"/>
              <w:keepLines w:val="0"/>
              <w:jc w:val="center"/>
              <w:rPr>
                <w:sz w:val="16"/>
                <w:szCs w:val="16"/>
              </w:rPr>
            </w:pPr>
            <w:r>
              <w:rPr>
                <w:sz w:val="16"/>
                <w:szCs w:val="16"/>
              </w:rPr>
              <w:t>SP-210406</w:t>
            </w:r>
          </w:p>
        </w:tc>
        <w:tc>
          <w:tcPr>
            <w:tcW w:w="567" w:type="dxa"/>
            <w:shd w:val="solid" w:color="FFFFFF" w:fill="auto"/>
          </w:tcPr>
          <w:p w14:paraId="53D8682A" w14:textId="65910049" w:rsidR="00896D5F" w:rsidRDefault="00896D5F" w:rsidP="00CB0C4C">
            <w:pPr>
              <w:pStyle w:val="TAL"/>
              <w:keepNext w:val="0"/>
              <w:keepLines w:val="0"/>
              <w:rPr>
                <w:sz w:val="16"/>
                <w:szCs w:val="16"/>
              </w:rPr>
            </w:pPr>
            <w:r>
              <w:rPr>
                <w:sz w:val="16"/>
                <w:szCs w:val="16"/>
              </w:rPr>
              <w:t>0104</w:t>
            </w:r>
          </w:p>
        </w:tc>
        <w:tc>
          <w:tcPr>
            <w:tcW w:w="425" w:type="dxa"/>
            <w:shd w:val="solid" w:color="FFFFFF" w:fill="auto"/>
          </w:tcPr>
          <w:p w14:paraId="30210646" w14:textId="490980C5" w:rsidR="00896D5F" w:rsidRDefault="00896D5F" w:rsidP="00CB0C4C">
            <w:pPr>
              <w:pStyle w:val="TAL"/>
              <w:keepNext w:val="0"/>
              <w:keepLines w:val="0"/>
              <w:jc w:val="center"/>
              <w:rPr>
                <w:sz w:val="16"/>
                <w:szCs w:val="16"/>
              </w:rPr>
            </w:pPr>
            <w:r>
              <w:rPr>
                <w:sz w:val="16"/>
                <w:szCs w:val="16"/>
              </w:rPr>
              <w:t>1</w:t>
            </w:r>
          </w:p>
        </w:tc>
        <w:tc>
          <w:tcPr>
            <w:tcW w:w="425" w:type="dxa"/>
            <w:shd w:val="solid" w:color="FFFFFF" w:fill="auto"/>
          </w:tcPr>
          <w:p w14:paraId="7DFA7E4C" w14:textId="2239ABCE" w:rsidR="00896D5F" w:rsidRDefault="00896D5F" w:rsidP="00CB0C4C">
            <w:pPr>
              <w:pStyle w:val="TAL"/>
              <w:keepNext w:val="0"/>
              <w:keepLines w:val="0"/>
              <w:jc w:val="center"/>
              <w:rPr>
                <w:sz w:val="16"/>
                <w:szCs w:val="16"/>
              </w:rPr>
            </w:pPr>
            <w:r>
              <w:rPr>
                <w:sz w:val="16"/>
                <w:szCs w:val="16"/>
              </w:rPr>
              <w:t>F</w:t>
            </w:r>
          </w:p>
        </w:tc>
        <w:tc>
          <w:tcPr>
            <w:tcW w:w="4820" w:type="dxa"/>
            <w:shd w:val="solid" w:color="FFFFFF" w:fill="auto"/>
          </w:tcPr>
          <w:p w14:paraId="0DCC25C5" w14:textId="4800B6C9" w:rsidR="00896D5F" w:rsidRDefault="00896D5F" w:rsidP="00CB0C4C">
            <w:pPr>
              <w:pStyle w:val="TAL"/>
              <w:keepNext w:val="0"/>
              <w:keepLines w:val="0"/>
              <w:rPr>
                <w:sz w:val="16"/>
                <w:szCs w:val="16"/>
              </w:rPr>
            </w:pPr>
            <w:r>
              <w:rPr>
                <w:sz w:val="16"/>
                <w:szCs w:val="16"/>
              </w:rPr>
              <w:t xml:space="preserve">Clarify definition of </w:t>
            </w:r>
            <w:proofErr w:type="spellStart"/>
            <w:r>
              <w:rPr>
                <w:sz w:val="16"/>
                <w:szCs w:val="16"/>
              </w:rPr>
              <w:t>PerfMetricJob</w:t>
            </w:r>
            <w:proofErr w:type="spellEnd"/>
          </w:p>
        </w:tc>
        <w:tc>
          <w:tcPr>
            <w:tcW w:w="708" w:type="dxa"/>
            <w:shd w:val="solid" w:color="FFFFFF" w:fill="auto"/>
          </w:tcPr>
          <w:p w14:paraId="6BD1A94A" w14:textId="2392035E" w:rsidR="00896D5F" w:rsidRDefault="00896D5F" w:rsidP="00CB0C4C">
            <w:pPr>
              <w:pStyle w:val="TAC"/>
              <w:keepNext w:val="0"/>
              <w:keepLines w:val="0"/>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B0C4C">
            <w:pPr>
              <w:pStyle w:val="TAC"/>
              <w:keepNext w:val="0"/>
              <w:keepLines w:val="0"/>
              <w:rPr>
                <w:sz w:val="16"/>
                <w:szCs w:val="16"/>
              </w:rPr>
            </w:pPr>
            <w:r>
              <w:rPr>
                <w:sz w:val="16"/>
                <w:szCs w:val="16"/>
              </w:rPr>
              <w:t>2021-06</w:t>
            </w:r>
          </w:p>
        </w:tc>
        <w:tc>
          <w:tcPr>
            <w:tcW w:w="800" w:type="dxa"/>
            <w:shd w:val="solid" w:color="FFFFFF" w:fill="auto"/>
          </w:tcPr>
          <w:p w14:paraId="42A8618A" w14:textId="5E0B1420" w:rsidR="00CF41F7" w:rsidRDefault="00CF41F7" w:rsidP="00CB0C4C">
            <w:pPr>
              <w:pStyle w:val="TAC"/>
              <w:keepNext w:val="0"/>
              <w:keepLines w:val="0"/>
              <w:rPr>
                <w:sz w:val="16"/>
                <w:szCs w:val="16"/>
              </w:rPr>
            </w:pPr>
            <w:r>
              <w:rPr>
                <w:sz w:val="16"/>
                <w:szCs w:val="16"/>
              </w:rPr>
              <w:t>SA#92e</w:t>
            </w:r>
          </w:p>
        </w:tc>
        <w:tc>
          <w:tcPr>
            <w:tcW w:w="1094" w:type="dxa"/>
            <w:shd w:val="solid" w:color="FFFFFF" w:fill="auto"/>
          </w:tcPr>
          <w:p w14:paraId="50B2BADB" w14:textId="7B91B3E2" w:rsidR="00CF41F7" w:rsidRDefault="00CF41F7" w:rsidP="00CB0C4C">
            <w:pPr>
              <w:pStyle w:val="TAL"/>
              <w:keepNext w:val="0"/>
              <w:keepLines w:val="0"/>
              <w:jc w:val="center"/>
              <w:rPr>
                <w:sz w:val="16"/>
                <w:szCs w:val="16"/>
              </w:rPr>
            </w:pPr>
            <w:r>
              <w:rPr>
                <w:sz w:val="16"/>
                <w:szCs w:val="16"/>
              </w:rPr>
              <w:t>SP-210406</w:t>
            </w:r>
          </w:p>
        </w:tc>
        <w:tc>
          <w:tcPr>
            <w:tcW w:w="567" w:type="dxa"/>
            <w:shd w:val="solid" w:color="FFFFFF" w:fill="auto"/>
          </w:tcPr>
          <w:p w14:paraId="73B74796" w14:textId="210F8D03" w:rsidR="00CF41F7" w:rsidRDefault="00CF41F7" w:rsidP="00CB0C4C">
            <w:pPr>
              <w:pStyle w:val="TAL"/>
              <w:keepNext w:val="0"/>
              <w:keepLines w:val="0"/>
              <w:rPr>
                <w:sz w:val="16"/>
                <w:szCs w:val="16"/>
              </w:rPr>
            </w:pPr>
            <w:r>
              <w:rPr>
                <w:sz w:val="16"/>
                <w:szCs w:val="16"/>
              </w:rPr>
              <w:t>0105</w:t>
            </w:r>
          </w:p>
        </w:tc>
        <w:tc>
          <w:tcPr>
            <w:tcW w:w="425" w:type="dxa"/>
            <w:shd w:val="solid" w:color="FFFFFF" w:fill="auto"/>
          </w:tcPr>
          <w:p w14:paraId="59423223" w14:textId="07D038D9" w:rsidR="00CF41F7" w:rsidRDefault="00CF41F7" w:rsidP="00CB0C4C">
            <w:pPr>
              <w:pStyle w:val="TAL"/>
              <w:keepNext w:val="0"/>
              <w:keepLines w:val="0"/>
              <w:jc w:val="center"/>
              <w:rPr>
                <w:sz w:val="16"/>
                <w:szCs w:val="16"/>
              </w:rPr>
            </w:pPr>
            <w:r>
              <w:rPr>
                <w:sz w:val="16"/>
                <w:szCs w:val="16"/>
              </w:rPr>
              <w:t>-</w:t>
            </w:r>
          </w:p>
        </w:tc>
        <w:tc>
          <w:tcPr>
            <w:tcW w:w="425" w:type="dxa"/>
            <w:shd w:val="solid" w:color="FFFFFF" w:fill="auto"/>
          </w:tcPr>
          <w:p w14:paraId="5B8A513D" w14:textId="565EE4B6" w:rsidR="00CF41F7" w:rsidRDefault="00CF41F7" w:rsidP="00CB0C4C">
            <w:pPr>
              <w:pStyle w:val="TAL"/>
              <w:keepNext w:val="0"/>
              <w:keepLines w:val="0"/>
              <w:jc w:val="center"/>
              <w:rPr>
                <w:sz w:val="16"/>
                <w:szCs w:val="16"/>
              </w:rPr>
            </w:pPr>
            <w:r>
              <w:rPr>
                <w:sz w:val="16"/>
                <w:szCs w:val="16"/>
              </w:rPr>
              <w:t>F</w:t>
            </w:r>
          </w:p>
        </w:tc>
        <w:tc>
          <w:tcPr>
            <w:tcW w:w="4820" w:type="dxa"/>
            <w:shd w:val="solid" w:color="FFFFFF" w:fill="auto"/>
          </w:tcPr>
          <w:p w14:paraId="645B79E8" w14:textId="371EABE9" w:rsidR="00CF41F7" w:rsidRDefault="00CF41F7" w:rsidP="00CB0C4C">
            <w:pPr>
              <w:pStyle w:val="TAL"/>
              <w:keepNext w:val="0"/>
              <w:keepLines w:val="0"/>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B0C4C">
            <w:pPr>
              <w:pStyle w:val="TAC"/>
              <w:keepNext w:val="0"/>
              <w:keepLines w:val="0"/>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CB0C4C">
            <w:pPr>
              <w:pStyle w:val="TAC"/>
              <w:keepNext w:val="0"/>
              <w:keepLines w:val="0"/>
              <w:rPr>
                <w:sz w:val="16"/>
                <w:szCs w:val="16"/>
              </w:rPr>
            </w:pPr>
            <w:r>
              <w:rPr>
                <w:sz w:val="16"/>
                <w:szCs w:val="16"/>
              </w:rPr>
              <w:t>2021-06</w:t>
            </w:r>
          </w:p>
        </w:tc>
        <w:tc>
          <w:tcPr>
            <w:tcW w:w="800" w:type="dxa"/>
            <w:shd w:val="solid" w:color="FFFFFF" w:fill="auto"/>
          </w:tcPr>
          <w:p w14:paraId="7D7A3B26" w14:textId="2204AAA1" w:rsidR="00513290" w:rsidRDefault="00513290" w:rsidP="00CB0C4C">
            <w:pPr>
              <w:pStyle w:val="TAC"/>
              <w:keepNext w:val="0"/>
              <w:keepLines w:val="0"/>
              <w:rPr>
                <w:sz w:val="16"/>
                <w:szCs w:val="16"/>
              </w:rPr>
            </w:pPr>
            <w:r>
              <w:rPr>
                <w:sz w:val="16"/>
                <w:szCs w:val="16"/>
              </w:rPr>
              <w:t>SA#92e</w:t>
            </w:r>
          </w:p>
        </w:tc>
        <w:tc>
          <w:tcPr>
            <w:tcW w:w="1094" w:type="dxa"/>
            <w:shd w:val="solid" w:color="FFFFFF" w:fill="auto"/>
          </w:tcPr>
          <w:p w14:paraId="553C1D09" w14:textId="7509CBC3" w:rsidR="00513290" w:rsidRDefault="00513290" w:rsidP="00CB0C4C">
            <w:pPr>
              <w:pStyle w:val="TAL"/>
              <w:keepNext w:val="0"/>
              <w:keepLines w:val="0"/>
              <w:jc w:val="center"/>
              <w:rPr>
                <w:sz w:val="16"/>
                <w:szCs w:val="16"/>
              </w:rPr>
            </w:pPr>
            <w:r>
              <w:rPr>
                <w:sz w:val="16"/>
                <w:szCs w:val="16"/>
              </w:rPr>
              <w:t>SP-210406</w:t>
            </w:r>
          </w:p>
        </w:tc>
        <w:tc>
          <w:tcPr>
            <w:tcW w:w="567" w:type="dxa"/>
            <w:shd w:val="solid" w:color="FFFFFF" w:fill="auto"/>
          </w:tcPr>
          <w:p w14:paraId="7E32C266" w14:textId="5434EACF" w:rsidR="00513290" w:rsidRDefault="00513290" w:rsidP="00CB0C4C">
            <w:pPr>
              <w:pStyle w:val="TAL"/>
              <w:keepNext w:val="0"/>
              <w:keepLines w:val="0"/>
              <w:rPr>
                <w:sz w:val="16"/>
                <w:szCs w:val="16"/>
              </w:rPr>
            </w:pPr>
            <w:r>
              <w:rPr>
                <w:sz w:val="16"/>
                <w:szCs w:val="16"/>
              </w:rPr>
              <w:t>0106</w:t>
            </w:r>
          </w:p>
        </w:tc>
        <w:tc>
          <w:tcPr>
            <w:tcW w:w="425" w:type="dxa"/>
            <w:shd w:val="solid" w:color="FFFFFF" w:fill="auto"/>
          </w:tcPr>
          <w:p w14:paraId="7C58C4FA" w14:textId="4282A180" w:rsidR="00513290" w:rsidRDefault="00513290" w:rsidP="00CB0C4C">
            <w:pPr>
              <w:pStyle w:val="TAL"/>
              <w:keepNext w:val="0"/>
              <w:keepLines w:val="0"/>
              <w:jc w:val="center"/>
              <w:rPr>
                <w:sz w:val="16"/>
                <w:szCs w:val="16"/>
              </w:rPr>
            </w:pPr>
            <w:r>
              <w:rPr>
                <w:sz w:val="16"/>
                <w:szCs w:val="16"/>
              </w:rPr>
              <w:t>-</w:t>
            </w:r>
          </w:p>
        </w:tc>
        <w:tc>
          <w:tcPr>
            <w:tcW w:w="425" w:type="dxa"/>
            <w:shd w:val="solid" w:color="FFFFFF" w:fill="auto"/>
          </w:tcPr>
          <w:p w14:paraId="7489A9D2" w14:textId="016274E0" w:rsidR="00513290" w:rsidRDefault="00513290" w:rsidP="00CB0C4C">
            <w:pPr>
              <w:pStyle w:val="TAL"/>
              <w:keepNext w:val="0"/>
              <w:keepLines w:val="0"/>
              <w:jc w:val="center"/>
              <w:rPr>
                <w:sz w:val="16"/>
                <w:szCs w:val="16"/>
              </w:rPr>
            </w:pPr>
            <w:r>
              <w:rPr>
                <w:sz w:val="16"/>
                <w:szCs w:val="16"/>
              </w:rPr>
              <w:t>F</w:t>
            </w:r>
          </w:p>
        </w:tc>
        <w:tc>
          <w:tcPr>
            <w:tcW w:w="4820" w:type="dxa"/>
            <w:shd w:val="solid" w:color="FFFFFF" w:fill="auto"/>
          </w:tcPr>
          <w:p w14:paraId="6044D8FE" w14:textId="181CFE8A" w:rsidR="00513290" w:rsidRDefault="00513290" w:rsidP="00CB0C4C">
            <w:pPr>
              <w:pStyle w:val="TAL"/>
              <w:keepNext w:val="0"/>
              <w:keepLines w:val="0"/>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CB0C4C">
            <w:pPr>
              <w:pStyle w:val="TAC"/>
              <w:keepNext w:val="0"/>
              <w:keepLines w:val="0"/>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CB0C4C">
            <w:pPr>
              <w:pStyle w:val="TAC"/>
              <w:keepNext w:val="0"/>
              <w:keepLines w:val="0"/>
              <w:rPr>
                <w:sz w:val="16"/>
                <w:szCs w:val="16"/>
              </w:rPr>
            </w:pPr>
            <w:r>
              <w:rPr>
                <w:sz w:val="16"/>
                <w:szCs w:val="16"/>
              </w:rPr>
              <w:t>2021-06</w:t>
            </w:r>
          </w:p>
        </w:tc>
        <w:tc>
          <w:tcPr>
            <w:tcW w:w="800" w:type="dxa"/>
            <w:shd w:val="solid" w:color="FFFFFF" w:fill="auto"/>
          </w:tcPr>
          <w:p w14:paraId="136DD73C" w14:textId="368C642B" w:rsidR="00614A01" w:rsidRDefault="00614A01" w:rsidP="00CB0C4C">
            <w:pPr>
              <w:pStyle w:val="TAC"/>
              <w:keepNext w:val="0"/>
              <w:keepLines w:val="0"/>
              <w:rPr>
                <w:sz w:val="16"/>
                <w:szCs w:val="16"/>
              </w:rPr>
            </w:pPr>
            <w:r>
              <w:rPr>
                <w:sz w:val="16"/>
                <w:szCs w:val="16"/>
              </w:rPr>
              <w:t>SA#92e</w:t>
            </w:r>
          </w:p>
        </w:tc>
        <w:tc>
          <w:tcPr>
            <w:tcW w:w="1094" w:type="dxa"/>
            <w:shd w:val="solid" w:color="FFFFFF" w:fill="auto"/>
          </w:tcPr>
          <w:p w14:paraId="77E6C740" w14:textId="77777777" w:rsidR="00614A01" w:rsidRDefault="00614A01" w:rsidP="00CB0C4C">
            <w:pPr>
              <w:pStyle w:val="TAL"/>
              <w:keepNext w:val="0"/>
              <w:keepLines w:val="0"/>
              <w:jc w:val="center"/>
              <w:rPr>
                <w:sz w:val="16"/>
                <w:szCs w:val="16"/>
              </w:rPr>
            </w:pPr>
          </w:p>
        </w:tc>
        <w:tc>
          <w:tcPr>
            <w:tcW w:w="567" w:type="dxa"/>
            <w:shd w:val="solid" w:color="FFFFFF" w:fill="auto"/>
          </w:tcPr>
          <w:p w14:paraId="6B76D3C4" w14:textId="77777777" w:rsidR="00614A01" w:rsidRDefault="00614A01" w:rsidP="00CB0C4C">
            <w:pPr>
              <w:pStyle w:val="TAL"/>
              <w:keepNext w:val="0"/>
              <w:keepLines w:val="0"/>
              <w:rPr>
                <w:sz w:val="16"/>
                <w:szCs w:val="16"/>
              </w:rPr>
            </w:pPr>
          </w:p>
        </w:tc>
        <w:tc>
          <w:tcPr>
            <w:tcW w:w="425" w:type="dxa"/>
            <w:shd w:val="solid" w:color="FFFFFF" w:fill="auto"/>
          </w:tcPr>
          <w:p w14:paraId="48A6E73C" w14:textId="77777777" w:rsidR="00614A01" w:rsidRDefault="00614A01" w:rsidP="00CB0C4C">
            <w:pPr>
              <w:pStyle w:val="TAL"/>
              <w:keepNext w:val="0"/>
              <w:keepLines w:val="0"/>
              <w:jc w:val="center"/>
              <w:rPr>
                <w:sz w:val="16"/>
                <w:szCs w:val="16"/>
              </w:rPr>
            </w:pPr>
          </w:p>
        </w:tc>
        <w:tc>
          <w:tcPr>
            <w:tcW w:w="425" w:type="dxa"/>
            <w:shd w:val="solid" w:color="FFFFFF" w:fill="auto"/>
          </w:tcPr>
          <w:p w14:paraId="4601CB54" w14:textId="77777777" w:rsidR="00614A01" w:rsidRDefault="00614A01" w:rsidP="00CB0C4C">
            <w:pPr>
              <w:pStyle w:val="TAL"/>
              <w:keepNext w:val="0"/>
              <w:keepLines w:val="0"/>
              <w:jc w:val="center"/>
              <w:rPr>
                <w:sz w:val="16"/>
                <w:szCs w:val="16"/>
              </w:rPr>
            </w:pPr>
          </w:p>
        </w:tc>
        <w:tc>
          <w:tcPr>
            <w:tcW w:w="4820" w:type="dxa"/>
            <w:shd w:val="solid" w:color="FFFFFF" w:fill="auto"/>
          </w:tcPr>
          <w:p w14:paraId="4DE229E2" w14:textId="062B0E4E" w:rsidR="00614A01" w:rsidRDefault="00614A01" w:rsidP="00CB0C4C">
            <w:pPr>
              <w:pStyle w:val="TAL"/>
              <w:keepNext w:val="0"/>
              <w:keepLines w:val="0"/>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CB0C4C">
            <w:pPr>
              <w:pStyle w:val="TAC"/>
              <w:keepNext w:val="0"/>
              <w:keepLines w:val="0"/>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CB0C4C">
            <w:pPr>
              <w:pStyle w:val="TAC"/>
              <w:keepNext w:val="0"/>
              <w:keepLines w:val="0"/>
              <w:rPr>
                <w:sz w:val="16"/>
                <w:szCs w:val="16"/>
              </w:rPr>
            </w:pPr>
            <w:r>
              <w:rPr>
                <w:sz w:val="16"/>
                <w:szCs w:val="16"/>
              </w:rPr>
              <w:t>2021-09</w:t>
            </w:r>
          </w:p>
        </w:tc>
        <w:tc>
          <w:tcPr>
            <w:tcW w:w="800" w:type="dxa"/>
            <w:shd w:val="solid" w:color="FFFFFF" w:fill="auto"/>
          </w:tcPr>
          <w:p w14:paraId="1E3181D9" w14:textId="039C034B" w:rsidR="002771C7" w:rsidRDefault="002771C7" w:rsidP="00CB0C4C">
            <w:pPr>
              <w:pStyle w:val="TAC"/>
              <w:keepNext w:val="0"/>
              <w:keepLines w:val="0"/>
              <w:rPr>
                <w:sz w:val="16"/>
                <w:szCs w:val="16"/>
              </w:rPr>
            </w:pPr>
            <w:r>
              <w:rPr>
                <w:sz w:val="16"/>
                <w:szCs w:val="16"/>
              </w:rPr>
              <w:t>SA#93e</w:t>
            </w:r>
          </w:p>
        </w:tc>
        <w:tc>
          <w:tcPr>
            <w:tcW w:w="1094" w:type="dxa"/>
            <w:shd w:val="solid" w:color="FFFFFF" w:fill="auto"/>
          </w:tcPr>
          <w:p w14:paraId="6C4F3394" w14:textId="73CB9D01" w:rsidR="002771C7" w:rsidRDefault="002771C7" w:rsidP="00CB0C4C">
            <w:pPr>
              <w:pStyle w:val="TAL"/>
              <w:keepNext w:val="0"/>
              <w:keepLines w:val="0"/>
              <w:jc w:val="center"/>
              <w:rPr>
                <w:sz w:val="16"/>
                <w:szCs w:val="16"/>
              </w:rPr>
            </w:pPr>
            <w:r>
              <w:rPr>
                <w:sz w:val="16"/>
                <w:szCs w:val="16"/>
              </w:rPr>
              <w:t>SP-210879</w:t>
            </w:r>
          </w:p>
        </w:tc>
        <w:tc>
          <w:tcPr>
            <w:tcW w:w="567" w:type="dxa"/>
            <w:shd w:val="solid" w:color="FFFFFF" w:fill="auto"/>
          </w:tcPr>
          <w:p w14:paraId="357A9520" w14:textId="53610D7F" w:rsidR="002771C7" w:rsidRDefault="002771C7" w:rsidP="00CB0C4C">
            <w:pPr>
              <w:pStyle w:val="TAL"/>
              <w:keepNext w:val="0"/>
              <w:keepLines w:val="0"/>
              <w:rPr>
                <w:sz w:val="16"/>
                <w:szCs w:val="16"/>
              </w:rPr>
            </w:pPr>
            <w:r>
              <w:rPr>
                <w:sz w:val="16"/>
                <w:szCs w:val="16"/>
              </w:rPr>
              <w:t>0110</w:t>
            </w:r>
          </w:p>
        </w:tc>
        <w:tc>
          <w:tcPr>
            <w:tcW w:w="425" w:type="dxa"/>
            <w:shd w:val="solid" w:color="FFFFFF" w:fill="auto"/>
          </w:tcPr>
          <w:p w14:paraId="3AB7B6E1" w14:textId="4D4FA9E3" w:rsidR="002771C7" w:rsidRDefault="002771C7" w:rsidP="00CB0C4C">
            <w:pPr>
              <w:pStyle w:val="TAL"/>
              <w:keepNext w:val="0"/>
              <w:keepLines w:val="0"/>
              <w:jc w:val="center"/>
              <w:rPr>
                <w:sz w:val="16"/>
                <w:szCs w:val="16"/>
              </w:rPr>
            </w:pPr>
            <w:r>
              <w:rPr>
                <w:sz w:val="16"/>
                <w:szCs w:val="16"/>
              </w:rPr>
              <w:t>1</w:t>
            </w:r>
          </w:p>
        </w:tc>
        <w:tc>
          <w:tcPr>
            <w:tcW w:w="425" w:type="dxa"/>
            <w:shd w:val="solid" w:color="FFFFFF" w:fill="auto"/>
          </w:tcPr>
          <w:p w14:paraId="34EFAFCE" w14:textId="043540C3" w:rsidR="002771C7" w:rsidRDefault="002771C7" w:rsidP="00CB0C4C">
            <w:pPr>
              <w:pStyle w:val="TAL"/>
              <w:keepNext w:val="0"/>
              <w:keepLines w:val="0"/>
              <w:jc w:val="center"/>
              <w:rPr>
                <w:sz w:val="16"/>
                <w:szCs w:val="16"/>
              </w:rPr>
            </w:pPr>
            <w:r>
              <w:rPr>
                <w:sz w:val="16"/>
                <w:szCs w:val="16"/>
              </w:rPr>
              <w:t>A</w:t>
            </w:r>
          </w:p>
        </w:tc>
        <w:tc>
          <w:tcPr>
            <w:tcW w:w="4820" w:type="dxa"/>
            <w:shd w:val="solid" w:color="FFFFFF" w:fill="auto"/>
          </w:tcPr>
          <w:p w14:paraId="6A38320C" w14:textId="3C2214DE" w:rsidR="002771C7" w:rsidRDefault="002771C7" w:rsidP="00CB0C4C">
            <w:pPr>
              <w:pStyle w:val="TAL"/>
              <w:keepNext w:val="0"/>
              <w:keepLines w:val="0"/>
              <w:rPr>
                <w:sz w:val="16"/>
                <w:szCs w:val="16"/>
              </w:rPr>
            </w:pPr>
            <w:r w:rsidRPr="00EB2759">
              <w:rPr>
                <w:sz w:val="16"/>
                <w:szCs w:val="16"/>
              </w:rPr>
              <w:t xml:space="preserve">Correction for </w:t>
            </w:r>
            <w:proofErr w:type="spellStart"/>
            <w:r w:rsidRPr="00EB2759">
              <w:rPr>
                <w:sz w:val="16"/>
                <w:szCs w:val="16"/>
              </w:rPr>
              <w:t>vnfParametersList</w:t>
            </w:r>
            <w:proofErr w:type="spellEnd"/>
          </w:p>
        </w:tc>
        <w:tc>
          <w:tcPr>
            <w:tcW w:w="708" w:type="dxa"/>
            <w:shd w:val="solid" w:color="FFFFFF" w:fill="auto"/>
          </w:tcPr>
          <w:p w14:paraId="08E4E9C1" w14:textId="56E273EE" w:rsidR="002771C7" w:rsidRDefault="002771C7" w:rsidP="00CB0C4C">
            <w:pPr>
              <w:pStyle w:val="TAC"/>
              <w:keepNext w:val="0"/>
              <w:keepLines w:val="0"/>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CB0C4C">
            <w:pPr>
              <w:pStyle w:val="TAC"/>
              <w:keepNext w:val="0"/>
              <w:keepLines w:val="0"/>
              <w:rPr>
                <w:sz w:val="16"/>
                <w:szCs w:val="16"/>
              </w:rPr>
            </w:pPr>
            <w:r>
              <w:rPr>
                <w:sz w:val="16"/>
                <w:szCs w:val="16"/>
              </w:rPr>
              <w:t>2021-09</w:t>
            </w:r>
          </w:p>
        </w:tc>
        <w:tc>
          <w:tcPr>
            <w:tcW w:w="800" w:type="dxa"/>
            <w:shd w:val="solid" w:color="FFFFFF" w:fill="auto"/>
          </w:tcPr>
          <w:p w14:paraId="38293F95" w14:textId="26A378D5" w:rsidR="00A428CB" w:rsidRDefault="00A428CB" w:rsidP="00CB0C4C">
            <w:pPr>
              <w:pStyle w:val="TAC"/>
              <w:keepNext w:val="0"/>
              <w:keepLines w:val="0"/>
              <w:rPr>
                <w:sz w:val="16"/>
                <w:szCs w:val="16"/>
              </w:rPr>
            </w:pPr>
            <w:r>
              <w:rPr>
                <w:sz w:val="16"/>
                <w:szCs w:val="16"/>
              </w:rPr>
              <w:t>SA#93e</w:t>
            </w:r>
          </w:p>
        </w:tc>
        <w:tc>
          <w:tcPr>
            <w:tcW w:w="1094" w:type="dxa"/>
            <w:shd w:val="solid" w:color="FFFFFF" w:fill="auto"/>
          </w:tcPr>
          <w:p w14:paraId="21790222" w14:textId="3ECC1F1B" w:rsidR="00A428CB" w:rsidRDefault="00A428CB" w:rsidP="00CB0C4C">
            <w:pPr>
              <w:pStyle w:val="TAL"/>
              <w:keepNext w:val="0"/>
              <w:keepLines w:val="0"/>
              <w:jc w:val="center"/>
              <w:rPr>
                <w:sz w:val="16"/>
                <w:szCs w:val="16"/>
              </w:rPr>
            </w:pPr>
            <w:r>
              <w:rPr>
                <w:sz w:val="16"/>
                <w:szCs w:val="16"/>
              </w:rPr>
              <w:t>SP-210885</w:t>
            </w:r>
          </w:p>
        </w:tc>
        <w:tc>
          <w:tcPr>
            <w:tcW w:w="567" w:type="dxa"/>
            <w:shd w:val="solid" w:color="FFFFFF" w:fill="auto"/>
          </w:tcPr>
          <w:p w14:paraId="3A53A55F" w14:textId="0596690F" w:rsidR="00A428CB" w:rsidRDefault="00A428CB" w:rsidP="00CB0C4C">
            <w:pPr>
              <w:pStyle w:val="TAL"/>
              <w:keepNext w:val="0"/>
              <w:keepLines w:val="0"/>
              <w:rPr>
                <w:sz w:val="16"/>
                <w:szCs w:val="16"/>
              </w:rPr>
            </w:pPr>
            <w:r>
              <w:rPr>
                <w:sz w:val="16"/>
                <w:szCs w:val="16"/>
              </w:rPr>
              <w:t>0111</w:t>
            </w:r>
          </w:p>
        </w:tc>
        <w:tc>
          <w:tcPr>
            <w:tcW w:w="425" w:type="dxa"/>
            <w:shd w:val="solid" w:color="FFFFFF" w:fill="auto"/>
          </w:tcPr>
          <w:p w14:paraId="35FC113E" w14:textId="76491320" w:rsidR="00A428CB" w:rsidRDefault="00A428CB" w:rsidP="00CB0C4C">
            <w:pPr>
              <w:pStyle w:val="TAL"/>
              <w:keepNext w:val="0"/>
              <w:keepLines w:val="0"/>
              <w:jc w:val="center"/>
              <w:rPr>
                <w:sz w:val="16"/>
                <w:szCs w:val="16"/>
              </w:rPr>
            </w:pPr>
            <w:r>
              <w:rPr>
                <w:sz w:val="16"/>
                <w:szCs w:val="16"/>
              </w:rPr>
              <w:t>1</w:t>
            </w:r>
          </w:p>
        </w:tc>
        <w:tc>
          <w:tcPr>
            <w:tcW w:w="425" w:type="dxa"/>
            <w:shd w:val="solid" w:color="FFFFFF" w:fill="auto"/>
          </w:tcPr>
          <w:p w14:paraId="222E484C" w14:textId="6C6FB90B" w:rsidR="00A428CB" w:rsidRDefault="00A428CB" w:rsidP="00CB0C4C">
            <w:pPr>
              <w:pStyle w:val="TAL"/>
              <w:keepNext w:val="0"/>
              <w:keepLines w:val="0"/>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CB0C4C">
            <w:pPr>
              <w:pStyle w:val="TAL"/>
              <w:keepNext w:val="0"/>
              <w:keepLines w:val="0"/>
              <w:rPr>
                <w:sz w:val="16"/>
                <w:szCs w:val="16"/>
              </w:rPr>
            </w:pPr>
            <w:r w:rsidRPr="002D617A">
              <w:rPr>
                <w:sz w:val="16"/>
                <w:szCs w:val="16"/>
              </w:rPr>
              <w:t xml:space="preserve">Add missing </w:t>
            </w:r>
            <w:proofErr w:type="spellStart"/>
            <w:r w:rsidRPr="002D617A">
              <w:rPr>
                <w:sz w:val="16"/>
                <w:szCs w:val="16"/>
              </w:rPr>
              <w:t>MnsAgent</w:t>
            </w:r>
            <w:proofErr w:type="spellEnd"/>
            <w:r w:rsidRPr="002D617A">
              <w:rPr>
                <w:sz w:val="16"/>
                <w:szCs w:val="16"/>
              </w:rPr>
              <w:t xml:space="preserve"> to class and inheritance diagrams</w:t>
            </w:r>
          </w:p>
        </w:tc>
        <w:tc>
          <w:tcPr>
            <w:tcW w:w="708" w:type="dxa"/>
            <w:shd w:val="solid" w:color="FFFFFF" w:fill="auto"/>
          </w:tcPr>
          <w:p w14:paraId="445F0B20" w14:textId="369BA116" w:rsidR="00A428CB" w:rsidRDefault="00A428CB" w:rsidP="00CB0C4C">
            <w:pPr>
              <w:pStyle w:val="TAC"/>
              <w:keepNext w:val="0"/>
              <w:keepLines w:val="0"/>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CB0C4C">
            <w:pPr>
              <w:pStyle w:val="TAC"/>
              <w:keepNext w:val="0"/>
              <w:keepLines w:val="0"/>
              <w:rPr>
                <w:sz w:val="16"/>
                <w:szCs w:val="16"/>
              </w:rPr>
            </w:pPr>
            <w:r>
              <w:rPr>
                <w:sz w:val="16"/>
                <w:szCs w:val="16"/>
              </w:rPr>
              <w:t>2021-09</w:t>
            </w:r>
          </w:p>
        </w:tc>
        <w:tc>
          <w:tcPr>
            <w:tcW w:w="800" w:type="dxa"/>
            <w:shd w:val="solid" w:color="FFFFFF" w:fill="auto"/>
          </w:tcPr>
          <w:p w14:paraId="4FFFB2F3" w14:textId="4FE5810D" w:rsidR="002D617A" w:rsidRDefault="002D617A" w:rsidP="00CB0C4C">
            <w:pPr>
              <w:pStyle w:val="TAC"/>
              <w:keepNext w:val="0"/>
              <w:keepLines w:val="0"/>
              <w:rPr>
                <w:sz w:val="16"/>
                <w:szCs w:val="16"/>
              </w:rPr>
            </w:pPr>
            <w:r>
              <w:rPr>
                <w:sz w:val="16"/>
                <w:szCs w:val="16"/>
              </w:rPr>
              <w:t>SA#93e</w:t>
            </w:r>
          </w:p>
        </w:tc>
        <w:tc>
          <w:tcPr>
            <w:tcW w:w="1094" w:type="dxa"/>
            <w:shd w:val="solid" w:color="FFFFFF" w:fill="auto"/>
          </w:tcPr>
          <w:p w14:paraId="1F80ED98" w14:textId="0C1B1D85" w:rsidR="002D617A" w:rsidRDefault="002D617A" w:rsidP="00CB0C4C">
            <w:pPr>
              <w:pStyle w:val="TAL"/>
              <w:keepNext w:val="0"/>
              <w:keepLines w:val="0"/>
              <w:jc w:val="center"/>
              <w:rPr>
                <w:sz w:val="16"/>
                <w:szCs w:val="16"/>
              </w:rPr>
            </w:pPr>
            <w:r>
              <w:rPr>
                <w:sz w:val="16"/>
                <w:szCs w:val="16"/>
              </w:rPr>
              <w:t>SP-210871</w:t>
            </w:r>
          </w:p>
        </w:tc>
        <w:tc>
          <w:tcPr>
            <w:tcW w:w="567" w:type="dxa"/>
            <w:shd w:val="solid" w:color="FFFFFF" w:fill="auto"/>
          </w:tcPr>
          <w:p w14:paraId="3027A77A" w14:textId="62D2F2DD" w:rsidR="002D617A" w:rsidRDefault="002D617A" w:rsidP="00CB0C4C">
            <w:pPr>
              <w:pStyle w:val="TAL"/>
              <w:keepNext w:val="0"/>
              <w:keepLines w:val="0"/>
              <w:rPr>
                <w:sz w:val="16"/>
                <w:szCs w:val="16"/>
              </w:rPr>
            </w:pPr>
            <w:r>
              <w:rPr>
                <w:sz w:val="16"/>
                <w:szCs w:val="16"/>
              </w:rPr>
              <w:t>0112</w:t>
            </w:r>
          </w:p>
        </w:tc>
        <w:tc>
          <w:tcPr>
            <w:tcW w:w="425" w:type="dxa"/>
            <w:shd w:val="solid" w:color="FFFFFF" w:fill="auto"/>
          </w:tcPr>
          <w:p w14:paraId="7C50C331" w14:textId="7995C566" w:rsidR="002D617A" w:rsidRDefault="002D617A" w:rsidP="00CB0C4C">
            <w:pPr>
              <w:pStyle w:val="TAL"/>
              <w:keepNext w:val="0"/>
              <w:keepLines w:val="0"/>
              <w:jc w:val="center"/>
              <w:rPr>
                <w:sz w:val="16"/>
                <w:szCs w:val="16"/>
              </w:rPr>
            </w:pPr>
            <w:r>
              <w:rPr>
                <w:sz w:val="16"/>
                <w:szCs w:val="16"/>
              </w:rPr>
              <w:t>-</w:t>
            </w:r>
          </w:p>
        </w:tc>
        <w:tc>
          <w:tcPr>
            <w:tcW w:w="425" w:type="dxa"/>
            <w:shd w:val="solid" w:color="FFFFFF" w:fill="auto"/>
          </w:tcPr>
          <w:p w14:paraId="415D20C4" w14:textId="52ABC100" w:rsidR="002D617A" w:rsidRDefault="002D617A" w:rsidP="00CB0C4C">
            <w:pPr>
              <w:pStyle w:val="TAL"/>
              <w:keepNext w:val="0"/>
              <w:keepLines w:val="0"/>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CB0C4C">
            <w:pPr>
              <w:pStyle w:val="TAL"/>
              <w:keepNext w:val="0"/>
              <w:keepLines w:val="0"/>
              <w:rPr>
                <w:sz w:val="16"/>
                <w:szCs w:val="16"/>
              </w:rPr>
            </w:pPr>
            <w:r w:rsidRPr="00EB2759">
              <w:rPr>
                <w:sz w:val="16"/>
                <w:szCs w:val="16"/>
              </w:rPr>
              <w:t>Add missing notification type “</w:t>
            </w:r>
            <w:proofErr w:type="spellStart"/>
            <w:r w:rsidRPr="00EB2759">
              <w:rPr>
                <w:sz w:val="16"/>
                <w:szCs w:val="16"/>
              </w:rPr>
              <w:t>notifyClearedAlarm</w:t>
            </w:r>
            <w:proofErr w:type="spellEnd"/>
            <w:r w:rsidRPr="00EB2759">
              <w:rPr>
                <w:sz w:val="16"/>
                <w:szCs w:val="16"/>
              </w:rPr>
              <w:t>” to the attribute “</w:t>
            </w:r>
            <w:proofErr w:type="spellStart"/>
            <w:r w:rsidRPr="00EB2759">
              <w:rPr>
                <w:sz w:val="16"/>
                <w:szCs w:val="16"/>
              </w:rPr>
              <w:t>notificationTypes</w:t>
            </w:r>
            <w:proofErr w:type="spellEnd"/>
            <w:r w:rsidRPr="00EB2759">
              <w:rPr>
                <w:sz w:val="16"/>
                <w:szCs w:val="16"/>
              </w:rPr>
              <w:t>”</w:t>
            </w:r>
          </w:p>
        </w:tc>
        <w:tc>
          <w:tcPr>
            <w:tcW w:w="708" w:type="dxa"/>
            <w:shd w:val="solid" w:color="FFFFFF" w:fill="auto"/>
          </w:tcPr>
          <w:p w14:paraId="32317A4E" w14:textId="22C853F4" w:rsidR="002D617A" w:rsidRDefault="002D617A" w:rsidP="00CB0C4C">
            <w:pPr>
              <w:pStyle w:val="TAC"/>
              <w:keepNext w:val="0"/>
              <w:keepLines w:val="0"/>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CB0C4C">
            <w:pPr>
              <w:pStyle w:val="TAC"/>
              <w:keepNext w:val="0"/>
              <w:keepLines w:val="0"/>
              <w:rPr>
                <w:sz w:val="16"/>
                <w:szCs w:val="16"/>
              </w:rPr>
            </w:pPr>
            <w:r>
              <w:rPr>
                <w:sz w:val="16"/>
                <w:szCs w:val="16"/>
              </w:rPr>
              <w:t>2021-09</w:t>
            </w:r>
          </w:p>
        </w:tc>
        <w:tc>
          <w:tcPr>
            <w:tcW w:w="800" w:type="dxa"/>
            <w:shd w:val="solid" w:color="FFFFFF" w:fill="auto"/>
          </w:tcPr>
          <w:p w14:paraId="63138EAE" w14:textId="1708C5AB" w:rsidR="00B03683" w:rsidRDefault="00B03683" w:rsidP="00CB0C4C">
            <w:pPr>
              <w:pStyle w:val="TAC"/>
              <w:keepNext w:val="0"/>
              <w:keepLines w:val="0"/>
              <w:rPr>
                <w:sz w:val="16"/>
                <w:szCs w:val="16"/>
              </w:rPr>
            </w:pPr>
            <w:r>
              <w:rPr>
                <w:sz w:val="16"/>
                <w:szCs w:val="16"/>
              </w:rPr>
              <w:t>SA#93e</w:t>
            </w:r>
          </w:p>
        </w:tc>
        <w:tc>
          <w:tcPr>
            <w:tcW w:w="1094" w:type="dxa"/>
            <w:shd w:val="solid" w:color="FFFFFF" w:fill="auto"/>
          </w:tcPr>
          <w:p w14:paraId="00559B7B" w14:textId="498D8F88" w:rsidR="00B03683" w:rsidRDefault="00B03683" w:rsidP="00CB0C4C">
            <w:pPr>
              <w:pStyle w:val="TAL"/>
              <w:keepNext w:val="0"/>
              <w:keepLines w:val="0"/>
              <w:jc w:val="center"/>
              <w:rPr>
                <w:sz w:val="16"/>
                <w:szCs w:val="16"/>
              </w:rPr>
            </w:pPr>
            <w:r>
              <w:rPr>
                <w:sz w:val="16"/>
                <w:szCs w:val="16"/>
              </w:rPr>
              <w:t>SP-210871</w:t>
            </w:r>
          </w:p>
        </w:tc>
        <w:tc>
          <w:tcPr>
            <w:tcW w:w="567" w:type="dxa"/>
            <w:shd w:val="solid" w:color="FFFFFF" w:fill="auto"/>
          </w:tcPr>
          <w:p w14:paraId="6F3A713B" w14:textId="21749447" w:rsidR="00B03683" w:rsidRDefault="00B03683" w:rsidP="00CB0C4C">
            <w:pPr>
              <w:pStyle w:val="TAL"/>
              <w:keepNext w:val="0"/>
              <w:keepLines w:val="0"/>
              <w:rPr>
                <w:sz w:val="16"/>
                <w:szCs w:val="16"/>
              </w:rPr>
            </w:pPr>
            <w:r>
              <w:rPr>
                <w:sz w:val="16"/>
                <w:szCs w:val="16"/>
              </w:rPr>
              <w:t>0113</w:t>
            </w:r>
          </w:p>
        </w:tc>
        <w:tc>
          <w:tcPr>
            <w:tcW w:w="425" w:type="dxa"/>
            <w:shd w:val="solid" w:color="FFFFFF" w:fill="auto"/>
          </w:tcPr>
          <w:p w14:paraId="3016E371" w14:textId="735F9D6C" w:rsidR="00B03683" w:rsidRDefault="00B03683" w:rsidP="00CB0C4C">
            <w:pPr>
              <w:pStyle w:val="TAL"/>
              <w:keepNext w:val="0"/>
              <w:keepLines w:val="0"/>
              <w:jc w:val="center"/>
              <w:rPr>
                <w:sz w:val="16"/>
                <w:szCs w:val="16"/>
              </w:rPr>
            </w:pPr>
            <w:r>
              <w:rPr>
                <w:sz w:val="16"/>
                <w:szCs w:val="16"/>
              </w:rPr>
              <w:t>1</w:t>
            </w:r>
          </w:p>
        </w:tc>
        <w:tc>
          <w:tcPr>
            <w:tcW w:w="425" w:type="dxa"/>
            <w:shd w:val="solid" w:color="FFFFFF" w:fill="auto"/>
          </w:tcPr>
          <w:p w14:paraId="7920236A" w14:textId="100631AD" w:rsidR="00B03683" w:rsidRDefault="00B03683" w:rsidP="00CB0C4C">
            <w:pPr>
              <w:pStyle w:val="TAL"/>
              <w:keepNext w:val="0"/>
              <w:keepLines w:val="0"/>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CB0C4C">
            <w:pPr>
              <w:pStyle w:val="TAL"/>
              <w:keepNext w:val="0"/>
              <w:keepLines w:val="0"/>
              <w:rPr>
                <w:sz w:val="16"/>
                <w:szCs w:val="16"/>
              </w:rPr>
            </w:pPr>
            <w:r w:rsidRPr="00EB2759">
              <w:rPr>
                <w:sz w:val="16"/>
                <w:szCs w:val="16"/>
              </w:rPr>
              <w:t xml:space="preserve">Fix the issue caused by the updated </w:t>
            </w:r>
            <w:proofErr w:type="spellStart"/>
            <w:r w:rsidRPr="00EB2759">
              <w:rPr>
                <w:sz w:val="16"/>
                <w:szCs w:val="16"/>
              </w:rPr>
              <w:t>NetworkSliceSubnet</w:t>
            </w:r>
            <w:proofErr w:type="spellEnd"/>
            <w:r w:rsidRPr="00EB2759">
              <w:rPr>
                <w:sz w:val="16"/>
                <w:szCs w:val="16"/>
              </w:rPr>
              <w:t xml:space="preserve"> </w:t>
            </w:r>
            <w:proofErr w:type="spellStart"/>
            <w:r w:rsidRPr="00EB2759">
              <w:rPr>
                <w:sz w:val="16"/>
                <w:szCs w:val="16"/>
              </w:rPr>
              <w:t>inheritence</w:t>
            </w:r>
            <w:proofErr w:type="spellEnd"/>
            <w:r w:rsidRPr="00EB2759">
              <w:rPr>
                <w:sz w:val="16"/>
                <w:szCs w:val="16"/>
              </w:rPr>
              <w:t xml:space="preserve"> relationship</w:t>
            </w:r>
          </w:p>
        </w:tc>
        <w:tc>
          <w:tcPr>
            <w:tcW w:w="708" w:type="dxa"/>
            <w:shd w:val="solid" w:color="FFFFFF" w:fill="auto"/>
          </w:tcPr>
          <w:p w14:paraId="2DE8DC97" w14:textId="79752560" w:rsidR="00B03683" w:rsidRDefault="00B03683" w:rsidP="00CB0C4C">
            <w:pPr>
              <w:pStyle w:val="TAC"/>
              <w:keepNext w:val="0"/>
              <w:keepLines w:val="0"/>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CB0C4C">
            <w:pPr>
              <w:pStyle w:val="TAC"/>
              <w:keepNext w:val="0"/>
              <w:keepLines w:val="0"/>
              <w:rPr>
                <w:sz w:val="16"/>
                <w:szCs w:val="16"/>
              </w:rPr>
            </w:pPr>
            <w:r>
              <w:rPr>
                <w:sz w:val="16"/>
                <w:szCs w:val="16"/>
              </w:rPr>
              <w:t>2021-09</w:t>
            </w:r>
          </w:p>
        </w:tc>
        <w:tc>
          <w:tcPr>
            <w:tcW w:w="800" w:type="dxa"/>
            <w:shd w:val="solid" w:color="FFFFFF" w:fill="auto"/>
          </w:tcPr>
          <w:p w14:paraId="1902CF9E" w14:textId="55941D96" w:rsidR="007D751F" w:rsidRDefault="007D751F" w:rsidP="00CB0C4C">
            <w:pPr>
              <w:pStyle w:val="TAC"/>
              <w:keepNext w:val="0"/>
              <w:keepLines w:val="0"/>
              <w:rPr>
                <w:sz w:val="16"/>
                <w:szCs w:val="16"/>
              </w:rPr>
            </w:pPr>
            <w:r>
              <w:rPr>
                <w:sz w:val="16"/>
                <w:szCs w:val="16"/>
              </w:rPr>
              <w:t>SA#93e</w:t>
            </w:r>
          </w:p>
        </w:tc>
        <w:tc>
          <w:tcPr>
            <w:tcW w:w="1094" w:type="dxa"/>
            <w:shd w:val="solid" w:color="FFFFFF" w:fill="auto"/>
          </w:tcPr>
          <w:p w14:paraId="1BE3A496" w14:textId="63AFB9C5" w:rsidR="007D751F" w:rsidRDefault="007D751F" w:rsidP="00CB0C4C">
            <w:pPr>
              <w:pStyle w:val="TAL"/>
              <w:keepNext w:val="0"/>
              <w:keepLines w:val="0"/>
              <w:jc w:val="center"/>
              <w:rPr>
                <w:sz w:val="16"/>
                <w:szCs w:val="16"/>
              </w:rPr>
            </w:pPr>
            <w:r>
              <w:rPr>
                <w:sz w:val="16"/>
                <w:szCs w:val="16"/>
              </w:rPr>
              <w:t>SP-210865</w:t>
            </w:r>
          </w:p>
        </w:tc>
        <w:tc>
          <w:tcPr>
            <w:tcW w:w="567" w:type="dxa"/>
            <w:shd w:val="solid" w:color="FFFFFF" w:fill="auto"/>
          </w:tcPr>
          <w:p w14:paraId="072DCD36" w14:textId="30B1D759" w:rsidR="007D751F" w:rsidRDefault="007D751F" w:rsidP="00CB0C4C">
            <w:pPr>
              <w:pStyle w:val="TAL"/>
              <w:keepNext w:val="0"/>
              <w:keepLines w:val="0"/>
              <w:rPr>
                <w:sz w:val="16"/>
                <w:szCs w:val="16"/>
              </w:rPr>
            </w:pPr>
            <w:r>
              <w:rPr>
                <w:sz w:val="16"/>
                <w:szCs w:val="16"/>
              </w:rPr>
              <w:t>0115</w:t>
            </w:r>
          </w:p>
        </w:tc>
        <w:tc>
          <w:tcPr>
            <w:tcW w:w="425" w:type="dxa"/>
            <w:shd w:val="solid" w:color="FFFFFF" w:fill="auto"/>
          </w:tcPr>
          <w:p w14:paraId="0326455F" w14:textId="58A24E1D" w:rsidR="007D751F" w:rsidRDefault="007D751F" w:rsidP="00CB0C4C">
            <w:pPr>
              <w:pStyle w:val="TAL"/>
              <w:keepNext w:val="0"/>
              <w:keepLines w:val="0"/>
              <w:jc w:val="center"/>
              <w:rPr>
                <w:sz w:val="16"/>
                <w:szCs w:val="16"/>
              </w:rPr>
            </w:pPr>
            <w:r>
              <w:rPr>
                <w:sz w:val="16"/>
                <w:szCs w:val="16"/>
              </w:rPr>
              <w:t>-</w:t>
            </w:r>
          </w:p>
        </w:tc>
        <w:tc>
          <w:tcPr>
            <w:tcW w:w="425" w:type="dxa"/>
            <w:shd w:val="solid" w:color="FFFFFF" w:fill="auto"/>
          </w:tcPr>
          <w:p w14:paraId="6E3FFC31" w14:textId="1D9B68FA" w:rsidR="007D751F" w:rsidRDefault="007D751F" w:rsidP="00CB0C4C">
            <w:pPr>
              <w:pStyle w:val="TAL"/>
              <w:keepNext w:val="0"/>
              <w:keepLines w:val="0"/>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CB0C4C">
            <w:pPr>
              <w:pStyle w:val="TAL"/>
              <w:keepNext w:val="0"/>
              <w:keepLines w:val="0"/>
              <w:rPr>
                <w:sz w:val="16"/>
                <w:szCs w:val="16"/>
              </w:rPr>
            </w:pPr>
            <w:r w:rsidRPr="00FD6961">
              <w:rPr>
                <w:sz w:val="16"/>
                <w:szCs w:val="16"/>
              </w:rPr>
              <w:t xml:space="preserve">Correction and clarification of reporting in </w:t>
            </w:r>
            <w:proofErr w:type="spellStart"/>
            <w:r w:rsidRPr="00FD6961">
              <w:rPr>
                <w:sz w:val="16"/>
                <w:szCs w:val="16"/>
              </w:rPr>
              <w:t>TraceJob</w:t>
            </w:r>
            <w:proofErr w:type="spellEnd"/>
            <w:r w:rsidRPr="00FD6961">
              <w:rPr>
                <w:sz w:val="16"/>
                <w:szCs w:val="16"/>
              </w:rPr>
              <w:t xml:space="preserve"> (stage2)</w:t>
            </w:r>
          </w:p>
        </w:tc>
        <w:tc>
          <w:tcPr>
            <w:tcW w:w="708" w:type="dxa"/>
            <w:shd w:val="solid" w:color="FFFFFF" w:fill="auto"/>
          </w:tcPr>
          <w:p w14:paraId="42F8BA98" w14:textId="238CE917" w:rsidR="007D751F" w:rsidRDefault="007D751F" w:rsidP="00CB0C4C">
            <w:pPr>
              <w:pStyle w:val="TAC"/>
              <w:keepNext w:val="0"/>
              <w:keepLines w:val="0"/>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CB0C4C">
            <w:pPr>
              <w:pStyle w:val="TAC"/>
              <w:keepNext w:val="0"/>
              <w:keepLines w:val="0"/>
              <w:rPr>
                <w:sz w:val="16"/>
                <w:szCs w:val="16"/>
              </w:rPr>
            </w:pPr>
            <w:r>
              <w:rPr>
                <w:sz w:val="16"/>
                <w:szCs w:val="16"/>
              </w:rPr>
              <w:t>2021-09</w:t>
            </w:r>
          </w:p>
        </w:tc>
        <w:tc>
          <w:tcPr>
            <w:tcW w:w="800" w:type="dxa"/>
            <w:shd w:val="solid" w:color="FFFFFF" w:fill="auto"/>
          </w:tcPr>
          <w:p w14:paraId="2634450A" w14:textId="086FC7E3" w:rsidR="00FD6961" w:rsidRDefault="00FD6961" w:rsidP="00CB0C4C">
            <w:pPr>
              <w:pStyle w:val="TAC"/>
              <w:keepNext w:val="0"/>
              <w:keepLines w:val="0"/>
              <w:rPr>
                <w:sz w:val="16"/>
                <w:szCs w:val="16"/>
              </w:rPr>
            </w:pPr>
            <w:r>
              <w:rPr>
                <w:sz w:val="16"/>
                <w:szCs w:val="16"/>
              </w:rPr>
              <w:t>SA#93e</w:t>
            </w:r>
          </w:p>
        </w:tc>
        <w:tc>
          <w:tcPr>
            <w:tcW w:w="1094" w:type="dxa"/>
            <w:shd w:val="solid" w:color="FFFFFF" w:fill="auto"/>
          </w:tcPr>
          <w:p w14:paraId="3E495412" w14:textId="46272847" w:rsidR="00FD6961" w:rsidRDefault="00FD6961" w:rsidP="00CB0C4C">
            <w:pPr>
              <w:pStyle w:val="TAL"/>
              <w:keepNext w:val="0"/>
              <w:keepLines w:val="0"/>
              <w:jc w:val="center"/>
              <w:rPr>
                <w:sz w:val="16"/>
                <w:szCs w:val="16"/>
              </w:rPr>
            </w:pPr>
            <w:r>
              <w:rPr>
                <w:sz w:val="16"/>
                <w:szCs w:val="16"/>
              </w:rPr>
              <w:t>SP-210865</w:t>
            </w:r>
          </w:p>
        </w:tc>
        <w:tc>
          <w:tcPr>
            <w:tcW w:w="567" w:type="dxa"/>
            <w:shd w:val="solid" w:color="FFFFFF" w:fill="auto"/>
          </w:tcPr>
          <w:p w14:paraId="1E2AFC4D" w14:textId="06C821EA" w:rsidR="00FD6961" w:rsidRDefault="00FD6961" w:rsidP="00CB0C4C">
            <w:pPr>
              <w:pStyle w:val="TAL"/>
              <w:keepNext w:val="0"/>
              <w:keepLines w:val="0"/>
              <w:rPr>
                <w:sz w:val="16"/>
                <w:szCs w:val="16"/>
              </w:rPr>
            </w:pPr>
            <w:r>
              <w:rPr>
                <w:sz w:val="16"/>
                <w:szCs w:val="16"/>
              </w:rPr>
              <w:t>0116</w:t>
            </w:r>
          </w:p>
        </w:tc>
        <w:tc>
          <w:tcPr>
            <w:tcW w:w="425" w:type="dxa"/>
            <w:shd w:val="solid" w:color="FFFFFF" w:fill="auto"/>
          </w:tcPr>
          <w:p w14:paraId="721DCD91" w14:textId="062E59B9" w:rsidR="00FD6961" w:rsidRDefault="00FD6961" w:rsidP="00CB0C4C">
            <w:pPr>
              <w:pStyle w:val="TAL"/>
              <w:keepNext w:val="0"/>
              <w:keepLines w:val="0"/>
              <w:jc w:val="center"/>
              <w:rPr>
                <w:sz w:val="16"/>
                <w:szCs w:val="16"/>
              </w:rPr>
            </w:pPr>
            <w:r>
              <w:rPr>
                <w:sz w:val="16"/>
                <w:szCs w:val="16"/>
              </w:rPr>
              <w:t>-</w:t>
            </w:r>
          </w:p>
        </w:tc>
        <w:tc>
          <w:tcPr>
            <w:tcW w:w="425" w:type="dxa"/>
            <w:shd w:val="solid" w:color="FFFFFF" w:fill="auto"/>
          </w:tcPr>
          <w:p w14:paraId="7C642B55" w14:textId="10B8C596" w:rsidR="00FD6961" w:rsidRDefault="00FD6961" w:rsidP="00CB0C4C">
            <w:pPr>
              <w:pStyle w:val="TAL"/>
              <w:keepNext w:val="0"/>
              <w:keepLines w:val="0"/>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CB0C4C">
            <w:pPr>
              <w:pStyle w:val="TAL"/>
              <w:keepNext w:val="0"/>
              <w:keepLines w:val="0"/>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CB0C4C">
            <w:pPr>
              <w:pStyle w:val="TAC"/>
              <w:keepNext w:val="0"/>
              <w:keepLines w:val="0"/>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CB0C4C">
            <w:pPr>
              <w:pStyle w:val="TAC"/>
              <w:keepNext w:val="0"/>
              <w:keepLines w:val="0"/>
              <w:rPr>
                <w:sz w:val="16"/>
                <w:szCs w:val="16"/>
              </w:rPr>
            </w:pPr>
            <w:r>
              <w:rPr>
                <w:sz w:val="16"/>
                <w:szCs w:val="16"/>
              </w:rPr>
              <w:t>2021-12</w:t>
            </w:r>
          </w:p>
        </w:tc>
        <w:tc>
          <w:tcPr>
            <w:tcW w:w="800" w:type="dxa"/>
            <w:shd w:val="solid" w:color="FFFFFF" w:fill="auto"/>
          </w:tcPr>
          <w:p w14:paraId="39D14267" w14:textId="1FF664D6" w:rsidR="0065341F" w:rsidRDefault="0065341F" w:rsidP="00CB0C4C">
            <w:pPr>
              <w:pStyle w:val="TAC"/>
              <w:keepNext w:val="0"/>
              <w:keepLines w:val="0"/>
              <w:rPr>
                <w:sz w:val="16"/>
                <w:szCs w:val="16"/>
              </w:rPr>
            </w:pPr>
            <w:r>
              <w:rPr>
                <w:sz w:val="16"/>
                <w:szCs w:val="16"/>
              </w:rPr>
              <w:t>SA#94e</w:t>
            </w:r>
          </w:p>
        </w:tc>
        <w:tc>
          <w:tcPr>
            <w:tcW w:w="1094" w:type="dxa"/>
            <w:shd w:val="solid" w:color="FFFFFF" w:fill="auto"/>
          </w:tcPr>
          <w:p w14:paraId="2BED4DC0" w14:textId="49E7F8F1" w:rsidR="0065341F" w:rsidRDefault="0065341F" w:rsidP="00CB0C4C">
            <w:pPr>
              <w:pStyle w:val="TAL"/>
              <w:keepNext w:val="0"/>
              <w:keepLines w:val="0"/>
              <w:jc w:val="center"/>
              <w:rPr>
                <w:sz w:val="16"/>
                <w:szCs w:val="16"/>
              </w:rPr>
            </w:pPr>
            <w:r>
              <w:rPr>
                <w:sz w:val="16"/>
                <w:szCs w:val="16"/>
              </w:rPr>
              <w:t>SP-211458</w:t>
            </w:r>
          </w:p>
        </w:tc>
        <w:tc>
          <w:tcPr>
            <w:tcW w:w="567" w:type="dxa"/>
            <w:shd w:val="solid" w:color="FFFFFF" w:fill="auto"/>
          </w:tcPr>
          <w:p w14:paraId="49CC7A8B" w14:textId="28A1C94B" w:rsidR="0065341F" w:rsidRDefault="0065341F" w:rsidP="00CB0C4C">
            <w:pPr>
              <w:pStyle w:val="TAL"/>
              <w:keepNext w:val="0"/>
              <w:keepLines w:val="0"/>
              <w:rPr>
                <w:sz w:val="16"/>
                <w:szCs w:val="16"/>
              </w:rPr>
            </w:pPr>
            <w:r>
              <w:rPr>
                <w:sz w:val="16"/>
                <w:szCs w:val="16"/>
              </w:rPr>
              <w:t>0121</w:t>
            </w:r>
          </w:p>
        </w:tc>
        <w:tc>
          <w:tcPr>
            <w:tcW w:w="425" w:type="dxa"/>
            <w:shd w:val="solid" w:color="FFFFFF" w:fill="auto"/>
          </w:tcPr>
          <w:p w14:paraId="4485FE63" w14:textId="539B2133" w:rsidR="0065341F" w:rsidRDefault="0065341F" w:rsidP="00CB0C4C">
            <w:pPr>
              <w:pStyle w:val="TAL"/>
              <w:keepNext w:val="0"/>
              <w:keepLines w:val="0"/>
              <w:jc w:val="center"/>
              <w:rPr>
                <w:sz w:val="16"/>
                <w:szCs w:val="16"/>
              </w:rPr>
            </w:pPr>
            <w:r>
              <w:rPr>
                <w:sz w:val="16"/>
                <w:szCs w:val="16"/>
              </w:rPr>
              <w:t>-</w:t>
            </w:r>
          </w:p>
        </w:tc>
        <w:tc>
          <w:tcPr>
            <w:tcW w:w="425" w:type="dxa"/>
            <w:shd w:val="solid" w:color="FFFFFF" w:fill="auto"/>
          </w:tcPr>
          <w:p w14:paraId="637CF846" w14:textId="4A83F320" w:rsidR="0065341F" w:rsidRDefault="0065341F" w:rsidP="00CB0C4C">
            <w:pPr>
              <w:pStyle w:val="TAL"/>
              <w:keepNext w:val="0"/>
              <w:keepLines w:val="0"/>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CB0C4C">
            <w:pPr>
              <w:pStyle w:val="TAL"/>
              <w:keepNext w:val="0"/>
              <w:keepLines w:val="0"/>
              <w:rPr>
                <w:sz w:val="16"/>
                <w:szCs w:val="16"/>
              </w:rPr>
            </w:pPr>
            <w:r>
              <w:rPr>
                <w:sz w:val="16"/>
                <w:szCs w:val="16"/>
              </w:rPr>
              <w:t>Introduce missing references</w:t>
            </w:r>
          </w:p>
        </w:tc>
        <w:tc>
          <w:tcPr>
            <w:tcW w:w="708" w:type="dxa"/>
            <w:shd w:val="solid" w:color="FFFFFF" w:fill="auto"/>
          </w:tcPr>
          <w:p w14:paraId="56304802" w14:textId="09D7FF62" w:rsidR="0065341F" w:rsidRDefault="0065341F" w:rsidP="00CB0C4C">
            <w:pPr>
              <w:pStyle w:val="TAC"/>
              <w:keepNext w:val="0"/>
              <w:keepLines w:val="0"/>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CB0C4C">
            <w:pPr>
              <w:pStyle w:val="TAC"/>
              <w:keepNext w:val="0"/>
              <w:keepLines w:val="0"/>
              <w:rPr>
                <w:sz w:val="16"/>
                <w:szCs w:val="16"/>
              </w:rPr>
            </w:pPr>
            <w:r>
              <w:rPr>
                <w:sz w:val="16"/>
                <w:szCs w:val="16"/>
              </w:rPr>
              <w:t>2021-12</w:t>
            </w:r>
          </w:p>
        </w:tc>
        <w:tc>
          <w:tcPr>
            <w:tcW w:w="800" w:type="dxa"/>
            <w:shd w:val="solid" w:color="FFFFFF" w:fill="auto"/>
          </w:tcPr>
          <w:p w14:paraId="3C638DBE" w14:textId="69224427" w:rsidR="003B33F8" w:rsidRDefault="003B33F8" w:rsidP="00CB0C4C">
            <w:pPr>
              <w:pStyle w:val="TAC"/>
              <w:keepNext w:val="0"/>
              <w:keepLines w:val="0"/>
              <w:rPr>
                <w:sz w:val="16"/>
                <w:szCs w:val="16"/>
              </w:rPr>
            </w:pPr>
            <w:r>
              <w:rPr>
                <w:sz w:val="16"/>
                <w:szCs w:val="16"/>
              </w:rPr>
              <w:t>SA#94e</w:t>
            </w:r>
          </w:p>
        </w:tc>
        <w:tc>
          <w:tcPr>
            <w:tcW w:w="1094" w:type="dxa"/>
            <w:shd w:val="solid" w:color="FFFFFF" w:fill="auto"/>
          </w:tcPr>
          <w:p w14:paraId="52418019" w14:textId="0C8879F8" w:rsidR="003B33F8" w:rsidRDefault="003B33F8" w:rsidP="00CB0C4C">
            <w:pPr>
              <w:pStyle w:val="TAL"/>
              <w:keepNext w:val="0"/>
              <w:keepLines w:val="0"/>
              <w:jc w:val="center"/>
              <w:rPr>
                <w:sz w:val="16"/>
                <w:szCs w:val="16"/>
              </w:rPr>
            </w:pPr>
            <w:r>
              <w:rPr>
                <w:sz w:val="16"/>
                <w:szCs w:val="16"/>
              </w:rPr>
              <w:t>SP-211478</w:t>
            </w:r>
          </w:p>
        </w:tc>
        <w:tc>
          <w:tcPr>
            <w:tcW w:w="567" w:type="dxa"/>
            <w:shd w:val="solid" w:color="FFFFFF" w:fill="auto"/>
          </w:tcPr>
          <w:p w14:paraId="35DC2343" w14:textId="7AAB0134" w:rsidR="003B33F8" w:rsidRDefault="003B33F8" w:rsidP="00CB0C4C">
            <w:pPr>
              <w:pStyle w:val="TAL"/>
              <w:keepNext w:val="0"/>
              <w:keepLines w:val="0"/>
              <w:rPr>
                <w:sz w:val="16"/>
                <w:szCs w:val="16"/>
              </w:rPr>
            </w:pPr>
            <w:r>
              <w:rPr>
                <w:sz w:val="16"/>
                <w:szCs w:val="16"/>
              </w:rPr>
              <w:t>0124</w:t>
            </w:r>
          </w:p>
        </w:tc>
        <w:tc>
          <w:tcPr>
            <w:tcW w:w="425" w:type="dxa"/>
            <w:shd w:val="solid" w:color="FFFFFF" w:fill="auto"/>
          </w:tcPr>
          <w:p w14:paraId="5941958F" w14:textId="53629943" w:rsidR="003B33F8" w:rsidRDefault="003B33F8" w:rsidP="00CB0C4C">
            <w:pPr>
              <w:pStyle w:val="TAL"/>
              <w:keepNext w:val="0"/>
              <w:keepLines w:val="0"/>
              <w:jc w:val="center"/>
              <w:rPr>
                <w:sz w:val="16"/>
                <w:szCs w:val="16"/>
              </w:rPr>
            </w:pPr>
            <w:r>
              <w:rPr>
                <w:sz w:val="16"/>
                <w:szCs w:val="16"/>
              </w:rPr>
              <w:t>-</w:t>
            </w:r>
          </w:p>
        </w:tc>
        <w:tc>
          <w:tcPr>
            <w:tcW w:w="425" w:type="dxa"/>
            <w:shd w:val="solid" w:color="FFFFFF" w:fill="auto"/>
          </w:tcPr>
          <w:p w14:paraId="44136F15" w14:textId="44E33121" w:rsidR="003B33F8" w:rsidRDefault="003B33F8" w:rsidP="00CB0C4C">
            <w:pPr>
              <w:pStyle w:val="TAL"/>
              <w:keepNext w:val="0"/>
              <w:keepLines w:val="0"/>
              <w:jc w:val="center"/>
              <w:rPr>
                <w:sz w:val="16"/>
                <w:szCs w:val="16"/>
              </w:rPr>
            </w:pPr>
            <w:r>
              <w:rPr>
                <w:sz w:val="16"/>
                <w:szCs w:val="16"/>
              </w:rPr>
              <w:t>A</w:t>
            </w:r>
          </w:p>
        </w:tc>
        <w:tc>
          <w:tcPr>
            <w:tcW w:w="4820" w:type="dxa"/>
            <w:shd w:val="solid" w:color="FFFFFF" w:fill="auto"/>
          </w:tcPr>
          <w:p w14:paraId="38995431" w14:textId="522C78A4" w:rsidR="003B33F8" w:rsidRDefault="003B33F8" w:rsidP="00CB0C4C">
            <w:pPr>
              <w:pStyle w:val="TAL"/>
              <w:keepNext w:val="0"/>
              <w:keepLines w:val="0"/>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CB0C4C">
            <w:pPr>
              <w:pStyle w:val="TAC"/>
              <w:keepNext w:val="0"/>
              <w:keepLines w:val="0"/>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CB0C4C">
            <w:pPr>
              <w:pStyle w:val="TAC"/>
              <w:keepNext w:val="0"/>
              <w:keepLines w:val="0"/>
              <w:rPr>
                <w:sz w:val="16"/>
                <w:szCs w:val="16"/>
              </w:rPr>
            </w:pPr>
            <w:r>
              <w:rPr>
                <w:sz w:val="16"/>
                <w:szCs w:val="16"/>
              </w:rPr>
              <w:t>2021-12</w:t>
            </w:r>
          </w:p>
        </w:tc>
        <w:tc>
          <w:tcPr>
            <w:tcW w:w="800" w:type="dxa"/>
            <w:shd w:val="solid" w:color="FFFFFF" w:fill="auto"/>
          </w:tcPr>
          <w:p w14:paraId="6B6F571E" w14:textId="0401214E" w:rsidR="002C6C7C" w:rsidRDefault="002C6C7C" w:rsidP="00CB0C4C">
            <w:pPr>
              <w:pStyle w:val="TAC"/>
              <w:keepNext w:val="0"/>
              <w:keepLines w:val="0"/>
              <w:rPr>
                <w:sz w:val="16"/>
                <w:szCs w:val="16"/>
              </w:rPr>
            </w:pPr>
            <w:r>
              <w:rPr>
                <w:sz w:val="16"/>
                <w:szCs w:val="16"/>
              </w:rPr>
              <w:t>SA#94e</w:t>
            </w:r>
          </w:p>
        </w:tc>
        <w:tc>
          <w:tcPr>
            <w:tcW w:w="1094" w:type="dxa"/>
            <w:shd w:val="solid" w:color="FFFFFF" w:fill="auto"/>
          </w:tcPr>
          <w:p w14:paraId="296E08A5" w14:textId="0714853D" w:rsidR="002C6C7C" w:rsidRDefault="002C6C7C" w:rsidP="00CB0C4C">
            <w:pPr>
              <w:pStyle w:val="TAL"/>
              <w:keepNext w:val="0"/>
              <w:keepLines w:val="0"/>
              <w:jc w:val="center"/>
              <w:rPr>
                <w:sz w:val="16"/>
                <w:szCs w:val="16"/>
              </w:rPr>
            </w:pPr>
            <w:r>
              <w:rPr>
                <w:sz w:val="16"/>
                <w:szCs w:val="16"/>
              </w:rPr>
              <w:t>SP-211475</w:t>
            </w:r>
          </w:p>
        </w:tc>
        <w:tc>
          <w:tcPr>
            <w:tcW w:w="567" w:type="dxa"/>
            <w:shd w:val="solid" w:color="FFFFFF" w:fill="auto"/>
          </w:tcPr>
          <w:p w14:paraId="7D4E6766" w14:textId="618E98FA" w:rsidR="002C6C7C" w:rsidRDefault="002C6C7C" w:rsidP="00CB0C4C">
            <w:pPr>
              <w:pStyle w:val="TAL"/>
              <w:keepNext w:val="0"/>
              <w:keepLines w:val="0"/>
              <w:rPr>
                <w:sz w:val="16"/>
                <w:szCs w:val="16"/>
              </w:rPr>
            </w:pPr>
            <w:r>
              <w:rPr>
                <w:sz w:val="16"/>
                <w:szCs w:val="16"/>
              </w:rPr>
              <w:t>0125</w:t>
            </w:r>
          </w:p>
        </w:tc>
        <w:tc>
          <w:tcPr>
            <w:tcW w:w="425" w:type="dxa"/>
            <w:shd w:val="solid" w:color="FFFFFF" w:fill="auto"/>
          </w:tcPr>
          <w:p w14:paraId="43E19C81" w14:textId="3DD35D80" w:rsidR="002C6C7C" w:rsidRDefault="002C6C7C" w:rsidP="00CB0C4C">
            <w:pPr>
              <w:pStyle w:val="TAL"/>
              <w:keepNext w:val="0"/>
              <w:keepLines w:val="0"/>
              <w:jc w:val="center"/>
              <w:rPr>
                <w:sz w:val="16"/>
                <w:szCs w:val="16"/>
              </w:rPr>
            </w:pPr>
            <w:r>
              <w:rPr>
                <w:sz w:val="16"/>
                <w:szCs w:val="16"/>
              </w:rPr>
              <w:t>1</w:t>
            </w:r>
          </w:p>
        </w:tc>
        <w:tc>
          <w:tcPr>
            <w:tcW w:w="425" w:type="dxa"/>
            <w:shd w:val="solid" w:color="FFFFFF" w:fill="auto"/>
          </w:tcPr>
          <w:p w14:paraId="413DE2CB" w14:textId="326CB28D" w:rsidR="002C6C7C" w:rsidRDefault="002C6C7C" w:rsidP="00CB0C4C">
            <w:pPr>
              <w:pStyle w:val="TAL"/>
              <w:keepNext w:val="0"/>
              <w:keepLines w:val="0"/>
              <w:jc w:val="center"/>
              <w:rPr>
                <w:sz w:val="16"/>
                <w:szCs w:val="16"/>
              </w:rPr>
            </w:pPr>
            <w:r>
              <w:rPr>
                <w:sz w:val="16"/>
                <w:szCs w:val="16"/>
              </w:rPr>
              <w:t>F</w:t>
            </w:r>
          </w:p>
        </w:tc>
        <w:tc>
          <w:tcPr>
            <w:tcW w:w="4820" w:type="dxa"/>
            <w:shd w:val="solid" w:color="FFFFFF" w:fill="auto"/>
          </w:tcPr>
          <w:p w14:paraId="7E326F18" w14:textId="04511C06" w:rsidR="002C6C7C" w:rsidRDefault="002C6C7C" w:rsidP="00CB0C4C">
            <w:pPr>
              <w:pStyle w:val="TAL"/>
              <w:keepNext w:val="0"/>
              <w:keepLines w:val="0"/>
              <w:rPr>
                <w:sz w:val="16"/>
                <w:szCs w:val="16"/>
              </w:rPr>
            </w:pPr>
            <w:r>
              <w:rPr>
                <w:sz w:val="16"/>
                <w:szCs w:val="16"/>
              </w:rPr>
              <w:t xml:space="preserve">Clarify </w:t>
            </w:r>
            <w:proofErr w:type="spellStart"/>
            <w:r>
              <w:rPr>
                <w:sz w:val="16"/>
                <w:szCs w:val="16"/>
              </w:rPr>
              <w:t>behavior</w:t>
            </w:r>
            <w:proofErr w:type="spellEnd"/>
            <w:r>
              <w:rPr>
                <w:sz w:val="16"/>
                <w:szCs w:val="16"/>
              </w:rPr>
              <w:t xml:space="preserve"> of </w:t>
            </w:r>
            <w:proofErr w:type="spellStart"/>
            <w:r>
              <w:rPr>
                <w:sz w:val="16"/>
                <w:szCs w:val="16"/>
              </w:rPr>
              <w:t>NtfSubscriptionControl</w:t>
            </w:r>
            <w:proofErr w:type="spellEnd"/>
          </w:p>
        </w:tc>
        <w:tc>
          <w:tcPr>
            <w:tcW w:w="708" w:type="dxa"/>
            <w:shd w:val="solid" w:color="FFFFFF" w:fill="auto"/>
          </w:tcPr>
          <w:p w14:paraId="6FDCD464" w14:textId="2C48D468" w:rsidR="002C6C7C" w:rsidRDefault="002C6C7C" w:rsidP="00CB0C4C">
            <w:pPr>
              <w:pStyle w:val="TAC"/>
              <w:keepNext w:val="0"/>
              <w:keepLines w:val="0"/>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CB0C4C">
            <w:pPr>
              <w:pStyle w:val="TAC"/>
              <w:keepNext w:val="0"/>
              <w:keepLines w:val="0"/>
              <w:rPr>
                <w:sz w:val="16"/>
                <w:szCs w:val="16"/>
              </w:rPr>
            </w:pPr>
            <w:r>
              <w:rPr>
                <w:sz w:val="16"/>
                <w:szCs w:val="16"/>
              </w:rPr>
              <w:t>2021-12</w:t>
            </w:r>
          </w:p>
        </w:tc>
        <w:tc>
          <w:tcPr>
            <w:tcW w:w="800" w:type="dxa"/>
            <w:shd w:val="solid" w:color="FFFFFF" w:fill="auto"/>
          </w:tcPr>
          <w:p w14:paraId="589D6D24" w14:textId="5C81D407" w:rsidR="00344567" w:rsidRDefault="00344567" w:rsidP="00CB0C4C">
            <w:pPr>
              <w:pStyle w:val="TAC"/>
              <w:keepNext w:val="0"/>
              <w:keepLines w:val="0"/>
              <w:rPr>
                <w:sz w:val="16"/>
                <w:szCs w:val="16"/>
              </w:rPr>
            </w:pPr>
            <w:r>
              <w:rPr>
                <w:sz w:val="16"/>
                <w:szCs w:val="16"/>
              </w:rPr>
              <w:t>SA#94e</w:t>
            </w:r>
          </w:p>
        </w:tc>
        <w:tc>
          <w:tcPr>
            <w:tcW w:w="1094" w:type="dxa"/>
            <w:shd w:val="solid" w:color="FFFFFF" w:fill="auto"/>
          </w:tcPr>
          <w:p w14:paraId="2A70F238" w14:textId="0DCBB39C" w:rsidR="00344567" w:rsidRDefault="00344567" w:rsidP="00CB0C4C">
            <w:pPr>
              <w:pStyle w:val="TAL"/>
              <w:keepNext w:val="0"/>
              <w:keepLines w:val="0"/>
              <w:jc w:val="center"/>
              <w:rPr>
                <w:sz w:val="16"/>
                <w:szCs w:val="16"/>
              </w:rPr>
            </w:pPr>
            <w:r>
              <w:rPr>
                <w:sz w:val="16"/>
                <w:szCs w:val="16"/>
              </w:rPr>
              <w:t>SP-211467</w:t>
            </w:r>
          </w:p>
        </w:tc>
        <w:tc>
          <w:tcPr>
            <w:tcW w:w="567" w:type="dxa"/>
            <w:shd w:val="solid" w:color="FFFFFF" w:fill="auto"/>
          </w:tcPr>
          <w:p w14:paraId="4A0916A6" w14:textId="5DC328CC" w:rsidR="00344567" w:rsidRDefault="00344567" w:rsidP="00CB0C4C">
            <w:pPr>
              <w:pStyle w:val="TAL"/>
              <w:keepNext w:val="0"/>
              <w:keepLines w:val="0"/>
              <w:rPr>
                <w:sz w:val="16"/>
                <w:szCs w:val="16"/>
              </w:rPr>
            </w:pPr>
            <w:r>
              <w:rPr>
                <w:sz w:val="16"/>
                <w:szCs w:val="16"/>
              </w:rPr>
              <w:t>0122</w:t>
            </w:r>
          </w:p>
        </w:tc>
        <w:tc>
          <w:tcPr>
            <w:tcW w:w="425" w:type="dxa"/>
            <w:shd w:val="solid" w:color="FFFFFF" w:fill="auto"/>
          </w:tcPr>
          <w:p w14:paraId="59B6C302" w14:textId="23010389" w:rsidR="00344567" w:rsidRDefault="00344567" w:rsidP="00CB0C4C">
            <w:pPr>
              <w:pStyle w:val="TAL"/>
              <w:keepNext w:val="0"/>
              <w:keepLines w:val="0"/>
              <w:jc w:val="center"/>
              <w:rPr>
                <w:sz w:val="16"/>
                <w:szCs w:val="16"/>
              </w:rPr>
            </w:pPr>
            <w:r>
              <w:rPr>
                <w:sz w:val="16"/>
                <w:szCs w:val="16"/>
              </w:rPr>
              <w:t>-</w:t>
            </w:r>
          </w:p>
        </w:tc>
        <w:tc>
          <w:tcPr>
            <w:tcW w:w="425" w:type="dxa"/>
            <w:shd w:val="solid" w:color="FFFFFF" w:fill="auto"/>
          </w:tcPr>
          <w:p w14:paraId="5364025C" w14:textId="4AE8D1A4" w:rsidR="00344567" w:rsidRDefault="00344567" w:rsidP="00CB0C4C">
            <w:pPr>
              <w:pStyle w:val="TAL"/>
              <w:keepNext w:val="0"/>
              <w:keepLines w:val="0"/>
              <w:jc w:val="center"/>
              <w:rPr>
                <w:sz w:val="16"/>
                <w:szCs w:val="16"/>
              </w:rPr>
            </w:pPr>
            <w:r>
              <w:rPr>
                <w:sz w:val="16"/>
                <w:szCs w:val="16"/>
              </w:rPr>
              <w:t>B</w:t>
            </w:r>
          </w:p>
        </w:tc>
        <w:tc>
          <w:tcPr>
            <w:tcW w:w="4820" w:type="dxa"/>
            <w:shd w:val="solid" w:color="FFFFFF" w:fill="auto"/>
          </w:tcPr>
          <w:p w14:paraId="3EBB6D12" w14:textId="5BEEDAB7" w:rsidR="00344567" w:rsidRDefault="00344567" w:rsidP="00CB0C4C">
            <w:pPr>
              <w:pStyle w:val="TAL"/>
              <w:keepNext w:val="0"/>
              <w:keepLines w:val="0"/>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CB0C4C">
            <w:pPr>
              <w:pStyle w:val="TAC"/>
              <w:keepNext w:val="0"/>
              <w:keepLines w:val="0"/>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CB0C4C">
            <w:pPr>
              <w:pStyle w:val="TAC"/>
              <w:keepNext w:val="0"/>
              <w:keepLines w:val="0"/>
              <w:rPr>
                <w:sz w:val="16"/>
                <w:szCs w:val="16"/>
              </w:rPr>
            </w:pPr>
            <w:r>
              <w:rPr>
                <w:sz w:val="16"/>
                <w:szCs w:val="16"/>
              </w:rPr>
              <w:t>2022-03</w:t>
            </w:r>
          </w:p>
        </w:tc>
        <w:tc>
          <w:tcPr>
            <w:tcW w:w="800" w:type="dxa"/>
            <w:shd w:val="solid" w:color="FFFFFF" w:fill="auto"/>
          </w:tcPr>
          <w:p w14:paraId="00EBE299" w14:textId="2CAE5EBF" w:rsidR="008934A6" w:rsidRDefault="008934A6" w:rsidP="00CB0C4C">
            <w:pPr>
              <w:pStyle w:val="TAC"/>
              <w:keepNext w:val="0"/>
              <w:keepLines w:val="0"/>
              <w:rPr>
                <w:sz w:val="16"/>
                <w:szCs w:val="16"/>
              </w:rPr>
            </w:pPr>
            <w:r>
              <w:rPr>
                <w:sz w:val="16"/>
                <w:szCs w:val="16"/>
              </w:rPr>
              <w:t>SA#95e</w:t>
            </w:r>
          </w:p>
        </w:tc>
        <w:tc>
          <w:tcPr>
            <w:tcW w:w="1094" w:type="dxa"/>
            <w:shd w:val="solid" w:color="FFFFFF" w:fill="auto"/>
          </w:tcPr>
          <w:p w14:paraId="7460C23F" w14:textId="03AAA5BD" w:rsidR="008934A6" w:rsidRDefault="008934A6" w:rsidP="00CB0C4C">
            <w:pPr>
              <w:pStyle w:val="TAL"/>
              <w:keepNext w:val="0"/>
              <w:keepLines w:val="0"/>
              <w:jc w:val="center"/>
              <w:rPr>
                <w:sz w:val="16"/>
                <w:szCs w:val="16"/>
              </w:rPr>
            </w:pPr>
            <w:r>
              <w:rPr>
                <w:sz w:val="16"/>
                <w:szCs w:val="16"/>
              </w:rPr>
              <w:t>SP-220168</w:t>
            </w:r>
          </w:p>
        </w:tc>
        <w:tc>
          <w:tcPr>
            <w:tcW w:w="567" w:type="dxa"/>
            <w:shd w:val="solid" w:color="FFFFFF" w:fill="auto"/>
          </w:tcPr>
          <w:p w14:paraId="3F08F3B5" w14:textId="480F3DF0" w:rsidR="008934A6" w:rsidRDefault="008934A6" w:rsidP="00CB0C4C">
            <w:pPr>
              <w:pStyle w:val="TAL"/>
              <w:keepNext w:val="0"/>
              <w:keepLines w:val="0"/>
              <w:rPr>
                <w:sz w:val="16"/>
                <w:szCs w:val="16"/>
              </w:rPr>
            </w:pPr>
            <w:r>
              <w:rPr>
                <w:sz w:val="16"/>
                <w:szCs w:val="16"/>
              </w:rPr>
              <w:t>0126</w:t>
            </w:r>
          </w:p>
        </w:tc>
        <w:tc>
          <w:tcPr>
            <w:tcW w:w="425" w:type="dxa"/>
            <w:shd w:val="solid" w:color="FFFFFF" w:fill="auto"/>
          </w:tcPr>
          <w:p w14:paraId="557A3FB1" w14:textId="0BC7FE27" w:rsidR="008934A6" w:rsidRDefault="008934A6" w:rsidP="00CB0C4C">
            <w:pPr>
              <w:pStyle w:val="TAL"/>
              <w:keepNext w:val="0"/>
              <w:keepLines w:val="0"/>
              <w:jc w:val="center"/>
              <w:rPr>
                <w:sz w:val="16"/>
                <w:szCs w:val="16"/>
              </w:rPr>
            </w:pPr>
            <w:r>
              <w:rPr>
                <w:sz w:val="16"/>
                <w:szCs w:val="16"/>
              </w:rPr>
              <w:t>1</w:t>
            </w:r>
          </w:p>
        </w:tc>
        <w:tc>
          <w:tcPr>
            <w:tcW w:w="425" w:type="dxa"/>
            <w:shd w:val="solid" w:color="FFFFFF" w:fill="auto"/>
          </w:tcPr>
          <w:p w14:paraId="4DEA5A71" w14:textId="441B61B8" w:rsidR="008934A6" w:rsidRDefault="008934A6" w:rsidP="00CB0C4C">
            <w:pPr>
              <w:pStyle w:val="TAL"/>
              <w:keepNext w:val="0"/>
              <w:keepLines w:val="0"/>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CB0C4C">
            <w:pPr>
              <w:pStyle w:val="TAL"/>
              <w:keepNext w:val="0"/>
              <w:keepLines w:val="0"/>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CB0C4C">
            <w:pPr>
              <w:pStyle w:val="TAC"/>
              <w:keepNext w:val="0"/>
              <w:keepLines w:val="0"/>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CB0C4C">
            <w:pPr>
              <w:pStyle w:val="TAC"/>
              <w:keepNext w:val="0"/>
              <w:keepLines w:val="0"/>
              <w:rPr>
                <w:sz w:val="16"/>
                <w:szCs w:val="16"/>
              </w:rPr>
            </w:pPr>
            <w:r>
              <w:rPr>
                <w:sz w:val="16"/>
                <w:szCs w:val="16"/>
              </w:rPr>
              <w:t>2022-03</w:t>
            </w:r>
          </w:p>
        </w:tc>
        <w:tc>
          <w:tcPr>
            <w:tcW w:w="800" w:type="dxa"/>
            <w:shd w:val="solid" w:color="FFFFFF" w:fill="auto"/>
          </w:tcPr>
          <w:p w14:paraId="24F0DD7C" w14:textId="7E976BE2" w:rsidR="00365993" w:rsidRDefault="00365993" w:rsidP="00CB0C4C">
            <w:pPr>
              <w:pStyle w:val="TAC"/>
              <w:keepNext w:val="0"/>
              <w:keepLines w:val="0"/>
              <w:rPr>
                <w:sz w:val="16"/>
                <w:szCs w:val="16"/>
              </w:rPr>
            </w:pPr>
            <w:r>
              <w:rPr>
                <w:sz w:val="16"/>
                <w:szCs w:val="16"/>
              </w:rPr>
              <w:t>SA#95e</w:t>
            </w:r>
          </w:p>
        </w:tc>
        <w:tc>
          <w:tcPr>
            <w:tcW w:w="1094" w:type="dxa"/>
            <w:shd w:val="solid" w:color="FFFFFF" w:fill="auto"/>
          </w:tcPr>
          <w:p w14:paraId="476D932C" w14:textId="06DA79E4" w:rsidR="00365993" w:rsidRDefault="00365993" w:rsidP="00CB0C4C">
            <w:pPr>
              <w:pStyle w:val="TAL"/>
              <w:keepNext w:val="0"/>
              <w:keepLines w:val="0"/>
              <w:jc w:val="center"/>
              <w:rPr>
                <w:sz w:val="16"/>
                <w:szCs w:val="16"/>
              </w:rPr>
            </w:pPr>
            <w:r>
              <w:rPr>
                <w:sz w:val="16"/>
                <w:szCs w:val="16"/>
              </w:rPr>
              <w:t>SP-220179</w:t>
            </w:r>
          </w:p>
        </w:tc>
        <w:tc>
          <w:tcPr>
            <w:tcW w:w="567" w:type="dxa"/>
            <w:shd w:val="solid" w:color="FFFFFF" w:fill="auto"/>
          </w:tcPr>
          <w:p w14:paraId="51B3D081" w14:textId="2335E75F" w:rsidR="00365993" w:rsidRDefault="00365993" w:rsidP="00CB0C4C">
            <w:pPr>
              <w:pStyle w:val="TAL"/>
              <w:keepNext w:val="0"/>
              <w:keepLines w:val="0"/>
              <w:rPr>
                <w:sz w:val="16"/>
                <w:szCs w:val="16"/>
              </w:rPr>
            </w:pPr>
            <w:r>
              <w:rPr>
                <w:sz w:val="16"/>
                <w:szCs w:val="16"/>
              </w:rPr>
              <w:t>0127</w:t>
            </w:r>
          </w:p>
        </w:tc>
        <w:tc>
          <w:tcPr>
            <w:tcW w:w="425" w:type="dxa"/>
            <w:shd w:val="solid" w:color="FFFFFF" w:fill="auto"/>
          </w:tcPr>
          <w:p w14:paraId="7A52D6AD" w14:textId="1C734494" w:rsidR="00365993" w:rsidRDefault="00365993" w:rsidP="00CB0C4C">
            <w:pPr>
              <w:pStyle w:val="TAL"/>
              <w:keepNext w:val="0"/>
              <w:keepLines w:val="0"/>
              <w:jc w:val="center"/>
              <w:rPr>
                <w:sz w:val="16"/>
                <w:szCs w:val="16"/>
              </w:rPr>
            </w:pPr>
            <w:r>
              <w:rPr>
                <w:sz w:val="16"/>
                <w:szCs w:val="16"/>
              </w:rPr>
              <w:t>1</w:t>
            </w:r>
          </w:p>
        </w:tc>
        <w:tc>
          <w:tcPr>
            <w:tcW w:w="425" w:type="dxa"/>
            <w:shd w:val="solid" w:color="FFFFFF" w:fill="auto"/>
          </w:tcPr>
          <w:p w14:paraId="5702A7AD" w14:textId="095356B1" w:rsidR="00365993" w:rsidRDefault="00365993" w:rsidP="00CB0C4C">
            <w:pPr>
              <w:pStyle w:val="TAL"/>
              <w:keepNext w:val="0"/>
              <w:keepLines w:val="0"/>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CB0C4C">
            <w:pPr>
              <w:pStyle w:val="TAL"/>
              <w:keepNext w:val="0"/>
              <w:keepLines w:val="0"/>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CB0C4C">
            <w:pPr>
              <w:pStyle w:val="TAC"/>
              <w:keepNext w:val="0"/>
              <w:keepLines w:val="0"/>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CB0C4C">
            <w:pPr>
              <w:pStyle w:val="TAC"/>
              <w:keepNext w:val="0"/>
              <w:keepLines w:val="0"/>
              <w:rPr>
                <w:sz w:val="16"/>
                <w:szCs w:val="16"/>
              </w:rPr>
            </w:pPr>
            <w:r>
              <w:rPr>
                <w:sz w:val="16"/>
                <w:szCs w:val="16"/>
              </w:rPr>
              <w:t>2022-03</w:t>
            </w:r>
          </w:p>
        </w:tc>
        <w:tc>
          <w:tcPr>
            <w:tcW w:w="800" w:type="dxa"/>
            <w:shd w:val="solid" w:color="FFFFFF" w:fill="auto"/>
          </w:tcPr>
          <w:p w14:paraId="0BA00F32" w14:textId="4ED6D59C" w:rsidR="008456CD" w:rsidRDefault="008456CD" w:rsidP="00CB0C4C">
            <w:pPr>
              <w:pStyle w:val="TAC"/>
              <w:keepNext w:val="0"/>
              <w:keepLines w:val="0"/>
              <w:rPr>
                <w:sz w:val="16"/>
                <w:szCs w:val="16"/>
              </w:rPr>
            </w:pPr>
            <w:r>
              <w:rPr>
                <w:sz w:val="16"/>
                <w:szCs w:val="16"/>
              </w:rPr>
              <w:t>SA#95e</w:t>
            </w:r>
          </w:p>
        </w:tc>
        <w:tc>
          <w:tcPr>
            <w:tcW w:w="1094" w:type="dxa"/>
            <w:shd w:val="solid" w:color="FFFFFF" w:fill="auto"/>
          </w:tcPr>
          <w:p w14:paraId="1673A791" w14:textId="22CD9E49" w:rsidR="008456CD" w:rsidRDefault="008456CD" w:rsidP="00CB0C4C">
            <w:pPr>
              <w:pStyle w:val="TAL"/>
              <w:keepNext w:val="0"/>
              <w:keepLines w:val="0"/>
              <w:jc w:val="center"/>
              <w:rPr>
                <w:sz w:val="16"/>
                <w:szCs w:val="16"/>
              </w:rPr>
            </w:pPr>
            <w:r>
              <w:rPr>
                <w:sz w:val="16"/>
                <w:szCs w:val="16"/>
              </w:rPr>
              <w:t>SP-220179</w:t>
            </w:r>
          </w:p>
        </w:tc>
        <w:tc>
          <w:tcPr>
            <w:tcW w:w="567" w:type="dxa"/>
            <w:shd w:val="solid" w:color="FFFFFF" w:fill="auto"/>
          </w:tcPr>
          <w:p w14:paraId="6DF01434" w14:textId="5F136620" w:rsidR="008456CD" w:rsidRDefault="008456CD" w:rsidP="00CB0C4C">
            <w:pPr>
              <w:pStyle w:val="TAL"/>
              <w:keepNext w:val="0"/>
              <w:keepLines w:val="0"/>
              <w:rPr>
                <w:sz w:val="16"/>
                <w:szCs w:val="16"/>
              </w:rPr>
            </w:pPr>
            <w:r>
              <w:rPr>
                <w:sz w:val="16"/>
                <w:szCs w:val="16"/>
              </w:rPr>
              <w:t>0128</w:t>
            </w:r>
          </w:p>
        </w:tc>
        <w:tc>
          <w:tcPr>
            <w:tcW w:w="425" w:type="dxa"/>
            <w:shd w:val="solid" w:color="FFFFFF" w:fill="auto"/>
          </w:tcPr>
          <w:p w14:paraId="2E440760" w14:textId="7AFDABAE" w:rsidR="008456CD" w:rsidRDefault="008456CD" w:rsidP="00CB0C4C">
            <w:pPr>
              <w:pStyle w:val="TAL"/>
              <w:keepNext w:val="0"/>
              <w:keepLines w:val="0"/>
              <w:jc w:val="center"/>
              <w:rPr>
                <w:sz w:val="16"/>
                <w:szCs w:val="16"/>
              </w:rPr>
            </w:pPr>
            <w:r>
              <w:rPr>
                <w:sz w:val="16"/>
                <w:szCs w:val="16"/>
              </w:rPr>
              <w:t>1</w:t>
            </w:r>
          </w:p>
        </w:tc>
        <w:tc>
          <w:tcPr>
            <w:tcW w:w="425" w:type="dxa"/>
            <w:shd w:val="solid" w:color="FFFFFF" w:fill="auto"/>
          </w:tcPr>
          <w:p w14:paraId="02DBCAB7" w14:textId="70B034A9" w:rsidR="008456CD" w:rsidRDefault="008456CD" w:rsidP="00CB0C4C">
            <w:pPr>
              <w:pStyle w:val="TAL"/>
              <w:keepNext w:val="0"/>
              <w:keepLines w:val="0"/>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CB0C4C">
            <w:pPr>
              <w:pStyle w:val="TAL"/>
              <w:keepNext w:val="0"/>
              <w:keepLines w:val="0"/>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CB0C4C">
            <w:pPr>
              <w:pStyle w:val="TAC"/>
              <w:keepNext w:val="0"/>
              <w:keepLines w:val="0"/>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CB0C4C">
            <w:pPr>
              <w:pStyle w:val="TAC"/>
              <w:keepNext w:val="0"/>
              <w:keepLines w:val="0"/>
              <w:rPr>
                <w:sz w:val="16"/>
                <w:szCs w:val="16"/>
              </w:rPr>
            </w:pPr>
            <w:r>
              <w:rPr>
                <w:sz w:val="16"/>
                <w:szCs w:val="16"/>
              </w:rPr>
              <w:t>2022-03</w:t>
            </w:r>
          </w:p>
        </w:tc>
        <w:tc>
          <w:tcPr>
            <w:tcW w:w="800" w:type="dxa"/>
            <w:shd w:val="solid" w:color="FFFFFF" w:fill="auto"/>
          </w:tcPr>
          <w:p w14:paraId="66311E35" w14:textId="28341A11" w:rsidR="00886D92" w:rsidRDefault="00886D92" w:rsidP="00CB0C4C">
            <w:pPr>
              <w:pStyle w:val="TAC"/>
              <w:keepNext w:val="0"/>
              <w:keepLines w:val="0"/>
              <w:rPr>
                <w:sz w:val="16"/>
                <w:szCs w:val="16"/>
              </w:rPr>
            </w:pPr>
            <w:r>
              <w:rPr>
                <w:sz w:val="16"/>
                <w:szCs w:val="16"/>
              </w:rPr>
              <w:t>SA#95e</w:t>
            </w:r>
          </w:p>
        </w:tc>
        <w:tc>
          <w:tcPr>
            <w:tcW w:w="1094" w:type="dxa"/>
            <w:shd w:val="solid" w:color="FFFFFF" w:fill="auto"/>
          </w:tcPr>
          <w:p w14:paraId="0560BE22" w14:textId="00224390" w:rsidR="00886D92" w:rsidRDefault="00886D92" w:rsidP="00CB0C4C">
            <w:pPr>
              <w:pStyle w:val="TAL"/>
              <w:keepNext w:val="0"/>
              <w:keepLines w:val="0"/>
              <w:jc w:val="center"/>
              <w:rPr>
                <w:sz w:val="16"/>
                <w:szCs w:val="16"/>
              </w:rPr>
            </w:pPr>
            <w:r>
              <w:rPr>
                <w:sz w:val="16"/>
                <w:szCs w:val="16"/>
              </w:rPr>
              <w:t>SP-220177</w:t>
            </w:r>
          </w:p>
        </w:tc>
        <w:tc>
          <w:tcPr>
            <w:tcW w:w="567" w:type="dxa"/>
            <w:shd w:val="solid" w:color="FFFFFF" w:fill="auto"/>
          </w:tcPr>
          <w:p w14:paraId="6B6AE0E3" w14:textId="05B00C11" w:rsidR="00886D92" w:rsidRDefault="00886D92" w:rsidP="00CB0C4C">
            <w:pPr>
              <w:pStyle w:val="TAL"/>
              <w:keepNext w:val="0"/>
              <w:keepLines w:val="0"/>
              <w:rPr>
                <w:sz w:val="16"/>
                <w:szCs w:val="16"/>
              </w:rPr>
            </w:pPr>
            <w:r>
              <w:rPr>
                <w:sz w:val="16"/>
                <w:szCs w:val="16"/>
              </w:rPr>
              <w:t>0131</w:t>
            </w:r>
          </w:p>
        </w:tc>
        <w:tc>
          <w:tcPr>
            <w:tcW w:w="425" w:type="dxa"/>
            <w:shd w:val="solid" w:color="FFFFFF" w:fill="auto"/>
          </w:tcPr>
          <w:p w14:paraId="7E4249B1" w14:textId="03330C02" w:rsidR="00886D92" w:rsidRDefault="00886D92" w:rsidP="00CB0C4C">
            <w:pPr>
              <w:pStyle w:val="TAL"/>
              <w:keepNext w:val="0"/>
              <w:keepLines w:val="0"/>
              <w:jc w:val="center"/>
              <w:rPr>
                <w:sz w:val="16"/>
                <w:szCs w:val="16"/>
              </w:rPr>
            </w:pPr>
            <w:r>
              <w:rPr>
                <w:sz w:val="16"/>
                <w:szCs w:val="16"/>
              </w:rPr>
              <w:t>1</w:t>
            </w:r>
          </w:p>
        </w:tc>
        <w:tc>
          <w:tcPr>
            <w:tcW w:w="425" w:type="dxa"/>
            <w:shd w:val="solid" w:color="FFFFFF" w:fill="auto"/>
          </w:tcPr>
          <w:p w14:paraId="5011F46D" w14:textId="7213CD17" w:rsidR="00886D92" w:rsidRDefault="00886D92" w:rsidP="00CB0C4C">
            <w:pPr>
              <w:pStyle w:val="TAL"/>
              <w:keepNext w:val="0"/>
              <w:keepLines w:val="0"/>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CB0C4C">
            <w:pPr>
              <w:pStyle w:val="TAL"/>
              <w:keepNext w:val="0"/>
              <w:keepLines w:val="0"/>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CB0C4C">
            <w:pPr>
              <w:pStyle w:val="TAC"/>
              <w:keepNext w:val="0"/>
              <w:keepLines w:val="0"/>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CB0C4C">
            <w:pPr>
              <w:pStyle w:val="TAC"/>
              <w:keepNext w:val="0"/>
              <w:keepLines w:val="0"/>
              <w:rPr>
                <w:sz w:val="16"/>
                <w:szCs w:val="16"/>
              </w:rPr>
            </w:pPr>
            <w:r>
              <w:rPr>
                <w:sz w:val="16"/>
                <w:szCs w:val="16"/>
              </w:rPr>
              <w:t>2022-03</w:t>
            </w:r>
          </w:p>
        </w:tc>
        <w:tc>
          <w:tcPr>
            <w:tcW w:w="800" w:type="dxa"/>
            <w:shd w:val="solid" w:color="FFFFFF" w:fill="auto"/>
          </w:tcPr>
          <w:p w14:paraId="0C38C22B" w14:textId="7A082F2A" w:rsidR="0018210B" w:rsidRDefault="0018210B" w:rsidP="00CB0C4C">
            <w:pPr>
              <w:pStyle w:val="TAC"/>
              <w:keepNext w:val="0"/>
              <w:keepLines w:val="0"/>
              <w:rPr>
                <w:sz w:val="16"/>
                <w:szCs w:val="16"/>
              </w:rPr>
            </w:pPr>
            <w:r>
              <w:rPr>
                <w:sz w:val="16"/>
                <w:szCs w:val="16"/>
              </w:rPr>
              <w:t>SA#95e</w:t>
            </w:r>
          </w:p>
        </w:tc>
        <w:tc>
          <w:tcPr>
            <w:tcW w:w="1094" w:type="dxa"/>
            <w:shd w:val="solid" w:color="FFFFFF" w:fill="auto"/>
          </w:tcPr>
          <w:p w14:paraId="787D9E92" w14:textId="58AD87DD" w:rsidR="0018210B" w:rsidRDefault="0018210B" w:rsidP="00CB0C4C">
            <w:pPr>
              <w:pStyle w:val="TAL"/>
              <w:keepNext w:val="0"/>
              <w:keepLines w:val="0"/>
              <w:jc w:val="center"/>
              <w:rPr>
                <w:sz w:val="16"/>
                <w:szCs w:val="16"/>
              </w:rPr>
            </w:pPr>
            <w:r>
              <w:rPr>
                <w:sz w:val="16"/>
                <w:szCs w:val="16"/>
              </w:rPr>
              <w:t>SP-220163</w:t>
            </w:r>
          </w:p>
        </w:tc>
        <w:tc>
          <w:tcPr>
            <w:tcW w:w="567" w:type="dxa"/>
            <w:shd w:val="solid" w:color="FFFFFF" w:fill="auto"/>
          </w:tcPr>
          <w:p w14:paraId="063934AA" w14:textId="07DE5A1E" w:rsidR="0018210B" w:rsidRDefault="0018210B" w:rsidP="00CB0C4C">
            <w:pPr>
              <w:pStyle w:val="TAL"/>
              <w:keepNext w:val="0"/>
              <w:keepLines w:val="0"/>
              <w:rPr>
                <w:sz w:val="16"/>
                <w:szCs w:val="16"/>
              </w:rPr>
            </w:pPr>
            <w:r>
              <w:rPr>
                <w:sz w:val="16"/>
                <w:szCs w:val="16"/>
              </w:rPr>
              <w:t>0133</w:t>
            </w:r>
          </w:p>
        </w:tc>
        <w:tc>
          <w:tcPr>
            <w:tcW w:w="425" w:type="dxa"/>
            <w:shd w:val="solid" w:color="FFFFFF" w:fill="auto"/>
          </w:tcPr>
          <w:p w14:paraId="5BA60757" w14:textId="39F0D7EC" w:rsidR="0018210B" w:rsidRDefault="0018210B" w:rsidP="00CB0C4C">
            <w:pPr>
              <w:pStyle w:val="TAL"/>
              <w:keepNext w:val="0"/>
              <w:keepLines w:val="0"/>
              <w:jc w:val="center"/>
              <w:rPr>
                <w:sz w:val="16"/>
                <w:szCs w:val="16"/>
              </w:rPr>
            </w:pPr>
            <w:r>
              <w:rPr>
                <w:sz w:val="16"/>
                <w:szCs w:val="16"/>
              </w:rPr>
              <w:t>1</w:t>
            </w:r>
          </w:p>
        </w:tc>
        <w:tc>
          <w:tcPr>
            <w:tcW w:w="425" w:type="dxa"/>
            <w:shd w:val="solid" w:color="FFFFFF" w:fill="auto"/>
          </w:tcPr>
          <w:p w14:paraId="0B748D8B" w14:textId="394828C3" w:rsidR="0018210B" w:rsidRDefault="0018210B" w:rsidP="00CB0C4C">
            <w:pPr>
              <w:pStyle w:val="TAL"/>
              <w:keepNext w:val="0"/>
              <w:keepLines w:val="0"/>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CB0C4C">
            <w:pPr>
              <w:pStyle w:val="TAL"/>
              <w:keepNext w:val="0"/>
              <w:keepLines w:val="0"/>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CB0C4C">
            <w:pPr>
              <w:pStyle w:val="TAC"/>
              <w:keepNext w:val="0"/>
              <w:keepLines w:val="0"/>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CB0C4C">
            <w:pPr>
              <w:pStyle w:val="TAC"/>
              <w:keepNext w:val="0"/>
              <w:keepLines w:val="0"/>
              <w:rPr>
                <w:sz w:val="16"/>
                <w:szCs w:val="16"/>
              </w:rPr>
            </w:pPr>
            <w:r>
              <w:rPr>
                <w:sz w:val="16"/>
                <w:szCs w:val="16"/>
              </w:rPr>
              <w:t>2022-03</w:t>
            </w:r>
          </w:p>
        </w:tc>
        <w:tc>
          <w:tcPr>
            <w:tcW w:w="800" w:type="dxa"/>
            <w:shd w:val="solid" w:color="FFFFFF" w:fill="auto"/>
          </w:tcPr>
          <w:p w14:paraId="66DD5638" w14:textId="0C74B6EB" w:rsidR="006F7D82" w:rsidRDefault="006F7D82" w:rsidP="00CB0C4C">
            <w:pPr>
              <w:pStyle w:val="TAC"/>
              <w:keepNext w:val="0"/>
              <w:keepLines w:val="0"/>
              <w:rPr>
                <w:sz w:val="16"/>
                <w:szCs w:val="16"/>
              </w:rPr>
            </w:pPr>
            <w:r>
              <w:rPr>
                <w:sz w:val="16"/>
                <w:szCs w:val="16"/>
              </w:rPr>
              <w:t>SA#95e</w:t>
            </w:r>
          </w:p>
        </w:tc>
        <w:tc>
          <w:tcPr>
            <w:tcW w:w="1094" w:type="dxa"/>
            <w:shd w:val="solid" w:color="FFFFFF" w:fill="auto"/>
          </w:tcPr>
          <w:p w14:paraId="54418852" w14:textId="56BE3AE9" w:rsidR="006F7D82" w:rsidRDefault="006F7D82" w:rsidP="00CB0C4C">
            <w:pPr>
              <w:pStyle w:val="TAL"/>
              <w:keepNext w:val="0"/>
              <w:keepLines w:val="0"/>
              <w:jc w:val="center"/>
              <w:rPr>
                <w:sz w:val="16"/>
                <w:szCs w:val="16"/>
              </w:rPr>
            </w:pPr>
            <w:r>
              <w:rPr>
                <w:sz w:val="16"/>
                <w:szCs w:val="16"/>
              </w:rPr>
              <w:t>SP-220183</w:t>
            </w:r>
          </w:p>
        </w:tc>
        <w:tc>
          <w:tcPr>
            <w:tcW w:w="567" w:type="dxa"/>
            <w:shd w:val="solid" w:color="FFFFFF" w:fill="auto"/>
          </w:tcPr>
          <w:p w14:paraId="711793CB" w14:textId="223EF265" w:rsidR="006F7D82" w:rsidRDefault="006F7D82" w:rsidP="00CB0C4C">
            <w:pPr>
              <w:pStyle w:val="TAL"/>
              <w:keepNext w:val="0"/>
              <w:keepLines w:val="0"/>
              <w:rPr>
                <w:sz w:val="16"/>
                <w:szCs w:val="16"/>
              </w:rPr>
            </w:pPr>
            <w:r>
              <w:rPr>
                <w:sz w:val="16"/>
                <w:szCs w:val="16"/>
              </w:rPr>
              <w:t>0134</w:t>
            </w:r>
          </w:p>
        </w:tc>
        <w:tc>
          <w:tcPr>
            <w:tcW w:w="425" w:type="dxa"/>
            <w:shd w:val="solid" w:color="FFFFFF" w:fill="auto"/>
          </w:tcPr>
          <w:p w14:paraId="308DC311" w14:textId="5769D096" w:rsidR="006F7D82" w:rsidRDefault="006F7D82" w:rsidP="00CB0C4C">
            <w:pPr>
              <w:pStyle w:val="TAL"/>
              <w:keepNext w:val="0"/>
              <w:keepLines w:val="0"/>
              <w:jc w:val="center"/>
              <w:rPr>
                <w:sz w:val="16"/>
                <w:szCs w:val="16"/>
              </w:rPr>
            </w:pPr>
            <w:r>
              <w:rPr>
                <w:sz w:val="16"/>
                <w:szCs w:val="16"/>
              </w:rPr>
              <w:t>1</w:t>
            </w:r>
          </w:p>
        </w:tc>
        <w:tc>
          <w:tcPr>
            <w:tcW w:w="425" w:type="dxa"/>
            <w:shd w:val="solid" w:color="FFFFFF" w:fill="auto"/>
          </w:tcPr>
          <w:p w14:paraId="49812171" w14:textId="0050CA80" w:rsidR="006F7D82" w:rsidRDefault="006F7D82" w:rsidP="00CB0C4C">
            <w:pPr>
              <w:pStyle w:val="TAL"/>
              <w:keepNext w:val="0"/>
              <w:keepLines w:val="0"/>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CB0C4C">
            <w:pPr>
              <w:pStyle w:val="TAL"/>
              <w:keepNext w:val="0"/>
              <w:keepLines w:val="0"/>
              <w:rPr>
                <w:sz w:val="16"/>
                <w:szCs w:val="16"/>
              </w:rPr>
            </w:pPr>
            <w:r w:rsidRPr="000819C1">
              <w:rPr>
                <w:sz w:val="16"/>
                <w:szCs w:val="16"/>
              </w:rPr>
              <w:t xml:space="preserve">Add attribute to configure an identifier of a </w:t>
            </w:r>
            <w:proofErr w:type="spellStart"/>
            <w:r w:rsidRPr="000819C1">
              <w:rPr>
                <w:sz w:val="16"/>
                <w:szCs w:val="16"/>
              </w:rPr>
              <w:t>TraceJob</w:t>
            </w:r>
            <w:proofErr w:type="spellEnd"/>
          </w:p>
        </w:tc>
        <w:tc>
          <w:tcPr>
            <w:tcW w:w="708" w:type="dxa"/>
            <w:shd w:val="solid" w:color="FFFFFF" w:fill="auto"/>
          </w:tcPr>
          <w:p w14:paraId="0B1D3141" w14:textId="2A991AB2" w:rsidR="006F7D82" w:rsidRDefault="006F7D82" w:rsidP="00CB0C4C">
            <w:pPr>
              <w:pStyle w:val="TAC"/>
              <w:keepNext w:val="0"/>
              <w:keepLines w:val="0"/>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0C4C">
            <w:pPr>
              <w:pStyle w:val="TAC"/>
              <w:keepNext w:val="0"/>
              <w:keepLines w:val="0"/>
              <w:rPr>
                <w:sz w:val="16"/>
                <w:szCs w:val="16"/>
              </w:rPr>
            </w:pPr>
            <w:r>
              <w:rPr>
                <w:sz w:val="16"/>
                <w:szCs w:val="16"/>
              </w:rPr>
              <w:t>2022-03</w:t>
            </w:r>
          </w:p>
        </w:tc>
        <w:tc>
          <w:tcPr>
            <w:tcW w:w="800" w:type="dxa"/>
            <w:shd w:val="solid" w:color="FFFFFF" w:fill="auto"/>
          </w:tcPr>
          <w:p w14:paraId="112CD349" w14:textId="6C14A0C6" w:rsidR="00CB18C9" w:rsidRDefault="00CB18C9" w:rsidP="00CB0C4C">
            <w:pPr>
              <w:pStyle w:val="TAC"/>
              <w:keepNext w:val="0"/>
              <w:keepLines w:val="0"/>
              <w:rPr>
                <w:sz w:val="16"/>
                <w:szCs w:val="16"/>
              </w:rPr>
            </w:pPr>
            <w:r>
              <w:rPr>
                <w:sz w:val="16"/>
                <w:szCs w:val="16"/>
              </w:rPr>
              <w:t>SA#95e</w:t>
            </w:r>
          </w:p>
        </w:tc>
        <w:tc>
          <w:tcPr>
            <w:tcW w:w="1094" w:type="dxa"/>
            <w:shd w:val="solid" w:color="FFFFFF" w:fill="auto"/>
          </w:tcPr>
          <w:p w14:paraId="7FB25F39" w14:textId="1A9409BE" w:rsidR="00CB18C9" w:rsidRDefault="00CB18C9" w:rsidP="00CB0C4C">
            <w:pPr>
              <w:pStyle w:val="TAL"/>
              <w:keepNext w:val="0"/>
              <w:keepLines w:val="0"/>
              <w:jc w:val="center"/>
              <w:rPr>
                <w:sz w:val="16"/>
                <w:szCs w:val="16"/>
              </w:rPr>
            </w:pPr>
            <w:r>
              <w:rPr>
                <w:sz w:val="16"/>
                <w:szCs w:val="16"/>
              </w:rPr>
              <w:t>SP-220171</w:t>
            </w:r>
          </w:p>
        </w:tc>
        <w:tc>
          <w:tcPr>
            <w:tcW w:w="567" w:type="dxa"/>
            <w:shd w:val="solid" w:color="FFFFFF" w:fill="auto"/>
          </w:tcPr>
          <w:p w14:paraId="78FC0763" w14:textId="4614C3FF" w:rsidR="00CB18C9" w:rsidRDefault="00CB18C9" w:rsidP="00CB0C4C">
            <w:pPr>
              <w:pStyle w:val="TAL"/>
              <w:keepNext w:val="0"/>
              <w:keepLines w:val="0"/>
              <w:rPr>
                <w:sz w:val="16"/>
                <w:szCs w:val="16"/>
              </w:rPr>
            </w:pPr>
            <w:r>
              <w:rPr>
                <w:sz w:val="16"/>
                <w:szCs w:val="16"/>
              </w:rPr>
              <w:t>0141</w:t>
            </w:r>
          </w:p>
        </w:tc>
        <w:tc>
          <w:tcPr>
            <w:tcW w:w="425" w:type="dxa"/>
            <w:shd w:val="solid" w:color="FFFFFF" w:fill="auto"/>
          </w:tcPr>
          <w:p w14:paraId="77B46091" w14:textId="3F0215F5" w:rsidR="00CB18C9" w:rsidRDefault="00CB18C9" w:rsidP="00CB0C4C">
            <w:pPr>
              <w:pStyle w:val="TAL"/>
              <w:keepNext w:val="0"/>
              <w:keepLines w:val="0"/>
              <w:jc w:val="center"/>
              <w:rPr>
                <w:sz w:val="16"/>
                <w:szCs w:val="16"/>
              </w:rPr>
            </w:pPr>
            <w:r>
              <w:rPr>
                <w:sz w:val="16"/>
                <w:szCs w:val="16"/>
              </w:rPr>
              <w:t>-</w:t>
            </w:r>
          </w:p>
        </w:tc>
        <w:tc>
          <w:tcPr>
            <w:tcW w:w="425" w:type="dxa"/>
            <w:shd w:val="solid" w:color="FFFFFF" w:fill="auto"/>
          </w:tcPr>
          <w:p w14:paraId="5DE98167" w14:textId="5DB84BE8" w:rsidR="00CB18C9" w:rsidRDefault="00CB18C9" w:rsidP="00CB0C4C">
            <w:pPr>
              <w:pStyle w:val="TAL"/>
              <w:keepNext w:val="0"/>
              <w:keepLines w:val="0"/>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0C4C">
            <w:pPr>
              <w:pStyle w:val="TAL"/>
              <w:keepNext w:val="0"/>
              <w:keepLines w:val="0"/>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0C4C">
            <w:pPr>
              <w:pStyle w:val="TAC"/>
              <w:keepNext w:val="0"/>
              <w:keepLines w:val="0"/>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0C4C">
            <w:pPr>
              <w:pStyle w:val="TAC"/>
              <w:keepNext w:val="0"/>
              <w:keepLines w:val="0"/>
              <w:rPr>
                <w:sz w:val="16"/>
                <w:szCs w:val="16"/>
              </w:rPr>
            </w:pPr>
            <w:r>
              <w:rPr>
                <w:sz w:val="16"/>
                <w:szCs w:val="16"/>
              </w:rPr>
              <w:t>2022-03</w:t>
            </w:r>
          </w:p>
        </w:tc>
        <w:tc>
          <w:tcPr>
            <w:tcW w:w="800" w:type="dxa"/>
            <w:shd w:val="solid" w:color="FFFFFF" w:fill="auto"/>
          </w:tcPr>
          <w:p w14:paraId="53AD4C5C" w14:textId="68FE8B60" w:rsidR="00CB18C9" w:rsidRDefault="00CB18C9" w:rsidP="00CB0C4C">
            <w:pPr>
              <w:pStyle w:val="TAC"/>
              <w:keepNext w:val="0"/>
              <w:keepLines w:val="0"/>
              <w:rPr>
                <w:sz w:val="16"/>
                <w:szCs w:val="16"/>
              </w:rPr>
            </w:pPr>
            <w:r>
              <w:rPr>
                <w:sz w:val="16"/>
                <w:szCs w:val="16"/>
              </w:rPr>
              <w:t>SA#95e</w:t>
            </w:r>
          </w:p>
        </w:tc>
        <w:tc>
          <w:tcPr>
            <w:tcW w:w="1094" w:type="dxa"/>
            <w:shd w:val="solid" w:color="FFFFFF" w:fill="auto"/>
          </w:tcPr>
          <w:p w14:paraId="3A574EC6" w14:textId="1818B8A9" w:rsidR="00CB18C9" w:rsidRDefault="00CB18C9" w:rsidP="00CB0C4C">
            <w:pPr>
              <w:pStyle w:val="TAL"/>
              <w:keepNext w:val="0"/>
              <w:keepLines w:val="0"/>
              <w:jc w:val="center"/>
              <w:rPr>
                <w:sz w:val="16"/>
                <w:szCs w:val="16"/>
              </w:rPr>
            </w:pPr>
            <w:r>
              <w:rPr>
                <w:sz w:val="16"/>
                <w:szCs w:val="16"/>
              </w:rPr>
              <w:t>SP-220183</w:t>
            </w:r>
          </w:p>
        </w:tc>
        <w:tc>
          <w:tcPr>
            <w:tcW w:w="567" w:type="dxa"/>
            <w:shd w:val="solid" w:color="FFFFFF" w:fill="auto"/>
          </w:tcPr>
          <w:p w14:paraId="4275C43E" w14:textId="4273295D" w:rsidR="00CB18C9" w:rsidRDefault="00CB18C9" w:rsidP="00CB0C4C">
            <w:pPr>
              <w:pStyle w:val="TAL"/>
              <w:keepNext w:val="0"/>
              <w:keepLines w:val="0"/>
              <w:rPr>
                <w:sz w:val="16"/>
                <w:szCs w:val="16"/>
              </w:rPr>
            </w:pPr>
            <w:r>
              <w:rPr>
                <w:sz w:val="16"/>
                <w:szCs w:val="16"/>
              </w:rPr>
              <w:t>0147</w:t>
            </w:r>
          </w:p>
        </w:tc>
        <w:tc>
          <w:tcPr>
            <w:tcW w:w="425" w:type="dxa"/>
            <w:shd w:val="solid" w:color="FFFFFF" w:fill="auto"/>
          </w:tcPr>
          <w:p w14:paraId="3AF64ED9" w14:textId="3889AF61" w:rsidR="00CB18C9" w:rsidRDefault="00CB18C9" w:rsidP="00CB0C4C">
            <w:pPr>
              <w:pStyle w:val="TAL"/>
              <w:keepNext w:val="0"/>
              <w:keepLines w:val="0"/>
              <w:jc w:val="center"/>
              <w:rPr>
                <w:sz w:val="16"/>
                <w:szCs w:val="16"/>
              </w:rPr>
            </w:pPr>
            <w:r>
              <w:rPr>
                <w:sz w:val="16"/>
                <w:szCs w:val="16"/>
              </w:rPr>
              <w:t>-</w:t>
            </w:r>
          </w:p>
        </w:tc>
        <w:tc>
          <w:tcPr>
            <w:tcW w:w="425" w:type="dxa"/>
            <w:shd w:val="solid" w:color="FFFFFF" w:fill="auto"/>
          </w:tcPr>
          <w:p w14:paraId="163BA9E2" w14:textId="54F1E5A6" w:rsidR="00CB18C9" w:rsidRDefault="00CB18C9" w:rsidP="00CB0C4C">
            <w:pPr>
              <w:pStyle w:val="TAL"/>
              <w:keepNext w:val="0"/>
              <w:keepLines w:val="0"/>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0C4C">
            <w:pPr>
              <w:pStyle w:val="TAL"/>
              <w:keepNext w:val="0"/>
              <w:keepLines w:val="0"/>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0C4C">
            <w:pPr>
              <w:pStyle w:val="TAC"/>
              <w:keepNext w:val="0"/>
              <w:keepLines w:val="0"/>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CB0C4C">
            <w:pPr>
              <w:pStyle w:val="TAC"/>
              <w:keepNext w:val="0"/>
              <w:keepLines w:val="0"/>
              <w:rPr>
                <w:sz w:val="16"/>
                <w:szCs w:val="16"/>
              </w:rPr>
            </w:pPr>
            <w:r>
              <w:rPr>
                <w:sz w:val="16"/>
                <w:szCs w:val="16"/>
              </w:rPr>
              <w:t>2022-03</w:t>
            </w:r>
          </w:p>
        </w:tc>
        <w:tc>
          <w:tcPr>
            <w:tcW w:w="800" w:type="dxa"/>
            <w:shd w:val="solid" w:color="FFFFFF" w:fill="auto"/>
          </w:tcPr>
          <w:p w14:paraId="6477CC36" w14:textId="21C3F5B7" w:rsidR="00412695" w:rsidRDefault="00412695" w:rsidP="00CB0C4C">
            <w:pPr>
              <w:pStyle w:val="TAC"/>
              <w:keepNext w:val="0"/>
              <w:keepLines w:val="0"/>
              <w:rPr>
                <w:sz w:val="16"/>
                <w:szCs w:val="16"/>
              </w:rPr>
            </w:pPr>
            <w:r>
              <w:rPr>
                <w:sz w:val="16"/>
                <w:szCs w:val="16"/>
              </w:rPr>
              <w:t>SA#95e</w:t>
            </w:r>
          </w:p>
        </w:tc>
        <w:tc>
          <w:tcPr>
            <w:tcW w:w="1094" w:type="dxa"/>
            <w:shd w:val="solid" w:color="FFFFFF" w:fill="auto"/>
          </w:tcPr>
          <w:p w14:paraId="62E22E59" w14:textId="77777777" w:rsidR="00412695" w:rsidRDefault="00412695" w:rsidP="00CB0C4C">
            <w:pPr>
              <w:pStyle w:val="TAL"/>
              <w:keepNext w:val="0"/>
              <w:keepLines w:val="0"/>
              <w:jc w:val="center"/>
              <w:rPr>
                <w:sz w:val="16"/>
                <w:szCs w:val="16"/>
              </w:rPr>
            </w:pPr>
          </w:p>
        </w:tc>
        <w:tc>
          <w:tcPr>
            <w:tcW w:w="567" w:type="dxa"/>
            <w:shd w:val="solid" w:color="FFFFFF" w:fill="auto"/>
          </w:tcPr>
          <w:p w14:paraId="1A18FA68" w14:textId="77777777" w:rsidR="00412695" w:rsidRDefault="00412695" w:rsidP="00CB0C4C">
            <w:pPr>
              <w:pStyle w:val="TAL"/>
              <w:keepNext w:val="0"/>
              <w:keepLines w:val="0"/>
              <w:rPr>
                <w:sz w:val="16"/>
                <w:szCs w:val="16"/>
              </w:rPr>
            </w:pPr>
          </w:p>
        </w:tc>
        <w:tc>
          <w:tcPr>
            <w:tcW w:w="425" w:type="dxa"/>
            <w:shd w:val="solid" w:color="FFFFFF" w:fill="auto"/>
          </w:tcPr>
          <w:p w14:paraId="4B4B14BD" w14:textId="77777777" w:rsidR="00412695" w:rsidRDefault="00412695" w:rsidP="00CB0C4C">
            <w:pPr>
              <w:pStyle w:val="TAL"/>
              <w:keepNext w:val="0"/>
              <w:keepLines w:val="0"/>
              <w:jc w:val="center"/>
              <w:rPr>
                <w:sz w:val="16"/>
                <w:szCs w:val="16"/>
              </w:rPr>
            </w:pPr>
          </w:p>
        </w:tc>
        <w:tc>
          <w:tcPr>
            <w:tcW w:w="425" w:type="dxa"/>
            <w:shd w:val="solid" w:color="FFFFFF" w:fill="auto"/>
          </w:tcPr>
          <w:p w14:paraId="1A676FE7" w14:textId="77777777" w:rsidR="00412695" w:rsidRDefault="00412695" w:rsidP="00CB0C4C">
            <w:pPr>
              <w:pStyle w:val="TAL"/>
              <w:keepNext w:val="0"/>
              <w:keepLines w:val="0"/>
              <w:jc w:val="center"/>
              <w:rPr>
                <w:sz w:val="16"/>
                <w:szCs w:val="16"/>
              </w:rPr>
            </w:pPr>
          </w:p>
        </w:tc>
        <w:tc>
          <w:tcPr>
            <w:tcW w:w="4820" w:type="dxa"/>
            <w:shd w:val="solid" w:color="FFFFFF" w:fill="auto"/>
          </w:tcPr>
          <w:p w14:paraId="0D3CB136" w14:textId="41668675" w:rsidR="00412695" w:rsidRPr="000819C1" w:rsidRDefault="00412695" w:rsidP="00CB0C4C">
            <w:pPr>
              <w:pStyle w:val="TAL"/>
              <w:keepNext w:val="0"/>
              <w:keepLines w:val="0"/>
              <w:rPr>
                <w:sz w:val="16"/>
                <w:szCs w:val="16"/>
              </w:rPr>
            </w:pPr>
            <w:r>
              <w:rPr>
                <w:sz w:val="16"/>
                <w:szCs w:val="16"/>
              </w:rPr>
              <w:t>Adding a missing parenthesis in clause 4.4.1 (</w:t>
            </w:r>
            <w:proofErr w:type="spellStart"/>
            <w:r>
              <w:rPr>
                <w:sz w:val="16"/>
                <w:szCs w:val="16"/>
              </w:rPr>
              <w:t>misimplemented</w:t>
            </w:r>
            <w:proofErr w:type="spellEnd"/>
            <w:r>
              <w:rPr>
                <w:sz w:val="16"/>
                <w:szCs w:val="16"/>
              </w:rPr>
              <w:t xml:space="preserve"> CR)</w:t>
            </w:r>
          </w:p>
        </w:tc>
        <w:tc>
          <w:tcPr>
            <w:tcW w:w="708" w:type="dxa"/>
            <w:shd w:val="solid" w:color="FFFFFF" w:fill="auto"/>
          </w:tcPr>
          <w:p w14:paraId="6C67123F" w14:textId="5E642941" w:rsidR="00412695" w:rsidRDefault="00412695" w:rsidP="00CB0C4C">
            <w:pPr>
              <w:pStyle w:val="TAC"/>
              <w:keepNext w:val="0"/>
              <w:keepLines w:val="0"/>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CB0C4C">
            <w:pPr>
              <w:pStyle w:val="TAC"/>
              <w:keepNext w:val="0"/>
              <w:keepLines w:val="0"/>
              <w:rPr>
                <w:sz w:val="16"/>
                <w:szCs w:val="16"/>
              </w:rPr>
            </w:pPr>
            <w:r>
              <w:rPr>
                <w:sz w:val="16"/>
                <w:szCs w:val="16"/>
              </w:rPr>
              <w:t>2022-06</w:t>
            </w:r>
          </w:p>
        </w:tc>
        <w:tc>
          <w:tcPr>
            <w:tcW w:w="800" w:type="dxa"/>
            <w:shd w:val="solid" w:color="FFFFFF" w:fill="auto"/>
          </w:tcPr>
          <w:p w14:paraId="61BB40C1" w14:textId="3A4198FD" w:rsidR="00651EFC" w:rsidRDefault="00651EFC" w:rsidP="00CB0C4C">
            <w:pPr>
              <w:pStyle w:val="TAC"/>
              <w:keepNext w:val="0"/>
              <w:keepLines w:val="0"/>
              <w:rPr>
                <w:sz w:val="16"/>
                <w:szCs w:val="16"/>
              </w:rPr>
            </w:pPr>
            <w:r>
              <w:rPr>
                <w:sz w:val="16"/>
                <w:szCs w:val="16"/>
              </w:rPr>
              <w:t>SA#96</w:t>
            </w:r>
          </w:p>
        </w:tc>
        <w:tc>
          <w:tcPr>
            <w:tcW w:w="1094" w:type="dxa"/>
            <w:shd w:val="solid" w:color="FFFFFF" w:fill="auto"/>
          </w:tcPr>
          <w:p w14:paraId="67B00C8B" w14:textId="19432C4C" w:rsidR="00651EFC" w:rsidRDefault="00651EFC" w:rsidP="00CB0C4C">
            <w:pPr>
              <w:pStyle w:val="TAL"/>
              <w:keepNext w:val="0"/>
              <w:keepLines w:val="0"/>
              <w:jc w:val="center"/>
              <w:rPr>
                <w:sz w:val="16"/>
                <w:szCs w:val="16"/>
              </w:rPr>
            </w:pPr>
            <w:r>
              <w:rPr>
                <w:sz w:val="16"/>
                <w:szCs w:val="16"/>
              </w:rPr>
              <w:t>SP-220510</w:t>
            </w:r>
          </w:p>
        </w:tc>
        <w:tc>
          <w:tcPr>
            <w:tcW w:w="567" w:type="dxa"/>
            <w:shd w:val="solid" w:color="FFFFFF" w:fill="auto"/>
          </w:tcPr>
          <w:p w14:paraId="67DE27EE" w14:textId="7E52A42B" w:rsidR="00651EFC" w:rsidRDefault="00651EFC" w:rsidP="00CB0C4C">
            <w:pPr>
              <w:pStyle w:val="TAL"/>
              <w:keepNext w:val="0"/>
              <w:keepLines w:val="0"/>
              <w:rPr>
                <w:sz w:val="16"/>
                <w:szCs w:val="16"/>
              </w:rPr>
            </w:pPr>
            <w:r>
              <w:rPr>
                <w:sz w:val="16"/>
                <w:szCs w:val="16"/>
              </w:rPr>
              <w:t>0151</w:t>
            </w:r>
          </w:p>
        </w:tc>
        <w:tc>
          <w:tcPr>
            <w:tcW w:w="425" w:type="dxa"/>
            <w:shd w:val="solid" w:color="FFFFFF" w:fill="auto"/>
          </w:tcPr>
          <w:p w14:paraId="50AEC3D4" w14:textId="43710F6A" w:rsidR="00651EFC" w:rsidRDefault="00651EFC" w:rsidP="00CB0C4C">
            <w:pPr>
              <w:pStyle w:val="TAL"/>
              <w:keepNext w:val="0"/>
              <w:keepLines w:val="0"/>
              <w:jc w:val="center"/>
              <w:rPr>
                <w:sz w:val="16"/>
                <w:szCs w:val="16"/>
              </w:rPr>
            </w:pPr>
            <w:r>
              <w:rPr>
                <w:sz w:val="16"/>
                <w:szCs w:val="16"/>
              </w:rPr>
              <w:t>1</w:t>
            </w:r>
          </w:p>
        </w:tc>
        <w:tc>
          <w:tcPr>
            <w:tcW w:w="425" w:type="dxa"/>
            <w:shd w:val="solid" w:color="FFFFFF" w:fill="auto"/>
          </w:tcPr>
          <w:p w14:paraId="5B9B8B35" w14:textId="636930D8" w:rsidR="00651EFC" w:rsidRDefault="00651EFC" w:rsidP="00CB0C4C">
            <w:pPr>
              <w:pStyle w:val="TAL"/>
              <w:keepNext w:val="0"/>
              <w:keepLines w:val="0"/>
              <w:jc w:val="center"/>
              <w:rPr>
                <w:sz w:val="16"/>
                <w:szCs w:val="16"/>
              </w:rPr>
            </w:pPr>
            <w:r>
              <w:rPr>
                <w:sz w:val="16"/>
                <w:szCs w:val="16"/>
              </w:rPr>
              <w:t>A</w:t>
            </w:r>
          </w:p>
        </w:tc>
        <w:tc>
          <w:tcPr>
            <w:tcW w:w="4820" w:type="dxa"/>
            <w:shd w:val="solid" w:color="FFFFFF" w:fill="auto"/>
          </w:tcPr>
          <w:p w14:paraId="79385F5F" w14:textId="32D3BE40" w:rsidR="00651EFC" w:rsidRDefault="00651EFC" w:rsidP="00CB0C4C">
            <w:pPr>
              <w:pStyle w:val="TAL"/>
              <w:keepNext w:val="0"/>
              <w:keepLines w:val="0"/>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 xml:space="preserve">Correct </w:t>
            </w:r>
            <w:proofErr w:type="spellStart"/>
            <w:r w:rsidRPr="00B940D8">
              <w:rPr>
                <w:sz w:val="16"/>
                <w:szCs w:val="16"/>
              </w:rPr>
              <w:t>isOrdered-isUnique</w:t>
            </w:r>
            <w:proofErr w:type="spellEnd"/>
            <w:r w:rsidRPr="00B940D8">
              <w:rPr>
                <w:sz w:val="16"/>
                <w:szCs w:val="16"/>
              </w:rPr>
              <w:t xml:space="preserve"> for </w:t>
            </w:r>
            <w:proofErr w:type="spellStart"/>
            <w:r w:rsidRPr="00B940D8">
              <w:rPr>
                <w:sz w:val="16"/>
                <w:szCs w:val="16"/>
              </w:rPr>
              <w:t>multivalue</w:t>
            </w:r>
            <w:proofErr w:type="spellEnd"/>
            <w:r w:rsidRPr="00B940D8">
              <w:rPr>
                <w:sz w:val="16"/>
                <w:szCs w:val="16"/>
              </w:rPr>
              <w:t xml:space="preserve"> attributes</w:t>
            </w:r>
            <w:r w:rsidRPr="00B940D8">
              <w:rPr>
                <w:sz w:val="16"/>
                <w:szCs w:val="16"/>
              </w:rPr>
              <w:fldChar w:fldCharType="end"/>
            </w:r>
          </w:p>
        </w:tc>
        <w:tc>
          <w:tcPr>
            <w:tcW w:w="708" w:type="dxa"/>
            <w:shd w:val="solid" w:color="FFFFFF" w:fill="auto"/>
          </w:tcPr>
          <w:p w14:paraId="02AFA7AB" w14:textId="4EDDC8D7" w:rsidR="00651EFC" w:rsidRDefault="00651EFC" w:rsidP="00CB0C4C">
            <w:pPr>
              <w:pStyle w:val="TAC"/>
              <w:keepNext w:val="0"/>
              <w:keepLines w:val="0"/>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CB0C4C">
            <w:pPr>
              <w:pStyle w:val="TAC"/>
              <w:keepNext w:val="0"/>
              <w:keepLines w:val="0"/>
              <w:rPr>
                <w:sz w:val="16"/>
                <w:szCs w:val="16"/>
              </w:rPr>
            </w:pPr>
            <w:r>
              <w:rPr>
                <w:sz w:val="16"/>
                <w:szCs w:val="16"/>
              </w:rPr>
              <w:t>2022-06</w:t>
            </w:r>
          </w:p>
        </w:tc>
        <w:tc>
          <w:tcPr>
            <w:tcW w:w="800" w:type="dxa"/>
            <w:shd w:val="solid" w:color="FFFFFF" w:fill="auto"/>
          </w:tcPr>
          <w:p w14:paraId="09F8BED9" w14:textId="5C75B312" w:rsidR="00A60DEC" w:rsidRDefault="00A60DEC" w:rsidP="00CB0C4C">
            <w:pPr>
              <w:pStyle w:val="TAC"/>
              <w:keepNext w:val="0"/>
              <w:keepLines w:val="0"/>
              <w:rPr>
                <w:sz w:val="16"/>
                <w:szCs w:val="16"/>
              </w:rPr>
            </w:pPr>
            <w:r>
              <w:rPr>
                <w:sz w:val="16"/>
                <w:szCs w:val="16"/>
              </w:rPr>
              <w:t>SA#96</w:t>
            </w:r>
          </w:p>
        </w:tc>
        <w:tc>
          <w:tcPr>
            <w:tcW w:w="1094" w:type="dxa"/>
            <w:shd w:val="solid" w:color="FFFFFF" w:fill="auto"/>
          </w:tcPr>
          <w:p w14:paraId="26BE4A26" w14:textId="7F577861" w:rsidR="00A60DEC" w:rsidRDefault="00A60DEC" w:rsidP="00CB0C4C">
            <w:pPr>
              <w:pStyle w:val="TAL"/>
              <w:keepNext w:val="0"/>
              <w:keepLines w:val="0"/>
              <w:jc w:val="center"/>
              <w:rPr>
                <w:sz w:val="16"/>
                <w:szCs w:val="16"/>
              </w:rPr>
            </w:pPr>
            <w:r>
              <w:rPr>
                <w:sz w:val="16"/>
                <w:szCs w:val="16"/>
              </w:rPr>
              <w:t>SP-220516</w:t>
            </w:r>
          </w:p>
        </w:tc>
        <w:tc>
          <w:tcPr>
            <w:tcW w:w="567" w:type="dxa"/>
            <w:shd w:val="solid" w:color="FFFFFF" w:fill="auto"/>
          </w:tcPr>
          <w:p w14:paraId="6D2F59EF" w14:textId="3C93CF90" w:rsidR="00A60DEC" w:rsidRDefault="00A60DEC" w:rsidP="00CB0C4C">
            <w:pPr>
              <w:pStyle w:val="TAL"/>
              <w:keepNext w:val="0"/>
              <w:keepLines w:val="0"/>
              <w:rPr>
                <w:sz w:val="16"/>
                <w:szCs w:val="16"/>
              </w:rPr>
            </w:pPr>
            <w:r>
              <w:rPr>
                <w:sz w:val="16"/>
                <w:szCs w:val="16"/>
              </w:rPr>
              <w:t>0154</w:t>
            </w:r>
          </w:p>
        </w:tc>
        <w:tc>
          <w:tcPr>
            <w:tcW w:w="425" w:type="dxa"/>
            <w:shd w:val="solid" w:color="FFFFFF" w:fill="auto"/>
          </w:tcPr>
          <w:p w14:paraId="4C9A26A0" w14:textId="3302CFC4" w:rsidR="00A60DEC" w:rsidRDefault="00A60DEC" w:rsidP="00CB0C4C">
            <w:pPr>
              <w:pStyle w:val="TAL"/>
              <w:keepNext w:val="0"/>
              <w:keepLines w:val="0"/>
              <w:jc w:val="center"/>
              <w:rPr>
                <w:sz w:val="16"/>
                <w:szCs w:val="16"/>
              </w:rPr>
            </w:pPr>
            <w:r>
              <w:rPr>
                <w:sz w:val="16"/>
                <w:szCs w:val="16"/>
              </w:rPr>
              <w:t>-</w:t>
            </w:r>
          </w:p>
        </w:tc>
        <w:tc>
          <w:tcPr>
            <w:tcW w:w="425" w:type="dxa"/>
            <w:shd w:val="solid" w:color="FFFFFF" w:fill="auto"/>
          </w:tcPr>
          <w:p w14:paraId="50C8AB41" w14:textId="4B703B5F" w:rsidR="00A60DEC" w:rsidRDefault="00A60DEC" w:rsidP="00CB0C4C">
            <w:pPr>
              <w:pStyle w:val="TAL"/>
              <w:keepNext w:val="0"/>
              <w:keepLines w:val="0"/>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CB0C4C">
            <w:pPr>
              <w:pStyle w:val="TAL"/>
              <w:keepNext w:val="0"/>
              <w:keepLines w:val="0"/>
              <w:rPr>
                <w:sz w:val="16"/>
                <w:szCs w:val="16"/>
              </w:rPr>
            </w:pPr>
            <w:r>
              <w:rPr>
                <w:sz w:val="16"/>
                <w:szCs w:val="16"/>
              </w:rPr>
              <w:t xml:space="preserve">Alignment of attribute names of </w:t>
            </w:r>
            <w:proofErr w:type="spellStart"/>
            <w:r>
              <w:rPr>
                <w:sz w:val="16"/>
                <w:szCs w:val="16"/>
              </w:rPr>
              <w:t>TraceJob</w:t>
            </w:r>
            <w:proofErr w:type="spellEnd"/>
            <w:r>
              <w:rPr>
                <w:sz w:val="16"/>
                <w:szCs w:val="16"/>
              </w:rPr>
              <w:t xml:space="preserve"> IOC to TS 32.422 (stage 2)</w:t>
            </w:r>
          </w:p>
        </w:tc>
        <w:tc>
          <w:tcPr>
            <w:tcW w:w="708" w:type="dxa"/>
            <w:shd w:val="solid" w:color="FFFFFF" w:fill="auto"/>
          </w:tcPr>
          <w:p w14:paraId="77535D3F" w14:textId="29324AE9" w:rsidR="00A60DEC" w:rsidRDefault="00A60DEC" w:rsidP="00CB0C4C">
            <w:pPr>
              <w:pStyle w:val="TAC"/>
              <w:keepNext w:val="0"/>
              <w:keepLines w:val="0"/>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CB0C4C">
            <w:pPr>
              <w:pStyle w:val="TAC"/>
              <w:keepNext w:val="0"/>
              <w:keepLines w:val="0"/>
              <w:rPr>
                <w:sz w:val="16"/>
                <w:szCs w:val="16"/>
              </w:rPr>
            </w:pPr>
            <w:r>
              <w:rPr>
                <w:sz w:val="16"/>
                <w:szCs w:val="16"/>
              </w:rPr>
              <w:t>2022-06</w:t>
            </w:r>
          </w:p>
        </w:tc>
        <w:tc>
          <w:tcPr>
            <w:tcW w:w="800" w:type="dxa"/>
            <w:shd w:val="solid" w:color="FFFFFF" w:fill="auto"/>
          </w:tcPr>
          <w:p w14:paraId="5721F02D" w14:textId="47AF3B4E" w:rsidR="00B845D2" w:rsidRDefault="00B845D2" w:rsidP="00CB0C4C">
            <w:pPr>
              <w:pStyle w:val="TAC"/>
              <w:keepNext w:val="0"/>
              <w:keepLines w:val="0"/>
              <w:rPr>
                <w:sz w:val="16"/>
                <w:szCs w:val="16"/>
              </w:rPr>
            </w:pPr>
            <w:r>
              <w:rPr>
                <w:sz w:val="16"/>
                <w:szCs w:val="16"/>
              </w:rPr>
              <w:t>SA#96</w:t>
            </w:r>
          </w:p>
        </w:tc>
        <w:tc>
          <w:tcPr>
            <w:tcW w:w="1094" w:type="dxa"/>
            <w:shd w:val="solid" w:color="FFFFFF" w:fill="auto"/>
          </w:tcPr>
          <w:p w14:paraId="4C07D539" w14:textId="585624D6" w:rsidR="00B845D2" w:rsidRDefault="00B845D2" w:rsidP="00CB0C4C">
            <w:pPr>
              <w:pStyle w:val="TAL"/>
              <w:keepNext w:val="0"/>
              <w:keepLines w:val="0"/>
              <w:jc w:val="center"/>
              <w:rPr>
                <w:sz w:val="16"/>
                <w:szCs w:val="16"/>
              </w:rPr>
            </w:pPr>
            <w:r>
              <w:rPr>
                <w:sz w:val="16"/>
                <w:szCs w:val="16"/>
              </w:rPr>
              <w:t>SP-220510</w:t>
            </w:r>
          </w:p>
        </w:tc>
        <w:tc>
          <w:tcPr>
            <w:tcW w:w="567" w:type="dxa"/>
            <w:shd w:val="solid" w:color="FFFFFF" w:fill="auto"/>
          </w:tcPr>
          <w:p w14:paraId="638BD49B" w14:textId="78F66CB6" w:rsidR="00B845D2" w:rsidRDefault="00B845D2" w:rsidP="00CB0C4C">
            <w:pPr>
              <w:pStyle w:val="TAL"/>
              <w:keepNext w:val="0"/>
              <w:keepLines w:val="0"/>
              <w:rPr>
                <w:sz w:val="16"/>
                <w:szCs w:val="16"/>
              </w:rPr>
            </w:pPr>
            <w:r>
              <w:rPr>
                <w:sz w:val="16"/>
                <w:szCs w:val="16"/>
              </w:rPr>
              <w:t>0156</w:t>
            </w:r>
          </w:p>
        </w:tc>
        <w:tc>
          <w:tcPr>
            <w:tcW w:w="425" w:type="dxa"/>
            <w:shd w:val="solid" w:color="FFFFFF" w:fill="auto"/>
          </w:tcPr>
          <w:p w14:paraId="0668238A" w14:textId="6C1F0F16" w:rsidR="00B845D2" w:rsidRDefault="00B845D2" w:rsidP="00CB0C4C">
            <w:pPr>
              <w:pStyle w:val="TAL"/>
              <w:keepNext w:val="0"/>
              <w:keepLines w:val="0"/>
              <w:jc w:val="center"/>
              <w:rPr>
                <w:sz w:val="16"/>
                <w:szCs w:val="16"/>
              </w:rPr>
            </w:pPr>
            <w:r>
              <w:rPr>
                <w:sz w:val="16"/>
                <w:szCs w:val="16"/>
              </w:rPr>
              <w:t>-</w:t>
            </w:r>
          </w:p>
        </w:tc>
        <w:tc>
          <w:tcPr>
            <w:tcW w:w="425" w:type="dxa"/>
            <w:shd w:val="solid" w:color="FFFFFF" w:fill="auto"/>
          </w:tcPr>
          <w:p w14:paraId="642827D1" w14:textId="5BF1F330" w:rsidR="00B845D2" w:rsidRDefault="00B845D2" w:rsidP="00CB0C4C">
            <w:pPr>
              <w:pStyle w:val="TAL"/>
              <w:keepNext w:val="0"/>
              <w:keepLines w:val="0"/>
              <w:jc w:val="center"/>
              <w:rPr>
                <w:sz w:val="16"/>
                <w:szCs w:val="16"/>
              </w:rPr>
            </w:pPr>
            <w:r>
              <w:rPr>
                <w:sz w:val="16"/>
                <w:szCs w:val="16"/>
              </w:rPr>
              <w:t>A</w:t>
            </w:r>
          </w:p>
        </w:tc>
        <w:tc>
          <w:tcPr>
            <w:tcW w:w="4820" w:type="dxa"/>
            <w:shd w:val="solid" w:color="FFFFFF" w:fill="auto"/>
          </w:tcPr>
          <w:p w14:paraId="738C7016" w14:textId="521DC0F3" w:rsidR="00B845D2" w:rsidRDefault="00B845D2" w:rsidP="00CB0C4C">
            <w:pPr>
              <w:pStyle w:val="TAL"/>
              <w:keepNext w:val="0"/>
              <w:keepLines w:val="0"/>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CB0C4C">
            <w:pPr>
              <w:pStyle w:val="TAC"/>
              <w:keepNext w:val="0"/>
              <w:keepLines w:val="0"/>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CB0C4C">
            <w:pPr>
              <w:pStyle w:val="TAC"/>
              <w:keepNext w:val="0"/>
              <w:keepLines w:val="0"/>
              <w:rPr>
                <w:sz w:val="16"/>
                <w:szCs w:val="16"/>
              </w:rPr>
            </w:pPr>
            <w:r>
              <w:rPr>
                <w:sz w:val="16"/>
                <w:szCs w:val="16"/>
              </w:rPr>
              <w:t>2022-06</w:t>
            </w:r>
          </w:p>
        </w:tc>
        <w:tc>
          <w:tcPr>
            <w:tcW w:w="800" w:type="dxa"/>
            <w:shd w:val="solid" w:color="FFFFFF" w:fill="auto"/>
          </w:tcPr>
          <w:p w14:paraId="1206BEDA" w14:textId="3AE8C7B0" w:rsidR="00246E01" w:rsidRDefault="00246E01" w:rsidP="00CB0C4C">
            <w:pPr>
              <w:pStyle w:val="TAC"/>
              <w:keepNext w:val="0"/>
              <w:keepLines w:val="0"/>
              <w:rPr>
                <w:sz w:val="16"/>
                <w:szCs w:val="16"/>
              </w:rPr>
            </w:pPr>
            <w:r>
              <w:rPr>
                <w:sz w:val="16"/>
                <w:szCs w:val="16"/>
              </w:rPr>
              <w:t>SA#96</w:t>
            </w:r>
          </w:p>
        </w:tc>
        <w:tc>
          <w:tcPr>
            <w:tcW w:w="1094" w:type="dxa"/>
            <w:shd w:val="solid" w:color="FFFFFF" w:fill="auto"/>
          </w:tcPr>
          <w:p w14:paraId="27D46F76" w14:textId="277C6A44" w:rsidR="00246E01" w:rsidRDefault="00246E01" w:rsidP="00CB0C4C">
            <w:pPr>
              <w:pStyle w:val="TAL"/>
              <w:keepNext w:val="0"/>
              <w:keepLines w:val="0"/>
              <w:jc w:val="center"/>
              <w:rPr>
                <w:sz w:val="16"/>
                <w:szCs w:val="16"/>
              </w:rPr>
            </w:pPr>
            <w:r>
              <w:rPr>
                <w:sz w:val="16"/>
                <w:szCs w:val="16"/>
              </w:rPr>
              <w:t>SP-220510</w:t>
            </w:r>
          </w:p>
        </w:tc>
        <w:tc>
          <w:tcPr>
            <w:tcW w:w="567" w:type="dxa"/>
            <w:shd w:val="solid" w:color="FFFFFF" w:fill="auto"/>
          </w:tcPr>
          <w:p w14:paraId="1BC4D989" w14:textId="1B357639" w:rsidR="00246E01" w:rsidRDefault="00246E01" w:rsidP="00CB0C4C">
            <w:pPr>
              <w:pStyle w:val="TAL"/>
              <w:keepNext w:val="0"/>
              <w:keepLines w:val="0"/>
              <w:rPr>
                <w:sz w:val="16"/>
                <w:szCs w:val="16"/>
              </w:rPr>
            </w:pPr>
            <w:r>
              <w:rPr>
                <w:sz w:val="16"/>
                <w:szCs w:val="16"/>
              </w:rPr>
              <w:t>0158</w:t>
            </w:r>
          </w:p>
        </w:tc>
        <w:tc>
          <w:tcPr>
            <w:tcW w:w="425" w:type="dxa"/>
            <w:shd w:val="solid" w:color="FFFFFF" w:fill="auto"/>
          </w:tcPr>
          <w:p w14:paraId="69DA242D" w14:textId="784506AC" w:rsidR="00246E01" w:rsidRDefault="00246E01" w:rsidP="00CB0C4C">
            <w:pPr>
              <w:pStyle w:val="TAL"/>
              <w:keepNext w:val="0"/>
              <w:keepLines w:val="0"/>
              <w:jc w:val="center"/>
              <w:rPr>
                <w:sz w:val="16"/>
                <w:szCs w:val="16"/>
              </w:rPr>
            </w:pPr>
            <w:r>
              <w:rPr>
                <w:sz w:val="16"/>
                <w:szCs w:val="16"/>
              </w:rPr>
              <w:t>1</w:t>
            </w:r>
          </w:p>
        </w:tc>
        <w:tc>
          <w:tcPr>
            <w:tcW w:w="425" w:type="dxa"/>
            <w:shd w:val="solid" w:color="FFFFFF" w:fill="auto"/>
          </w:tcPr>
          <w:p w14:paraId="70AAB028" w14:textId="18D34395" w:rsidR="00246E01" w:rsidRDefault="00246E01" w:rsidP="00CB0C4C">
            <w:pPr>
              <w:pStyle w:val="TAL"/>
              <w:keepNext w:val="0"/>
              <w:keepLines w:val="0"/>
              <w:jc w:val="center"/>
              <w:rPr>
                <w:sz w:val="16"/>
                <w:szCs w:val="16"/>
              </w:rPr>
            </w:pPr>
            <w:r>
              <w:rPr>
                <w:sz w:val="16"/>
                <w:szCs w:val="16"/>
              </w:rPr>
              <w:t>A</w:t>
            </w:r>
          </w:p>
        </w:tc>
        <w:tc>
          <w:tcPr>
            <w:tcW w:w="4820" w:type="dxa"/>
            <w:shd w:val="solid" w:color="FFFFFF" w:fill="auto"/>
          </w:tcPr>
          <w:p w14:paraId="5F34D841" w14:textId="1DFEC951" w:rsidR="00246E01" w:rsidRDefault="00246E01" w:rsidP="00CB0C4C">
            <w:pPr>
              <w:pStyle w:val="TAL"/>
              <w:keepNext w:val="0"/>
              <w:keepLines w:val="0"/>
              <w:rPr>
                <w:sz w:val="16"/>
                <w:szCs w:val="16"/>
              </w:rPr>
            </w:pPr>
            <w:r>
              <w:rPr>
                <w:sz w:val="16"/>
                <w:szCs w:val="16"/>
              </w:rPr>
              <w:t>Alarm Handling Clarifications</w:t>
            </w:r>
          </w:p>
        </w:tc>
        <w:tc>
          <w:tcPr>
            <w:tcW w:w="708" w:type="dxa"/>
            <w:shd w:val="solid" w:color="FFFFFF" w:fill="auto"/>
          </w:tcPr>
          <w:p w14:paraId="09591AD8" w14:textId="5693CDA5" w:rsidR="00246E01" w:rsidRDefault="00246E01" w:rsidP="00CB0C4C">
            <w:pPr>
              <w:pStyle w:val="TAC"/>
              <w:keepNext w:val="0"/>
              <w:keepLines w:val="0"/>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CB0C4C">
            <w:pPr>
              <w:pStyle w:val="TAC"/>
              <w:keepNext w:val="0"/>
              <w:keepLines w:val="0"/>
              <w:rPr>
                <w:sz w:val="16"/>
                <w:szCs w:val="16"/>
              </w:rPr>
            </w:pPr>
            <w:r>
              <w:rPr>
                <w:sz w:val="16"/>
                <w:szCs w:val="16"/>
              </w:rPr>
              <w:t>2022-06</w:t>
            </w:r>
          </w:p>
        </w:tc>
        <w:tc>
          <w:tcPr>
            <w:tcW w:w="800" w:type="dxa"/>
            <w:shd w:val="solid" w:color="FFFFFF" w:fill="auto"/>
          </w:tcPr>
          <w:p w14:paraId="13C5FC4C" w14:textId="7C06E9E8" w:rsidR="00246E01" w:rsidRDefault="00246E01" w:rsidP="00CB0C4C">
            <w:pPr>
              <w:pStyle w:val="TAC"/>
              <w:keepNext w:val="0"/>
              <w:keepLines w:val="0"/>
              <w:rPr>
                <w:sz w:val="16"/>
                <w:szCs w:val="16"/>
              </w:rPr>
            </w:pPr>
            <w:r>
              <w:rPr>
                <w:sz w:val="16"/>
                <w:szCs w:val="16"/>
              </w:rPr>
              <w:t>SA#96</w:t>
            </w:r>
          </w:p>
        </w:tc>
        <w:tc>
          <w:tcPr>
            <w:tcW w:w="1094" w:type="dxa"/>
            <w:shd w:val="solid" w:color="FFFFFF" w:fill="auto"/>
          </w:tcPr>
          <w:p w14:paraId="2D6CB19F" w14:textId="09F954C1" w:rsidR="00246E01" w:rsidRDefault="00246E01" w:rsidP="00CB0C4C">
            <w:pPr>
              <w:pStyle w:val="TAL"/>
              <w:keepNext w:val="0"/>
              <w:keepLines w:val="0"/>
              <w:jc w:val="center"/>
              <w:rPr>
                <w:sz w:val="16"/>
                <w:szCs w:val="16"/>
              </w:rPr>
            </w:pPr>
            <w:r>
              <w:rPr>
                <w:sz w:val="16"/>
                <w:szCs w:val="16"/>
              </w:rPr>
              <w:t>SP-220505</w:t>
            </w:r>
          </w:p>
        </w:tc>
        <w:tc>
          <w:tcPr>
            <w:tcW w:w="567" w:type="dxa"/>
            <w:shd w:val="solid" w:color="FFFFFF" w:fill="auto"/>
          </w:tcPr>
          <w:p w14:paraId="3DE6FB93" w14:textId="6312CE11" w:rsidR="00246E01" w:rsidRDefault="00246E01" w:rsidP="00CB0C4C">
            <w:pPr>
              <w:pStyle w:val="TAL"/>
              <w:keepNext w:val="0"/>
              <w:keepLines w:val="0"/>
              <w:rPr>
                <w:sz w:val="16"/>
                <w:szCs w:val="16"/>
              </w:rPr>
            </w:pPr>
            <w:r>
              <w:rPr>
                <w:sz w:val="16"/>
                <w:szCs w:val="16"/>
              </w:rPr>
              <w:t>0166</w:t>
            </w:r>
          </w:p>
        </w:tc>
        <w:tc>
          <w:tcPr>
            <w:tcW w:w="425" w:type="dxa"/>
            <w:shd w:val="solid" w:color="FFFFFF" w:fill="auto"/>
          </w:tcPr>
          <w:p w14:paraId="614E15EF" w14:textId="17CE29AE" w:rsidR="00246E01" w:rsidRDefault="00246E01" w:rsidP="00CB0C4C">
            <w:pPr>
              <w:pStyle w:val="TAL"/>
              <w:keepNext w:val="0"/>
              <w:keepLines w:val="0"/>
              <w:jc w:val="center"/>
              <w:rPr>
                <w:sz w:val="16"/>
                <w:szCs w:val="16"/>
              </w:rPr>
            </w:pPr>
            <w:r>
              <w:rPr>
                <w:sz w:val="16"/>
                <w:szCs w:val="16"/>
              </w:rPr>
              <w:t>-</w:t>
            </w:r>
          </w:p>
        </w:tc>
        <w:tc>
          <w:tcPr>
            <w:tcW w:w="425" w:type="dxa"/>
            <w:shd w:val="solid" w:color="FFFFFF" w:fill="auto"/>
          </w:tcPr>
          <w:p w14:paraId="0BAC625F" w14:textId="34B61CC4" w:rsidR="00246E01" w:rsidRDefault="00246E01" w:rsidP="00CB0C4C">
            <w:pPr>
              <w:pStyle w:val="TAL"/>
              <w:keepNext w:val="0"/>
              <w:keepLines w:val="0"/>
              <w:jc w:val="center"/>
              <w:rPr>
                <w:sz w:val="16"/>
                <w:szCs w:val="16"/>
              </w:rPr>
            </w:pPr>
            <w:r>
              <w:rPr>
                <w:sz w:val="16"/>
                <w:szCs w:val="16"/>
              </w:rPr>
              <w:t>B</w:t>
            </w:r>
          </w:p>
        </w:tc>
        <w:tc>
          <w:tcPr>
            <w:tcW w:w="4820" w:type="dxa"/>
            <w:shd w:val="solid" w:color="FFFFFF" w:fill="auto"/>
          </w:tcPr>
          <w:p w14:paraId="6F46833E" w14:textId="277DBDA0" w:rsidR="00246E01" w:rsidRDefault="00246E01" w:rsidP="00CB0C4C">
            <w:pPr>
              <w:pStyle w:val="TAL"/>
              <w:keepNext w:val="0"/>
              <w:keepLines w:val="0"/>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CB0C4C">
            <w:pPr>
              <w:pStyle w:val="TAC"/>
              <w:keepNext w:val="0"/>
              <w:keepLines w:val="0"/>
              <w:rPr>
                <w:sz w:val="16"/>
                <w:szCs w:val="16"/>
              </w:rPr>
            </w:pPr>
            <w:r>
              <w:rPr>
                <w:sz w:val="16"/>
                <w:szCs w:val="16"/>
              </w:rPr>
              <w:t>17.2.0</w:t>
            </w:r>
          </w:p>
        </w:tc>
      </w:tr>
      <w:tr w:rsidR="00F77FDB" w:rsidRPr="007D6048" w14:paraId="6841B742" w14:textId="77777777" w:rsidTr="00614A01">
        <w:tc>
          <w:tcPr>
            <w:tcW w:w="800" w:type="dxa"/>
            <w:shd w:val="solid" w:color="FFFFFF" w:fill="auto"/>
          </w:tcPr>
          <w:p w14:paraId="1B8145FB" w14:textId="53D97E81" w:rsidR="00F77FDB" w:rsidRDefault="00F77FDB" w:rsidP="00CB0C4C">
            <w:pPr>
              <w:pStyle w:val="TAC"/>
              <w:keepNext w:val="0"/>
              <w:keepLines w:val="0"/>
              <w:rPr>
                <w:sz w:val="16"/>
                <w:szCs w:val="16"/>
              </w:rPr>
            </w:pPr>
            <w:r>
              <w:rPr>
                <w:sz w:val="16"/>
                <w:szCs w:val="16"/>
              </w:rPr>
              <w:t>2022-09</w:t>
            </w:r>
          </w:p>
        </w:tc>
        <w:tc>
          <w:tcPr>
            <w:tcW w:w="800" w:type="dxa"/>
            <w:shd w:val="solid" w:color="FFFFFF" w:fill="auto"/>
          </w:tcPr>
          <w:p w14:paraId="49666EB2" w14:textId="126939AF" w:rsidR="00F77FDB" w:rsidRDefault="00F77FDB" w:rsidP="00CB0C4C">
            <w:pPr>
              <w:pStyle w:val="TAC"/>
              <w:keepNext w:val="0"/>
              <w:keepLines w:val="0"/>
              <w:rPr>
                <w:sz w:val="16"/>
                <w:szCs w:val="16"/>
              </w:rPr>
            </w:pPr>
            <w:r>
              <w:rPr>
                <w:sz w:val="16"/>
                <w:szCs w:val="16"/>
              </w:rPr>
              <w:t>SA#97e</w:t>
            </w:r>
          </w:p>
        </w:tc>
        <w:tc>
          <w:tcPr>
            <w:tcW w:w="1094" w:type="dxa"/>
            <w:shd w:val="solid" w:color="FFFFFF" w:fill="auto"/>
          </w:tcPr>
          <w:p w14:paraId="79B18B8F" w14:textId="643EF946" w:rsidR="00F77FDB" w:rsidRDefault="00F77FDB" w:rsidP="00CB0C4C">
            <w:pPr>
              <w:pStyle w:val="TAL"/>
              <w:keepNext w:val="0"/>
              <w:keepLines w:val="0"/>
              <w:jc w:val="center"/>
              <w:rPr>
                <w:sz w:val="16"/>
                <w:szCs w:val="16"/>
              </w:rPr>
            </w:pPr>
            <w:r>
              <w:rPr>
                <w:sz w:val="16"/>
                <w:szCs w:val="16"/>
              </w:rPr>
              <w:t>SP-220863</w:t>
            </w:r>
          </w:p>
        </w:tc>
        <w:tc>
          <w:tcPr>
            <w:tcW w:w="567" w:type="dxa"/>
            <w:shd w:val="solid" w:color="FFFFFF" w:fill="auto"/>
          </w:tcPr>
          <w:p w14:paraId="2B43F88B" w14:textId="0288A4F4" w:rsidR="00F77FDB" w:rsidRDefault="00F77FDB" w:rsidP="00CB0C4C">
            <w:pPr>
              <w:pStyle w:val="TAL"/>
              <w:keepNext w:val="0"/>
              <w:keepLines w:val="0"/>
              <w:rPr>
                <w:sz w:val="16"/>
                <w:szCs w:val="16"/>
              </w:rPr>
            </w:pPr>
            <w:r>
              <w:rPr>
                <w:sz w:val="16"/>
                <w:szCs w:val="16"/>
              </w:rPr>
              <w:t>0170</w:t>
            </w:r>
          </w:p>
        </w:tc>
        <w:tc>
          <w:tcPr>
            <w:tcW w:w="425" w:type="dxa"/>
            <w:shd w:val="solid" w:color="FFFFFF" w:fill="auto"/>
          </w:tcPr>
          <w:p w14:paraId="69A2AF41" w14:textId="4761A73E" w:rsidR="00F77FDB" w:rsidRDefault="00F77FDB" w:rsidP="00CB0C4C">
            <w:pPr>
              <w:pStyle w:val="TAL"/>
              <w:keepNext w:val="0"/>
              <w:keepLines w:val="0"/>
              <w:jc w:val="center"/>
              <w:rPr>
                <w:sz w:val="16"/>
                <w:szCs w:val="16"/>
              </w:rPr>
            </w:pPr>
            <w:r>
              <w:rPr>
                <w:sz w:val="16"/>
                <w:szCs w:val="16"/>
              </w:rPr>
              <w:t>1</w:t>
            </w:r>
          </w:p>
        </w:tc>
        <w:tc>
          <w:tcPr>
            <w:tcW w:w="425" w:type="dxa"/>
            <w:shd w:val="solid" w:color="FFFFFF" w:fill="auto"/>
          </w:tcPr>
          <w:p w14:paraId="212A4AC0" w14:textId="4167FD9D" w:rsidR="00F77FDB" w:rsidRDefault="00F77FDB" w:rsidP="00CB0C4C">
            <w:pPr>
              <w:pStyle w:val="TAL"/>
              <w:keepNext w:val="0"/>
              <w:keepLines w:val="0"/>
              <w:jc w:val="center"/>
              <w:rPr>
                <w:sz w:val="16"/>
                <w:szCs w:val="16"/>
              </w:rPr>
            </w:pPr>
            <w:r>
              <w:rPr>
                <w:sz w:val="16"/>
                <w:szCs w:val="16"/>
              </w:rPr>
              <w:t>F</w:t>
            </w:r>
          </w:p>
        </w:tc>
        <w:tc>
          <w:tcPr>
            <w:tcW w:w="4820" w:type="dxa"/>
            <w:shd w:val="solid" w:color="FFFFFF" w:fill="auto"/>
          </w:tcPr>
          <w:p w14:paraId="6E825E12" w14:textId="20D69976" w:rsidR="00F77FDB" w:rsidRDefault="00F77FDB" w:rsidP="00CB0C4C">
            <w:pPr>
              <w:pStyle w:val="TAL"/>
              <w:keepNext w:val="0"/>
              <w:keepLines w:val="0"/>
              <w:rPr>
                <w:sz w:val="16"/>
                <w:szCs w:val="16"/>
              </w:rPr>
            </w:pPr>
            <w:r w:rsidRPr="00F77FDB">
              <w:rPr>
                <w:sz w:val="16"/>
                <w:szCs w:val="16"/>
              </w:rPr>
              <w:t xml:space="preserve">Include already approved changes or enhancements of attribute properties for IOC </w:t>
            </w:r>
            <w:proofErr w:type="spellStart"/>
            <w:r w:rsidRPr="00F77FDB">
              <w:rPr>
                <w:sz w:val="16"/>
                <w:szCs w:val="16"/>
              </w:rPr>
              <w:t>ManagementDataCollectio</w:t>
            </w:r>
            <w:proofErr w:type="spellEnd"/>
          </w:p>
        </w:tc>
        <w:tc>
          <w:tcPr>
            <w:tcW w:w="708" w:type="dxa"/>
            <w:shd w:val="solid" w:color="FFFFFF" w:fill="auto"/>
          </w:tcPr>
          <w:p w14:paraId="1A5FCCD5" w14:textId="23485DB6" w:rsidR="00F77FDB" w:rsidRDefault="00F77FDB" w:rsidP="00CB0C4C">
            <w:pPr>
              <w:pStyle w:val="TAC"/>
              <w:keepNext w:val="0"/>
              <w:keepLines w:val="0"/>
              <w:rPr>
                <w:sz w:val="16"/>
                <w:szCs w:val="16"/>
              </w:rPr>
            </w:pPr>
            <w:r>
              <w:rPr>
                <w:sz w:val="16"/>
                <w:szCs w:val="16"/>
              </w:rPr>
              <w:t>17.3.0</w:t>
            </w:r>
          </w:p>
        </w:tc>
      </w:tr>
      <w:tr w:rsidR="007A366C" w:rsidRPr="007D6048" w14:paraId="5A65BC25" w14:textId="77777777" w:rsidTr="00614A01">
        <w:tc>
          <w:tcPr>
            <w:tcW w:w="800" w:type="dxa"/>
            <w:shd w:val="solid" w:color="FFFFFF" w:fill="auto"/>
          </w:tcPr>
          <w:p w14:paraId="68179D12" w14:textId="0BEFADD6" w:rsidR="007A366C" w:rsidRDefault="007A366C" w:rsidP="00CB0C4C">
            <w:pPr>
              <w:pStyle w:val="TAC"/>
              <w:keepNext w:val="0"/>
              <w:keepLines w:val="0"/>
              <w:rPr>
                <w:sz w:val="16"/>
                <w:szCs w:val="16"/>
              </w:rPr>
            </w:pPr>
            <w:r>
              <w:rPr>
                <w:sz w:val="16"/>
                <w:szCs w:val="16"/>
              </w:rPr>
              <w:t>2022-09</w:t>
            </w:r>
          </w:p>
        </w:tc>
        <w:tc>
          <w:tcPr>
            <w:tcW w:w="800" w:type="dxa"/>
            <w:shd w:val="solid" w:color="FFFFFF" w:fill="auto"/>
          </w:tcPr>
          <w:p w14:paraId="6CF1B7B1" w14:textId="04ECAEC8" w:rsidR="007A366C" w:rsidRDefault="007A366C" w:rsidP="00CB0C4C">
            <w:pPr>
              <w:pStyle w:val="TAC"/>
              <w:keepNext w:val="0"/>
              <w:keepLines w:val="0"/>
              <w:rPr>
                <w:sz w:val="16"/>
                <w:szCs w:val="16"/>
              </w:rPr>
            </w:pPr>
            <w:r>
              <w:rPr>
                <w:sz w:val="16"/>
                <w:szCs w:val="16"/>
              </w:rPr>
              <w:t>SA#97e</w:t>
            </w:r>
          </w:p>
        </w:tc>
        <w:tc>
          <w:tcPr>
            <w:tcW w:w="1094" w:type="dxa"/>
            <w:shd w:val="solid" w:color="FFFFFF" w:fill="auto"/>
          </w:tcPr>
          <w:p w14:paraId="102100AF" w14:textId="219D53B6" w:rsidR="007A366C" w:rsidRDefault="007A366C" w:rsidP="00CB0C4C">
            <w:pPr>
              <w:pStyle w:val="TAL"/>
              <w:keepNext w:val="0"/>
              <w:keepLines w:val="0"/>
              <w:jc w:val="center"/>
              <w:rPr>
                <w:sz w:val="16"/>
                <w:szCs w:val="16"/>
              </w:rPr>
            </w:pPr>
            <w:r>
              <w:rPr>
                <w:sz w:val="16"/>
                <w:szCs w:val="16"/>
              </w:rPr>
              <w:t>SP-220864</w:t>
            </w:r>
          </w:p>
        </w:tc>
        <w:tc>
          <w:tcPr>
            <w:tcW w:w="567" w:type="dxa"/>
            <w:shd w:val="solid" w:color="FFFFFF" w:fill="auto"/>
          </w:tcPr>
          <w:p w14:paraId="5D23E4F5" w14:textId="26B4B828" w:rsidR="007A366C" w:rsidRDefault="007A366C" w:rsidP="00CB0C4C">
            <w:pPr>
              <w:pStyle w:val="TAL"/>
              <w:keepNext w:val="0"/>
              <w:keepLines w:val="0"/>
              <w:rPr>
                <w:sz w:val="16"/>
                <w:szCs w:val="16"/>
              </w:rPr>
            </w:pPr>
            <w:r>
              <w:rPr>
                <w:sz w:val="16"/>
                <w:szCs w:val="16"/>
              </w:rPr>
              <w:t>0172</w:t>
            </w:r>
          </w:p>
        </w:tc>
        <w:tc>
          <w:tcPr>
            <w:tcW w:w="425" w:type="dxa"/>
            <w:shd w:val="solid" w:color="FFFFFF" w:fill="auto"/>
          </w:tcPr>
          <w:p w14:paraId="45136B5D" w14:textId="53500EBD" w:rsidR="007A366C" w:rsidRDefault="007A366C" w:rsidP="00CB0C4C">
            <w:pPr>
              <w:pStyle w:val="TAL"/>
              <w:keepNext w:val="0"/>
              <w:keepLines w:val="0"/>
              <w:jc w:val="center"/>
              <w:rPr>
                <w:sz w:val="16"/>
                <w:szCs w:val="16"/>
              </w:rPr>
            </w:pPr>
            <w:r>
              <w:rPr>
                <w:sz w:val="16"/>
                <w:szCs w:val="16"/>
              </w:rPr>
              <w:t>-</w:t>
            </w:r>
          </w:p>
        </w:tc>
        <w:tc>
          <w:tcPr>
            <w:tcW w:w="425" w:type="dxa"/>
            <w:shd w:val="solid" w:color="FFFFFF" w:fill="auto"/>
          </w:tcPr>
          <w:p w14:paraId="150A98E4" w14:textId="0A528B3F" w:rsidR="007A366C" w:rsidRDefault="007A366C" w:rsidP="00CB0C4C">
            <w:pPr>
              <w:pStyle w:val="TAL"/>
              <w:keepNext w:val="0"/>
              <w:keepLines w:val="0"/>
              <w:jc w:val="center"/>
              <w:rPr>
                <w:sz w:val="16"/>
                <w:szCs w:val="16"/>
              </w:rPr>
            </w:pPr>
            <w:r>
              <w:rPr>
                <w:sz w:val="16"/>
                <w:szCs w:val="16"/>
              </w:rPr>
              <w:t>A</w:t>
            </w:r>
          </w:p>
        </w:tc>
        <w:tc>
          <w:tcPr>
            <w:tcW w:w="4820" w:type="dxa"/>
            <w:shd w:val="solid" w:color="FFFFFF" w:fill="auto"/>
          </w:tcPr>
          <w:p w14:paraId="52982EF4" w14:textId="0A20A5DB" w:rsidR="007A366C" w:rsidRPr="00F77FDB" w:rsidRDefault="007A366C" w:rsidP="00CB0C4C">
            <w:pPr>
              <w:pStyle w:val="TAL"/>
              <w:keepNext w:val="0"/>
              <w:keepLines w:val="0"/>
              <w:rPr>
                <w:sz w:val="16"/>
                <w:szCs w:val="16"/>
              </w:rPr>
            </w:pPr>
            <w:r>
              <w:rPr>
                <w:sz w:val="16"/>
                <w:szCs w:val="16"/>
              </w:rPr>
              <w:t xml:space="preserve">Correction of attribute names of IOC </w:t>
            </w:r>
            <w:proofErr w:type="spellStart"/>
            <w:r>
              <w:rPr>
                <w:sz w:val="16"/>
                <w:szCs w:val="16"/>
              </w:rPr>
              <w:t>TraceJob</w:t>
            </w:r>
            <w:proofErr w:type="spellEnd"/>
            <w:r>
              <w:rPr>
                <w:sz w:val="16"/>
                <w:szCs w:val="16"/>
              </w:rPr>
              <w:t xml:space="preserve"> in the attribute property table</w:t>
            </w:r>
          </w:p>
        </w:tc>
        <w:tc>
          <w:tcPr>
            <w:tcW w:w="708" w:type="dxa"/>
            <w:shd w:val="solid" w:color="FFFFFF" w:fill="auto"/>
          </w:tcPr>
          <w:p w14:paraId="334E3576" w14:textId="72F3512B" w:rsidR="007A366C" w:rsidRDefault="007A366C" w:rsidP="00CB0C4C">
            <w:pPr>
              <w:pStyle w:val="TAC"/>
              <w:keepNext w:val="0"/>
              <w:keepLines w:val="0"/>
              <w:rPr>
                <w:sz w:val="16"/>
                <w:szCs w:val="16"/>
              </w:rPr>
            </w:pPr>
            <w:r>
              <w:rPr>
                <w:sz w:val="16"/>
                <w:szCs w:val="16"/>
              </w:rPr>
              <w:t>17.3.0</w:t>
            </w:r>
          </w:p>
        </w:tc>
      </w:tr>
      <w:tr w:rsidR="00053BB1" w:rsidRPr="007D6048" w14:paraId="37AF48D1" w14:textId="77777777" w:rsidTr="00614A01">
        <w:tc>
          <w:tcPr>
            <w:tcW w:w="800" w:type="dxa"/>
            <w:shd w:val="solid" w:color="FFFFFF" w:fill="auto"/>
          </w:tcPr>
          <w:p w14:paraId="7D4B7A49" w14:textId="5A894980" w:rsidR="00053BB1" w:rsidRDefault="00053BB1" w:rsidP="00CB0C4C">
            <w:pPr>
              <w:pStyle w:val="TAC"/>
              <w:keepNext w:val="0"/>
              <w:keepLines w:val="0"/>
              <w:rPr>
                <w:sz w:val="16"/>
                <w:szCs w:val="16"/>
              </w:rPr>
            </w:pPr>
            <w:r>
              <w:rPr>
                <w:sz w:val="16"/>
                <w:szCs w:val="16"/>
              </w:rPr>
              <w:t>2022-09</w:t>
            </w:r>
          </w:p>
        </w:tc>
        <w:tc>
          <w:tcPr>
            <w:tcW w:w="800" w:type="dxa"/>
            <w:shd w:val="solid" w:color="FFFFFF" w:fill="auto"/>
          </w:tcPr>
          <w:p w14:paraId="539F4977" w14:textId="5FD58997" w:rsidR="00053BB1" w:rsidRDefault="00053BB1" w:rsidP="00CB0C4C">
            <w:pPr>
              <w:pStyle w:val="TAC"/>
              <w:keepNext w:val="0"/>
              <w:keepLines w:val="0"/>
              <w:rPr>
                <w:sz w:val="16"/>
                <w:szCs w:val="16"/>
              </w:rPr>
            </w:pPr>
            <w:r>
              <w:rPr>
                <w:sz w:val="16"/>
                <w:szCs w:val="16"/>
              </w:rPr>
              <w:t>SA#97e</w:t>
            </w:r>
          </w:p>
        </w:tc>
        <w:tc>
          <w:tcPr>
            <w:tcW w:w="1094" w:type="dxa"/>
            <w:shd w:val="solid" w:color="FFFFFF" w:fill="auto"/>
          </w:tcPr>
          <w:p w14:paraId="20D23951" w14:textId="472A4A00" w:rsidR="00053BB1" w:rsidRDefault="00053BB1" w:rsidP="00CB0C4C">
            <w:pPr>
              <w:pStyle w:val="TAL"/>
              <w:keepNext w:val="0"/>
              <w:keepLines w:val="0"/>
              <w:jc w:val="center"/>
              <w:rPr>
                <w:sz w:val="16"/>
                <w:szCs w:val="16"/>
              </w:rPr>
            </w:pPr>
            <w:r>
              <w:rPr>
                <w:sz w:val="16"/>
                <w:szCs w:val="16"/>
              </w:rPr>
              <w:t>SP-220865</w:t>
            </w:r>
          </w:p>
        </w:tc>
        <w:tc>
          <w:tcPr>
            <w:tcW w:w="567" w:type="dxa"/>
            <w:shd w:val="solid" w:color="FFFFFF" w:fill="auto"/>
          </w:tcPr>
          <w:p w14:paraId="3BED9F29" w14:textId="7CCC2238" w:rsidR="00053BB1" w:rsidRDefault="00053BB1" w:rsidP="00CB0C4C">
            <w:pPr>
              <w:pStyle w:val="TAL"/>
              <w:keepNext w:val="0"/>
              <w:keepLines w:val="0"/>
              <w:rPr>
                <w:sz w:val="16"/>
                <w:szCs w:val="16"/>
              </w:rPr>
            </w:pPr>
            <w:r>
              <w:rPr>
                <w:sz w:val="16"/>
                <w:szCs w:val="16"/>
              </w:rPr>
              <w:t>0176</w:t>
            </w:r>
          </w:p>
        </w:tc>
        <w:tc>
          <w:tcPr>
            <w:tcW w:w="425" w:type="dxa"/>
            <w:shd w:val="solid" w:color="FFFFFF" w:fill="auto"/>
          </w:tcPr>
          <w:p w14:paraId="25FFAD5B" w14:textId="2F92A1D9" w:rsidR="00053BB1" w:rsidRDefault="00053BB1" w:rsidP="00CB0C4C">
            <w:pPr>
              <w:pStyle w:val="TAL"/>
              <w:keepNext w:val="0"/>
              <w:keepLines w:val="0"/>
              <w:jc w:val="center"/>
              <w:rPr>
                <w:sz w:val="16"/>
                <w:szCs w:val="16"/>
              </w:rPr>
            </w:pPr>
            <w:r>
              <w:rPr>
                <w:sz w:val="16"/>
                <w:szCs w:val="16"/>
              </w:rPr>
              <w:t>-</w:t>
            </w:r>
          </w:p>
        </w:tc>
        <w:tc>
          <w:tcPr>
            <w:tcW w:w="425" w:type="dxa"/>
            <w:shd w:val="solid" w:color="FFFFFF" w:fill="auto"/>
          </w:tcPr>
          <w:p w14:paraId="5CAA3E25" w14:textId="7153BE7D" w:rsidR="00053BB1" w:rsidRDefault="00053BB1" w:rsidP="00CB0C4C">
            <w:pPr>
              <w:pStyle w:val="TAL"/>
              <w:keepNext w:val="0"/>
              <w:keepLines w:val="0"/>
              <w:jc w:val="center"/>
              <w:rPr>
                <w:sz w:val="16"/>
                <w:szCs w:val="16"/>
              </w:rPr>
            </w:pPr>
            <w:r>
              <w:rPr>
                <w:sz w:val="16"/>
                <w:szCs w:val="16"/>
              </w:rPr>
              <w:t>F</w:t>
            </w:r>
          </w:p>
        </w:tc>
        <w:tc>
          <w:tcPr>
            <w:tcW w:w="4820" w:type="dxa"/>
            <w:shd w:val="solid" w:color="FFFFFF" w:fill="auto"/>
          </w:tcPr>
          <w:p w14:paraId="0A1EF33A" w14:textId="775FABF8" w:rsidR="00053BB1" w:rsidRDefault="00053BB1" w:rsidP="00CB0C4C">
            <w:pPr>
              <w:pStyle w:val="TAL"/>
              <w:keepNext w:val="0"/>
              <w:keepLines w:val="0"/>
              <w:rPr>
                <w:sz w:val="16"/>
                <w:szCs w:val="16"/>
              </w:rPr>
            </w:pPr>
            <w:r>
              <w:rPr>
                <w:sz w:val="16"/>
                <w:szCs w:val="16"/>
              </w:rPr>
              <w:t xml:space="preserve">Correcting Support Qualifier for </w:t>
            </w:r>
            <w:proofErr w:type="spellStart"/>
            <w:r>
              <w:rPr>
                <w:sz w:val="16"/>
                <w:szCs w:val="16"/>
              </w:rPr>
              <w:t>jobId</w:t>
            </w:r>
            <w:proofErr w:type="spellEnd"/>
            <w:r>
              <w:rPr>
                <w:sz w:val="16"/>
                <w:szCs w:val="16"/>
              </w:rPr>
              <w:t xml:space="preserve"> attribute</w:t>
            </w:r>
          </w:p>
        </w:tc>
        <w:tc>
          <w:tcPr>
            <w:tcW w:w="708" w:type="dxa"/>
            <w:shd w:val="solid" w:color="FFFFFF" w:fill="auto"/>
          </w:tcPr>
          <w:p w14:paraId="6065AD1E" w14:textId="6E04A14C" w:rsidR="00053BB1" w:rsidRDefault="00053BB1" w:rsidP="00CB0C4C">
            <w:pPr>
              <w:pStyle w:val="TAC"/>
              <w:keepNext w:val="0"/>
              <w:keepLines w:val="0"/>
              <w:rPr>
                <w:sz w:val="16"/>
                <w:szCs w:val="16"/>
              </w:rPr>
            </w:pPr>
            <w:r>
              <w:rPr>
                <w:sz w:val="16"/>
                <w:szCs w:val="16"/>
              </w:rPr>
              <w:t>17.3.0</w:t>
            </w:r>
          </w:p>
        </w:tc>
      </w:tr>
      <w:tr w:rsidR="004B55F2" w:rsidRPr="007D6048" w14:paraId="3E5C1C49" w14:textId="77777777" w:rsidTr="00614A01">
        <w:tc>
          <w:tcPr>
            <w:tcW w:w="800" w:type="dxa"/>
            <w:shd w:val="solid" w:color="FFFFFF" w:fill="auto"/>
          </w:tcPr>
          <w:p w14:paraId="451448D9" w14:textId="53EE3636" w:rsidR="004B55F2" w:rsidRDefault="004B55F2" w:rsidP="00CB0C4C">
            <w:pPr>
              <w:pStyle w:val="TAC"/>
              <w:keepNext w:val="0"/>
              <w:keepLines w:val="0"/>
              <w:rPr>
                <w:sz w:val="16"/>
                <w:szCs w:val="16"/>
              </w:rPr>
            </w:pPr>
            <w:r>
              <w:rPr>
                <w:sz w:val="16"/>
                <w:szCs w:val="16"/>
              </w:rPr>
              <w:t>2022-09</w:t>
            </w:r>
          </w:p>
        </w:tc>
        <w:tc>
          <w:tcPr>
            <w:tcW w:w="800" w:type="dxa"/>
            <w:shd w:val="solid" w:color="FFFFFF" w:fill="auto"/>
          </w:tcPr>
          <w:p w14:paraId="363B87DF" w14:textId="74A289AF" w:rsidR="004B55F2" w:rsidRDefault="004B55F2" w:rsidP="00CB0C4C">
            <w:pPr>
              <w:pStyle w:val="TAC"/>
              <w:keepNext w:val="0"/>
              <w:keepLines w:val="0"/>
              <w:rPr>
                <w:sz w:val="16"/>
                <w:szCs w:val="16"/>
              </w:rPr>
            </w:pPr>
            <w:r>
              <w:rPr>
                <w:sz w:val="16"/>
                <w:szCs w:val="16"/>
              </w:rPr>
              <w:t>SA#97e</w:t>
            </w:r>
          </w:p>
        </w:tc>
        <w:tc>
          <w:tcPr>
            <w:tcW w:w="1094" w:type="dxa"/>
            <w:shd w:val="solid" w:color="FFFFFF" w:fill="auto"/>
          </w:tcPr>
          <w:p w14:paraId="24D84417" w14:textId="7F5522E6" w:rsidR="004B55F2" w:rsidRDefault="004B55F2" w:rsidP="00CB0C4C">
            <w:pPr>
              <w:pStyle w:val="TAL"/>
              <w:keepNext w:val="0"/>
              <w:keepLines w:val="0"/>
              <w:jc w:val="center"/>
              <w:rPr>
                <w:sz w:val="16"/>
                <w:szCs w:val="16"/>
              </w:rPr>
            </w:pPr>
            <w:r>
              <w:rPr>
                <w:sz w:val="16"/>
                <w:szCs w:val="16"/>
              </w:rPr>
              <w:t>SP-220855</w:t>
            </w:r>
          </w:p>
        </w:tc>
        <w:tc>
          <w:tcPr>
            <w:tcW w:w="567" w:type="dxa"/>
            <w:shd w:val="solid" w:color="FFFFFF" w:fill="auto"/>
          </w:tcPr>
          <w:p w14:paraId="17B8E42D" w14:textId="401EC989" w:rsidR="004B55F2" w:rsidRDefault="004B55F2" w:rsidP="00CB0C4C">
            <w:pPr>
              <w:pStyle w:val="TAL"/>
              <w:keepNext w:val="0"/>
              <w:keepLines w:val="0"/>
              <w:rPr>
                <w:sz w:val="16"/>
                <w:szCs w:val="16"/>
              </w:rPr>
            </w:pPr>
            <w:r>
              <w:rPr>
                <w:sz w:val="16"/>
                <w:szCs w:val="16"/>
              </w:rPr>
              <w:t>0174</w:t>
            </w:r>
          </w:p>
        </w:tc>
        <w:tc>
          <w:tcPr>
            <w:tcW w:w="425" w:type="dxa"/>
            <w:shd w:val="solid" w:color="FFFFFF" w:fill="auto"/>
          </w:tcPr>
          <w:p w14:paraId="2B164035" w14:textId="5A3329EE" w:rsidR="004B55F2" w:rsidRDefault="004B55F2" w:rsidP="00CB0C4C">
            <w:pPr>
              <w:pStyle w:val="TAL"/>
              <w:keepNext w:val="0"/>
              <w:keepLines w:val="0"/>
              <w:jc w:val="center"/>
              <w:rPr>
                <w:sz w:val="16"/>
                <w:szCs w:val="16"/>
              </w:rPr>
            </w:pPr>
            <w:r>
              <w:rPr>
                <w:sz w:val="16"/>
                <w:szCs w:val="16"/>
              </w:rPr>
              <w:t>-</w:t>
            </w:r>
          </w:p>
        </w:tc>
        <w:tc>
          <w:tcPr>
            <w:tcW w:w="425" w:type="dxa"/>
            <w:shd w:val="solid" w:color="FFFFFF" w:fill="auto"/>
          </w:tcPr>
          <w:p w14:paraId="0FA9EB07" w14:textId="78A5CE7B" w:rsidR="004B55F2" w:rsidRDefault="004B55F2" w:rsidP="00CB0C4C">
            <w:pPr>
              <w:pStyle w:val="TAL"/>
              <w:keepNext w:val="0"/>
              <w:keepLines w:val="0"/>
              <w:jc w:val="center"/>
              <w:rPr>
                <w:sz w:val="16"/>
                <w:szCs w:val="16"/>
              </w:rPr>
            </w:pPr>
            <w:r>
              <w:rPr>
                <w:sz w:val="16"/>
                <w:szCs w:val="16"/>
              </w:rPr>
              <w:t>B</w:t>
            </w:r>
          </w:p>
        </w:tc>
        <w:tc>
          <w:tcPr>
            <w:tcW w:w="4820" w:type="dxa"/>
            <w:shd w:val="solid" w:color="FFFFFF" w:fill="auto"/>
          </w:tcPr>
          <w:p w14:paraId="04AA20BF" w14:textId="7C15ED10" w:rsidR="004B55F2" w:rsidRDefault="004B55F2" w:rsidP="00CB0C4C">
            <w:pPr>
              <w:pStyle w:val="TAL"/>
              <w:keepNext w:val="0"/>
              <w:keepLines w:val="0"/>
              <w:rPr>
                <w:sz w:val="16"/>
                <w:szCs w:val="16"/>
              </w:rPr>
            </w:pPr>
            <w:r w:rsidRPr="00987C0D">
              <w:rPr>
                <w:sz w:val="16"/>
                <w:szCs w:val="16"/>
              </w:rPr>
              <w:t>Adding QMC job</w:t>
            </w:r>
          </w:p>
        </w:tc>
        <w:tc>
          <w:tcPr>
            <w:tcW w:w="708" w:type="dxa"/>
            <w:shd w:val="solid" w:color="FFFFFF" w:fill="auto"/>
          </w:tcPr>
          <w:p w14:paraId="0DB6F184" w14:textId="3119D695" w:rsidR="004B55F2" w:rsidRDefault="004B55F2" w:rsidP="00CB0C4C">
            <w:pPr>
              <w:pStyle w:val="TAC"/>
              <w:keepNext w:val="0"/>
              <w:keepLines w:val="0"/>
              <w:rPr>
                <w:sz w:val="16"/>
                <w:szCs w:val="16"/>
              </w:rPr>
            </w:pPr>
            <w:r>
              <w:rPr>
                <w:sz w:val="16"/>
                <w:szCs w:val="16"/>
              </w:rPr>
              <w:t>18.0.0</w:t>
            </w:r>
          </w:p>
        </w:tc>
      </w:tr>
      <w:tr w:rsidR="00CB1112" w:rsidRPr="007D6048" w14:paraId="4AA33006" w14:textId="77777777" w:rsidTr="00614A01">
        <w:tc>
          <w:tcPr>
            <w:tcW w:w="800" w:type="dxa"/>
            <w:shd w:val="solid" w:color="FFFFFF" w:fill="auto"/>
          </w:tcPr>
          <w:p w14:paraId="379BEBD4" w14:textId="2692914D" w:rsidR="00CB1112" w:rsidRDefault="00CB1112" w:rsidP="00CB0C4C">
            <w:pPr>
              <w:pStyle w:val="TAC"/>
              <w:keepNext w:val="0"/>
              <w:keepLines w:val="0"/>
              <w:rPr>
                <w:sz w:val="16"/>
                <w:szCs w:val="16"/>
              </w:rPr>
            </w:pPr>
            <w:r>
              <w:rPr>
                <w:sz w:val="16"/>
                <w:szCs w:val="16"/>
              </w:rPr>
              <w:t>2023-01</w:t>
            </w:r>
          </w:p>
        </w:tc>
        <w:tc>
          <w:tcPr>
            <w:tcW w:w="800" w:type="dxa"/>
            <w:shd w:val="solid" w:color="FFFFFF" w:fill="auto"/>
          </w:tcPr>
          <w:p w14:paraId="73B30891" w14:textId="5E5BC612" w:rsidR="00CB1112" w:rsidRDefault="00CB1112" w:rsidP="00CB0C4C">
            <w:pPr>
              <w:pStyle w:val="TAC"/>
              <w:keepNext w:val="0"/>
              <w:keepLines w:val="0"/>
              <w:rPr>
                <w:sz w:val="16"/>
                <w:szCs w:val="16"/>
              </w:rPr>
            </w:pPr>
            <w:r>
              <w:rPr>
                <w:sz w:val="16"/>
                <w:szCs w:val="16"/>
              </w:rPr>
              <w:t>SA#98e</w:t>
            </w:r>
          </w:p>
        </w:tc>
        <w:tc>
          <w:tcPr>
            <w:tcW w:w="1094" w:type="dxa"/>
            <w:shd w:val="solid" w:color="FFFFFF" w:fill="auto"/>
          </w:tcPr>
          <w:p w14:paraId="365C99BD" w14:textId="796A9FBE" w:rsidR="00CB1112" w:rsidRDefault="00CB1112" w:rsidP="00CB0C4C">
            <w:pPr>
              <w:pStyle w:val="TAL"/>
              <w:keepNext w:val="0"/>
              <w:keepLines w:val="0"/>
              <w:jc w:val="center"/>
              <w:rPr>
                <w:sz w:val="16"/>
                <w:szCs w:val="16"/>
              </w:rPr>
            </w:pPr>
            <w:r>
              <w:rPr>
                <w:sz w:val="16"/>
                <w:szCs w:val="16"/>
              </w:rPr>
              <w:t>SP-221186</w:t>
            </w:r>
          </w:p>
        </w:tc>
        <w:tc>
          <w:tcPr>
            <w:tcW w:w="567" w:type="dxa"/>
            <w:shd w:val="solid" w:color="FFFFFF" w:fill="auto"/>
          </w:tcPr>
          <w:p w14:paraId="1982B344" w14:textId="454D3B62" w:rsidR="00CB1112" w:rsidRDefault="00CB1112" w:rsidP="00CB0C4C">
            <w:pPr>
              <w:pStyle w:val="TAL"/>
              <w:keepNext w:val="0"/>
              <w:keepLines w:val="0"/>
              <w:rPr>
                <w:sz w:val="16"/>
                <w:szCs w:val="16"/>
              </w:rPr>
            </w:pPr>
            <w:r>
              <w:rPr>
                <w:sz w:val="16"/>
                <w:szCs w:val="16"/>
              </w:rPr>
              <w:t>0178</w:t>
            </w:r>
          </w:p>
        </w:tc>
        <w:tc>
          <w:tcPr>
            <w:tcW w:w="425" w:type="dxa"/>
            <w:shd w:val="solid" w:color="FFFFFF" w:fill="auto"/>
          </w:tcPr>
          <w:p w14:paraId="4623F5BE" w14:textId="7D451D1E" w:rsidR="00CB1112" w:rsidRDefault="00CB1112" w:rsidP="00CB0C4C">
            <w:pPr>
              <w:pStyle w:val="TAL"/>
              <w:keepNext w:val="0"/>
              <w:keepLines w:val="0"/>
              <w:jc w:val="center"/>
              <w:rPr>
                <w:sz w:val="16"/>
                <w:szCs w:val="16"/>
              </w:rPr>
            </w:pPr>
            <w:r>
              <w:rPr>
                <w:sz w:val="16"/>
                <w:szCs w:val="16"/>
              </w:rPr>
              <w:t>-</w:t>
            </w:r>
          </w:p>
        </w:tc>
        <w:tc>
          <w:tcPr>
            <w:tcW w:w="425" w:type="dxa"/>
            <w:shd w:val="solid" w:color="FFFFFF" w:fill="auto"/>
          </w:tcPr>
          <w:p w14:paraId="6C976325" w14:textId="0BE1B6FE" w:rsidR="00CB1112" w:rsidRDefault="00CB1112" w:rsidP="00CB0C4C">
            <w:pPr>
              <w:pStyle w:val="TAL"/>
              <w:keepNext w:val="0"/>
              <w:keepLines w:val="0"/>
              <w:jc w:val="center"/>
              <w:rPr>
                <w:sz w:val="16"/>
                <w:szCs w:val="16"/>
              </w:rPr>
            </w:pPr>
            <w:r>
              <w:rPr>
                <w:sz w:val="16"/>
                <w:szCs w:val="16"/>
              </w:rPr>
              <w:t>A</w:t>
            </w:r>
          </w:p>
        </w:tc>
        <w:tc>
          <w:tcPr>
            <w:tcW w:w="4820" w:type="dxa"/>
            <w:shd w:val="solid" w:color="FFFFFF" w:fill="auto"/>
          </w:tcPr>
          <w:p w14:paraId="06C37C94" w14:textId="46C378B1" w:rsidR="00CB1112" w:rsidRPr="00987C0D" w:rsidRDefault="00CB1112" w:rsidP="00CB0C4C">
            <w:pPr>
              <w:pStyle w:val="TAL"/>
              <w:keepNext w:val="0"/>
              <w:keepLines w:val="0"/>
              <w:rPr>
                <w:sz w:val="16"/>
                <w:szCs w:val="16"/>
              </w:rPr>
            </w:pPr>
            <w:r>
              <w:rPr>
                <w:sz w:val="16"/>
                <w:szCs w:val="16"/>
              </w:rPr>
              <w:t>Correcting attribute definitions</w:t>
            </w:r>
          </w:p>
        </w:tc>
        <w:tc>
          <w:tcPr>
            <w:tcW w:w="708" w:type="dxa"/>
            <w:shd w:val="solid" w:color="FFFFFF" w:fill="auto"/>
          </w:tcPr>
          <w:p w14:paraId="148EF03E" w14:textId="2121C8E3" w:rsidR="00CB1112" w:rsidRDefault="00CB1112" w:rsidP="00CB0C4C">
            <w:pPr>
              <w:pStyle w:val="TAC"/>
              <w:keepNext w:val="0"/>
              <w:keepLines w:val="0"/>
              <w:rPr>
                <w:sz w:val="16"/>
                <w:szCs w:val="16"/>
              </w:rPr>
            </w:pPr>
            <w:r>
              <w:rPr>
                <w:sz w:val="16"/>
                <w:szCs w:val="16"/>
              </w:rPr>
              <w:t>18.1.0</w:t>
            </w:r>
          </w:p>
        </w:tc>
      </w:tr>
      <w:tr w:rsidR="00B275C2" w:rsidRPr="007D6048" w14:paraId="0336FDA8" w14:textId="77777777" w:rsidTr="00614A01">
        <w:tc>
          <w:tcPr>
            <w:tcW w:w="800" w:type="dxa"/>
            <w:shd w:val="solid" w:color="FFFFFF" w:fill="auto"/>
          </w:tcPr>
          <w:p w14:paraId="6F510216" w14:textId="6FADC861" w:rsidR="00B275C2" w:rsidRDefault="00B275C2" w:rsidP="00CB0C4C">
            <w:pPr>
              <w:pStyle w:val="TAC"/>
              <w:keepNext w:val="0"/>
              <w:keepLines w:val="0"/>
              <w:rPr>
                <w:sz w:val="16"/>
                <w:szCs w:val="16"/>
              </w:rPr>
            </w:pPr>
            <w:r>
              <w:rPr>
                <w:sz w:val="16"/>
                <w:szCs w:val="16"/>
              </w:rPr>
              <w:t>2023-01</w:t>
            </w:r>
          </w:p>
        </w:tc>
        <w:tc>
          <w:tcPr>
            <w:tcW w:w="800" w:type="dxa"/>
            <w:shd w:val="solid" w:color="FFFFFF" w:fill="auto"/>
          </w:tcPr>
          <w:p w14:paraId="11C9EAEC" w14:textId="78ED33D6" w:rsidR="00B275C2" w:rsidRDefault="00B275C2" w:rsidP="00CB0C4C">
            <w:pPr>
              <w:pStyle w:val="TAC"/>
              <w:keepNext w:val="0"/>
              <w:keepLines w:val="0"/>
              <w:rPr>
                <w:sz w:val="16"/>
                <w:szCs w:val="16"/>
              </w:rPr>
            </w:pPr>
            <w:r>
              <w:rPr>
                <w:sz w:val="16"/>
                <w:szCs w:val="16"/>
              </w:rPr>
              <w:t>SA#98e</w:t>
            </w:r>
          </w:p>
        </w:tc>
        <w:tc>
          <w:tcPr>
            <w:tcW w:w="1094" w:type="dxa"/>
            <w:shd w:val="solid" w:color="FFFFFF" w:fill="auto"/>
          </w:tcPr>
          <w:p w14:paraId="0A462CFD" w14:textId="7B1C2D77" w:rsidR="00B275C2" w:rsidRDefault="00B275C2" w:rsidP="00CB0C4C">
            <w:pPr>
              <w:pStyle w:val="TAL"/>
              <w:keepNext w:val="0"/>
              <w:keepLines w:val="0"/>
              <w:jc w:val="center"/>
              <w:rPr>
                <w:sz w:val="16"/>
                <w:szCs w:val="16"/>
              </w:rPr>
            </w:pPr>
            <w:r>
              <w:rPr>
                <w:sz w:val="16"/>
                <w:szCs w:val="16"/>
              </w:rPr>
              <w:t>SP-221186</w:t>
            </w:r>
          </w:p>
        </w:tc>
        <w:tc>
          <w:tcPr>
            <w:tcW w:w="567" w:type="dxa"/>
            <w:shd w:val="solid" w:color="FFFFFF" w:fill="auto"/>
          </w:tcPr>
          <w:p w14:paraId="4138A3CD" w14:textId="0D6B2A49" w:rsidR="00B275C2" w:rsidRDefault="00B275C2" w:rsidP="00CB0C4C">
            <w:pPr>
              <w:pStyle w:val="TAL"/>
              <w:keepNext w:val="0"/>
              <w:keepLines w:val="0"/>
              <w:rPr>
                <w:sz w:val="16"/>
                <w:szCs w:val="16"/>
              </w:rPr>
            </w:pPr>
            <w:r>
              <w:rPr>
                <w:sz w:val="16"/>
                <w:szCs w:val="16"/>
              </w:rPr>
              <w:t>0181</w:t>
            </w:r>
          </w:p>
        </w:tc>
        <w:tc>
          <w:tcPr>
            <w:tcW w:w="425" w:type="dxa"/>
            <w:shd w:val="solid" w:color="FFFFFF" w:fill="auto"/>
          </w:tcPr>
          <w:p w14:paraId="34F0CAA9" w14:textId="716F0153" w:rsidR="00B275C2" w:rsidRDefault="00B275C2" w:rsidP="00CB0C4C">
            <w:pPr>
              <w:pStyle w:val="TAL"/>
              <w:keepNext w:val="0"/>
              <w:keepLines w:val="0"/>
              <w:jc w:val="center"/>
              <w:rPr>
                <w:sz w:val="16"/>
                <w:szCs w:val="16"/>
              </w:rPr>
            </w:pPr>
            <w:r>
              <w:rPr>
                <w:sz w:val="16"/>
                <w:szCs w:val="16"/>
              </w:rPr>
              <w:t>1</w:t>
            </w:r>
          </w:p>
        </w:tc>
        <w:tc>
          <w:tcPr>
            <w:tcW w:w="425" w:type="dxa"/>
            <w:shd w:val="solid" w:color="FFFFFF" w:fill="auto"/>
          </w:tcPr>
          <w:p w14:paraId="149B9169" w14:textId="7AD78515" w:rsidR="00B275C2" w:rsidRDefault="00B275C2" w:rsidP="00CB0C4C">
            <w:pPr>
              <w:pStyle w:val="TAL"/>
              <w:keepNext w:val="0"/>
              <w:keepLines w:val="0"/>
              <w:jc w:val="center"/>
              <w:rPr>
                <w:sz w:val="16"/>
                <w:szCs w:val="16"/>
              </w:rPr>
            </w:pPr>
            <w:r>
              <w:rPr>
                <w:sz w:val="16"/>
                <w:szCs w:val="16"/>
              </w:rPr>
              <w:t>A</w:t>
            </w:r>
          </w:p>
        </w:tc>
        <w:tc>
          <w:tcPr>
            <w:tcW w:w="4820" w:type="dxa"/>
            <w:shd w:val="solid" w:color="FFFFFF" w:fill="auto"/>
          </w:tcPr>
          <w:p w14:paraId="2F261EB8" w14:textId="1E195BEC" w:rsidR="00B275C2" w:rsidRDefault="00B275C2" w:rsidP="00CB0C4C">
            <w:pPr>
              <w:pStyle w:val="TAL"/>
              <w:keepNext w:val="0"/>
              <w:keepLines w:val="0"/>
              <w:rPr>
                <w:sz w:val="16"/>
                <w:szCs w:val="16"/>
              </w:rPr>
            </w:pPr>
            <w:r>
              <w:rPr>
                <w:sz w:val="16"/>
                <w:szCs w:val="16"/>
              </w:rPr>
              <w:t xml:space="preserve">Correct description for </w:t>
            </w:r>
            <w:proofErr w:type="spellStart"/>
            <w:r>
              <w:rPr>
                <w:sz w:val="16"/>
                <w:szCs w:val="16"/>
              </w:rPr>
              <w:t>ManagementDataCollection</w:t>
            </w:r>
            <w:proofErr w:type="spellEnd"/>
            <w:r>
              <w:rPr>
                <w:sz w:val="16"/>
                <w:szCs w:val="16"/>
              </w:rPr>
              <w:t xml:space="preserve"> IOC</w:t>
            </w:r>
          </w:p>
        </w:tc>
        <w:tc>
          <w:tcPr>
            <w:tcW w:w="708" w:type="dxa"/>
            <w:shd w:val="solid" w:color="FFFFFF" w:fill="auto"/>
          </w:tcPr>
          <w:p w14:paraId="64754DCF" w14:textId="5006AA1C" w:rsidR="00B275C2" w:rsidRDefault="00B275C2" w:rsidP="00CB0C4C">
            <w:pPr>
              <w:pStyle w:val="TAC"/>
              <w:keepNext w:val="0"/>
              <w:keepLines w:val="0"/>
              <w:rPr>
                <w:sz w:val="16"/>
                <w:szCs w:val="16"/>
              </w:rPr>
            </w:pPr>
            <w:r>
              <w:rPr>
                <w:sz w:val="16"/>
                <w:szCs w:val="16"/>
              </w:rPr>
              <w:t>18.1.0</w:t>
            </w:r>
          </w:p>
        </w:tc>
      </w:tr>
      <w:tr w:rsidR="00345592" w:rsidRPr="007D6048" w14:paraId="559C1DF5" w14:textId="77777777" w:rsidTr="00614A01">
        <w:tc>
          <w:tcPr>
            <w:tcW w:w="800" w:type="dxa"/>
            <w:shd w:val="solid" w:color="FFFFFF" w:fill="auto"/>
          </w:tcPr>
          <w:p w14:paraId="2B48345C" w14:textId="61362F45" w:rsidR="00345592" w:rsidRDefault="00345592" w:rsidP="00CB0C4C">
            <w:pPr>
              <w:pStyle w:val="TAC"/>
              <w:keepNext w:val="0"/>
              <w:keepLines w:val="0"/>
              <w:rPr>
                <w:sz w:val="16"/>
                <w:szCs w:val="16"/>
              </w:rPr>
            </w:pPr>
            <w:r>
              <w:rPr>
                <w:sz w:val="16"/>
                <w:szCs w:val="16"/>
              </w:rPr>
              <w:t>2023-01</w:t>
            </w:r>
          </w:p>
        </w:tc>
        <w:tc>
          <w:tcPr>
            <w:tcW w:w="800" w:type="dxa"/>
            <w:shd w:val="solid" w:color="FFFFFF" w:fill="auto"/>
          </w:tcPr>
          <w:p w14:paraId="0C0D7BE0" w14:textId="76C06026" w:rsidR="00345592" w:rsidRDefault="00345592" w:rsidP="00CB0C4C">
            <w:pPr>
              <w:pStyle w:val="TAC"/>
              <w:keepNext w:val="0"/>
              <w:keepLines w:val="0"/>
              <w:rPr>
                <w:sz w:val="16"/>
                <w:szCs w:val="16"/>
              </w:rPr>
            </w:pPr>
            <w:r>
              <w:rPr>
                <w:sz w:val="16"/>
                <w:szCs w:val="16"/>
              </w:rPr>
              <w:t>SA#98e</w:t>
            </w:r>
          </w:p>
        </w:tc>
        <w:tc>
          <w:tcPr>
            <w:tcW w:w="1094" w:type="dxa"/>
            <w:shd w:val="solid" w:color="FFFFFF" w:fill="auto"/>
          </w:tcPr>
          <w:p w14:paraId="7C55FAAA" w14:textId="097F4333" w:rsidR="00345592" w:rsidRDefault="00345592" w:rsidP="00CB0C4C">
            <w:pPr>
              <w:pStyle w:val="TAL"/>
              <w:keepNext w:val="0"/>
              <w:keepLines w:val="0"/>
              <w:jc w:val="center"/>
              <w:rPr>
                <w:sz w:val="16"/>
                <w:szCs w:val="16"/>
              </w:rPr>
            </w:pPr>
            <w:r>
              <w:rPr>
                <w:sz w:val="16"/>
                <w:szCs w:val="16"/>
              </w:rPr>
              <w:t>SP-221187</w:t>
            </w:r>
          </w:p>
        </w:tc>
        <w:tc>
          <w:tcPr>
            <w:tcW w:w="567" w:type="dxa"/>
            <w:shd w:val="solid" w:color="FFFFFF" w:fill="auto"/>
          </w:tcPr>
          <w:p w14:paraId="097E581A" w14:textId="5B26425A" w:rsidR="00345592" w:rsidRDefault="00345592" w:rsidP="00CB0C4C">
            <w:pPr>
              <w:pStyle w:val="TAL"/>
              <w:keepNext w:val="0"/>
              <w:keepLines w:val="0"/>
              <w:rPr>
                <w:sz w:val="16"/>
                <w:szCs w:val="16"/>
              </w:rPr>
            </w:pPr>
            <w:r>
              <w:rPr>
                <w:sz w:val="16"/>
                <w:szCs w:val="16"/>
              </w:rPr>
              <w:t>0183</w:t>
            </w:r>
          </w:p>
        </w:tc>
        <w:tc>
          <w:tcPr>
            <w:tcW w:w="425" w:type="dxa"/>
            <w:shd w:val="solid" w:color="FFFFFF" w:fill="auto"/>
          </w:tcPr>
          <w:p w14:paraId="4F06992A" w14:textId="6D0EC8D9" w:rsidR="00345592" w:rsidRDefault="00345592" w:rsidP="00CB0C4C">
            <w:pPr>
              <w:pStyle w:val="TAL"/>
              <w:keepNext w:val="0"/>
              <w:keepLines w:val="0"/>
              <w:jc w:val="center"/>
              <w:rPr>
                <w:sz w:val="16"/>
                <w:szCs w:val="16"/>
              </w:rPr>
            </w:pPr>
            <w:r>
              <w:rPr>
                <w:sz w:val="16"/>
                <w:szCs w:val="16"/>
              </w:rPr>
              <w:t>2</w:t>
            </w:r>
          </w:p>
        </w:tc>
        <w:tc>
          <w:tcPr>
            <w:tcW w:w="425" w:type="dxa"/>
            <w:shd w:val="solid" w:color="FFFFFF" w:fill="auto"/>
          </w:tcPr>
          <w:p w14:paraId="4B2EB12E" w14:textId="7E1FC972" w:rsidR="00345592" w:rsidRDefault="00345592" w:rsidP="00CB0C4C">
            <w:pPr>
              <w:pStyle w:val="TAL"/>
              <w:keepNext w:val="0"/>
              <w:keepLines w:val="0"/>
              <w:jc w:val="center"/>
              <w:rPr>
                <w:sz w:val="16"/>
                <w:szCs w:val="16"/>
              </w:rPr>
            </w:pPr>
            <w:r>
              <w:rPr>
                <w:sz w:val="16"/>
                <w:szCs w:val="16"/>
              </w:rPr>
              <w:t>A</w:t>
            </w:r>
          </w:p>
        </w:tc>
        <w:tc>
          <w:tcPr>
            <w:tcW w:w="4820" w:type="dxa"/>
            <w:shd w:val="solid" w:color="FFFFFF" w:fill="auto"/>
          </w:tcPr>
          <w:p w14:paraId="59501224" w14:textId="2456E450" w:rsidR="00345592" w:rsidRDefault="00345592" w:rsidP="00CB0C4C">
            <w:pPr>
              <w:pStyle w:val="TAL"/>
              <w:keepNext w:val="0"/>
              <w:keepLines w:val="0"/>
              <w:rPr>
                <w:sz w:val="16"/>
                <w:szCs w:val="16"/>
              </w:rPr>
            </w:pPr>
            <w:r>
              <w:rPr>
                <w:sz w:val="16"/>
                <w:szCs w:val="16"/>
              </w:rPr>
              <w:t xml:space="preserve">Adding a new data type to represent </w:t>
            </w:r>
            <w:proofErr w:type="spellStart"/>
            <w:r>
              <w:rPr>
                <w:sz w:val="16"/>
                <w:szCs w:val="16"/>
              </w:rPr>
              <w:t>GeoArea</w:t>
            </w:r>
            <w:proofErr w:type="spellEnd"/>
            <w:r>
              <w:rPr>
                <w:sz w:val="16"/>
                <w:szCs w:val="16"/>
              </w:rPr>
              <w:t xml:space="preserve"> via convex polygon - Stage 2</w:t>
            </w:r>
          </w:p>
        </w:tc>
        <w:tc>
          <w:tcPr>
            <w:tcW w:w="708" w:type="dxa"/>
            <w:shd w:val="solid" w:color="FFFFFF" w:fill="auto"/>
          </w:tcPr>
          <w:p w14:paraId="6FD4E683" w14:textId="30CE0AB8" w:rsidR="00345592" w:rsidRDefault="00345592" w:rsidP="00CB0C4C">
            <w:pPr>
              <w:pStyle w:val="TAC"/>
              <w:keepNext w:val="0"/>
              <w:keepLines w:val="0"/>
              <w:rPr>
                <w:sz w:val="16"/>
                <w:szCs w:val="16"/>
              </w:rPr>
            </w:pPr>
            <w:r>
              <w:rPr>
                <w:sz w:val="16"/>
                <w:szCs w:val="16"/>
              </w:rPr>
              <w:t>18.1.0</w:t>
            </w:r>
          </w:p>
        </w:tc>
      </w:tr>
      <w:tr w:rsidR="00503BBB" w:rsidRPr="007D6048" w14:paraId="6BAADD6A" w14:textId="77777777" w:rsidTr="00614A01">
        <w:tc>
          <w:tcPr>
            <w:tcW w:w="800" w:type="dxa"/>
            <w:shd w:val="solid" w:color="FFFFFF" w:fill="auto"/>
          </w:tcPr>
          <w:p w14:paraId="253D0405" w14:textId="14FD0EB8" w:rsidR="00503BBB" w:rsidRDefault="00503BBB" w:rsidP="00CB0C4C">
            <w:pPr>
              <w:pStyle w:val="TAC"/>
              <w:keepNext w:val="0"/>
              <w:keepLines w:val="0"/>
              <w:rPr>
                <w:sz w:val="16"/>
                <w:szCs w:val="16"/>
              </w:rPr>
            </w:pPr>
            <w:r>
              <w:rPr>
                <w:sz w:val="16"/>
                <w:szCs w:val="16"/>
              </w:rPr>
              <w:t>2023-01</w:t>
            </w:r>
          </w:p>
        </w:tc>
        <w:tc>
          <w:tcPr>
            <w:tcW w:w="800" w:type="dxa"/>
            <w:shd w:val="solid" w:color="FFFFFF" w:fill="auto"/>
          </w:tcPr>
          <w:p w14:paraId="30D005A4" w14:textId="4B2A5FEA" w:rsidR="00503BBB" w:rsidRDefault="00503BBB" w:rsidP="00CB0C4C">
            <w:pPr>
              <w:pStyle w:val="TAC"/>
              <w:keepNext w:val="0"/>
              <w:keepLines w:val="0"/>
              <w:rPr>
                <w:sz w:val="16"/>
                <w:szCs w:val="16"/>
              </w:rPr>
            </w:pPr>
            <w:r>
              <w:rPr>
                <w:sz w:val="16"/>
                <w:szCs w:val="16"/>
              </w:rPr>
              <w:t>SA#98e</w:t>
            </w:r>
          </w:p>
        </w:tc>
        <w:tc>
          <w:tcPr>
            <w:tcW w:w="1094" w:type="dxa"/>
            <w:shd w:val="solid" w:color="FFFFFF" w:fill="auto"/>
          </w:tcPr>
          <w:p w14:paraId="3775258B" w14:textId="6A5A6337" w:rsidR="00503BBB" w:rsidRDefault="00503BBB" w:rsidP="00CB0C4C">
            <w:pPr>
              <w:pStyle w:val="TAL"/>
              <w:keepNext w:val="0"/>
              <w:keepLines w:val="0"/>
              <w:jc w:val="center"/>
              <w:rPr>
                <w:sz w:val="16"/>
                <w:szCs w:val="16"/>
              </w:rPr>
            </w:pPr>
            <w:r>
              <w:rPr>
                <w:sz w:val="16"/>
                <w:szCs w:val="16"/>
              </w:rPr>
              <w:t>SP-221167</w:t>
            </w:r>
          </w:p>
        </w:tc>
        <w:tc>
          <w:tcPr>
            <w:tcW w:w="567" w:type="dxa"/>
            <w:shd w:val="solid" w:color="FFFFFF" w:fill="auto"/>
          </w:tcPr>
          <w:p w14:paraId="242E0B7B" w14:textId="631DE455" w:rsidR="00503BBB" w:rsidRDefault="00503BBB" w:rsidP="00CB0C4C">
            <w:pPr>
              <w:pStyle w:val="TAL"/>
              <w:keepNext w:val="0"/>
              <w:keepLines w:val="0"/>
              <w:rPr>
                <w:sz w:val="16"/>
                <w:szCs w:val="16"/>
              </w:rPr>
            </w:pPr>
            <w:r>
              <w:rPr>
                <w:sz w:val="16"/>
                <w:szCs w:val="16"/>
              </w:rPr>
              <w:t>0186</w:t>
            </w:r>
          </w:p>
        </w:tc>
        <w:tc>
          <w:tcPr>
            <w:tcW w:w="425" w:type="dxa"/>
            <w:shd w:val="solid" w:color="FFFFFF" w:fill="auto"/>
          </w:tcPr>
          <w:p w14:paraId="157B3A30" w14:textId="3F7B46E7" w:rsidR="00503BBB" w:rsidRDefault="00503BBB" w:rsidP="00CB0C4C">
            <w:pPr>
              <w:pStyle w:val="TAL"/>
              <w:keepNext w:val="0"/>
              <w:keepLines w:val="0"/>
              <w:jc w:val="center"/>
              <w:rPr>
                <w:sz w:val="16"/>
                <w:szCs w:val="16"/>
              </w:rPr>
            </w:pPr>
            <w:r>
              <w:rPr>
                <w:sz w:val="16"/>
                <w:szCs w:val="16"/>
              </w:rPr>
              <w:t>2</w:t>
            </w:r>
          </w:p>
        </w:tc>
        <w:tc>
          <w:tcPr>
            <w:tcW w:w="425" w:type="dxa"/>
            <w:shd w:val="solid" w:color="FFFFFF" w:fill="auto"/>
          </w:tcPr>
          <w:p w14:paraId="3374085F" w14:textId="1D532097" w:rsidR="00503BBB" w:rsidRDefault="00503BBB" w:rsidP="00CB0C4C">
            <w:pPr>
              <w:pStyle w:val="TAL"/>
              <w:keepNext w:val="0"/>
              <w:keepLines w:val="0"/>
              <w:jc w:val="center"/>
              <w:rPr>
                <w:sz w:val="16"/>
                <w:szCs w:val="16"/>
              </w:rPr>
            </w:pPr>
            <w:r>
              <w:rPr>
                <w:sz w:val="16"/>
                <w:szCs w:val="16"/>
              </w:rPr>
              <w:t>A</w:t>
            </w:r>
          </w:p>
        </w:tc>
        <w:tc>
          <w:tcPr>
            <w:tcW w:w="4820" w:type="dxa"/>
            <w:shd w:val="solid" w:color="FFFFFF" w:fill="auto"/>
          </w:tcPr>
          <w:p w14:paraId="0572028D" w14:textId="79C6F87F" w:rsidR="00503BBB" w:rsidRDefault="00503BBB" w:rsidP="00CB0C4C">
            <w:pPr>
              <w:pStyle w:val="TAL"/>
              <w:keepNext w:val="0"/>
              <w:keepLines w:val="0"/>
              <w:rPr>
                <w:sz w:val="16"/>
                <w:szCs w:val="16"/>
              </w:rPr>
            </w:pPr>
            <w:r>
              <w:rPr>
                <w:sz w:val="16"/>
                <w:szCs w:val="16"/>
              </w:rPr>
              <w:t xml:space="preserve">Add missing </w:t>
            </w:r>
            <w:proofErr w:type="spellStart"/>
            <w:r>
              <w:rPr>
                <w:sz w:val="16"/>
                <w:szCs w:val="16"/>
              </w:rPr>
              <w:t>notifyMOIChanges</w:t>
            </w:r>
            <w:proofErr w:type="spellEnd"/>
            <w:r>
              <w:rPr>
                <w:sz w:val="16"/>
                <w:szCs w:val="16"/>
              </w:rPr>
              <w:t xml:space="preserve"> in Files and File IOC</w:t>
            </w:r>
          </w:p>
        </w:tc>
        <w:tc>
          <w:tcPr>
            <w:tcW w:w="708" w:type="dxa"/>
            <w:shd w:val="solid" w:color="FFFFFF" w:fill="auto"/>
          </w:tcPr>
          <w:p w14:paraId="01D88D21" w14:textId="34483081" w:rsidR="00503BBB" w:rsidRDefault="00503BBB" w:rsidP="00CB0C4C">
            <w:pPr>
              <w:pStyle w:val="TAC"/>
              <w:keepNext w:val="0"/>
              <w:keepLines w:val="0"/>
              <w:rPr>
                <w:sz w:val="16"/>
                <w:szCs w:val="16"/>
              </w:rPr>
            </w:pPr>
            <w:r>
              <w:rPr>
                <w:sz w:val="16"/>
                <w:szCs w:val="16"/>
              </w:rPr>
              <w:t>18.1.0</w:t>
            </w:r>
          </w:p>
        </w:tc>
      </w:tr>
      <w:tr w:rsidR="008A148D" w:rsidRPr="007D6048" w14:paraId="68721A92" w14:textId="77777777" w:rsidTr="00614A01">
        <w:tc>
          <w:tcPr>
            <w:tcW w:w="800" w:type="dxa"/>
            <w:shd w:val="solid" w:color="FFFFFF" w:fill="auto"/>
          </w:tcPr>
          <w:p w14:paraId="2A9E4B8E" w14:textId="7C7252A3" w:rsidR="008A148D" w:rsidRDefault="008A148D" w:rsidP="00CB0C4C">
            <w:pPr>
              <w:pStyle w:val="TAC"/>
              <w:keepNext w:val="0"/>
              <w:keepLines w:val="0"/>
              <w:rPr>
                <w:sz w:val="16"/>
                <w:szCs w:val="16"/>
              </w:rPr>
            </w:pPr>
            <w:r>
              <w:rPr>
                <w:sz w:val="16"/>
                <w:szCs w:val="16"/>
              </w:rPr>
              <w:t>2023-01</w:t>
            </w:r>
          </w:p>
        </w:tc>
        <w:tc>
          <w:tcPr>
            <w:tcW w:w="800" w:type="dxa"/>
            <w:shd w:val="solid" w:color="FFFFFF" w:fill="auto"/>
          </w:tcPr>
          <w:p w14:paraId="15C5557D" w14:textId="48D9443B" w:rsidR="008A148D" w:rsidRDefault="008A148D" w:rsidP="00CB0C4C">
            <w:pPr>
              <w:pStyle w:val="TAC"/>
              <w:keepNext w:val="0"/>
              <w:keepLines w:val="0"/>
              <w:rPr>
                <w:sz w:val="16"/>
                <w:szCs w:val="16"/>
              </w:rPr>
            </w:pPr>
            <w:r>
              <w:rPr>
                <w:sz w:val="16"/>
                <w:szCs w:val="16"/>
              </w:rPr>
              <w:t>SA#98e</w:t>
            </w:r>
          </w:p>
        </w:tc>
        <w:tc>
          <w:tcPr>
            <w:tcW w:w="1094" w:type="dxa"/>
            <w:shd w:val="solid" w:color="FFFFFF" w:fill="auto"/>
          </w:tcPr>
          <w:p w14:paraId="4E6D5A27" w14:textId="3B54F79D" w:rsidR="008A148D" w:rsidRDefault="008A148D" w:rsidP="00CB0C4C">
            <w:pPr>
              <w:pStyle w:val="TAL"/>
              <w:keepNext w:val="0"/>
              <w:keepLines w:val="0"/>
              <w:jc w:val="center"/>
              <w:rPr>
                <w:sz w:val="16"/>
                <w:szCs w:val="16"/>
              </w:rPr>
            </w:pPr>
            <w:r>
              <w:rPr>
                <w:sz w:val="16"/>
                <w:szCs w:val="16"/>
              </w:rPr>
              <w:t>SP-221167</w:t>
            </w:r>
          </w:p>
        </w:tc>
        <w:tc>
          <w:tcPr>
            <w:tcW w:w="567" w:type="dxa"/>
            <w:shd w:val="solid" w:color="FFFFFF" w:fill="auto"/>
          </w:tcPr>
          <w:p w14:paraId="5428576B" w14:textId="514A108B" w:rsidR="008A148D" w:rsidRDefault="008A148D" w:rsidP="00CB0C4C">
            <w:pPr>
              <w:pStyle w:val="TAL"/>
              <w:keepNext w:val="0"/>
              <w:keepLines w:val="0"/>
              <w:rPr>
                <w:sz w:val="16"/>
                <w:szCs w:val="16"/>
              </w:rPr>
            </w:pPr>
            <w:r>
              <w:rPr>
                <w:sz w:val="16"/>
                <w:szCs w:val="16"/>
              </w:rPr>
              <w:t>0189</w:t>
            </w:r>
          </w:p>
        </w:tc>
        <w:tc>
          <w:tcPr>
            <w:tcW w:w="425" w:type="dxa"/>
            <w:shd w:val="solid" w:color="FFFFFF" w:fill="auto"/>
          </w:tcPr>
          <w:p w14:paraId="2AAE8820" w14:textId="6AE08FB8" w:rsidR="008A148D" w:rsidRDefault="008A148D" w:rsidP="00CB0C4C">
            <w:pPr>
              <w:pStyle w:val="TAL"/>
              <w:keepNext w:val="0"/>
              <w:keepLines w:val="0"/>
              <w:jc w:val="center"/>
              <w:rPr>
                <w:sz w:val="16"/>
                <w:szCs w:val="16"/>
              </w:rPr>
            </w:pPr>
            <w:r>
              <w:rPr>
                <w:sz w:val="16"/>
                <w:szCs w:val="16"/>
              </w:rPr>
              <w:t>1</w:t>
            </w:r>
          </w:p>
        </w:tc>
        <w:tc>
          <w:tcPr>
            <w:tcW w:w="425" w:type="dxa"/>
            <w:shd w:val="solid" w:color="FFFFFF" w:fill="auto"/>
          </w:tcPr>
          <w:p w14:paraId="04A90ED1" w14:textId="5E628714" w:rsidR="008A148D" w:rsidRDefault="008A148D" w:rsidP="00CB0C4C">
            <w:pPr>
              <w:pStyle w:val="TAL"/>
              <w:keepNext w:val="0"/>
              <w:keepLines w:val="0"/>
              <w:jc w:val="center"/>
              <w:rPr>
                <w:sz w:val="16"/>
                <w:szCs w:val="16"/>
              </w:rPr>
            </w:pPr>
            <w:r>
              <w:rPr>
                <w:sz w:val="16"/>
                <w:szCs w:val="16"/>
              </w:rPr>
              <w:t>A</w:t>
            </w:r>
          </w:p>
        </w:tc>
        <w:tc>
          <w:tcPr>
            <w:tcW w:w="4820" w:type="dxa"/>
            <w:shd w:val="solid" w:color="FFFFFF" w:fill="auto"/>
          </w:tcPr>
          <w:p w14:paraId="64AA1D93" w14:textId="3B3D71C3" w:rsidR="008A148D" w:rsidRDefault="008A148D" w:rsidP="00CB0C4C">
            <w:pPr>
              <w:pStyle w:val="TAL"/>
              <w:keepNext w:val="0"/>
              <w:keepLines w:val="0"/>
              <w:rPr>
                <w:sz w:val="16"/>
                <w:szCs w:val="16"/>
              </w:rPr>
            </w:pPr>
            <w:r>
              <w:rPr>
                <w:sz w:val="16"/>
                <w:szCs w:val="16"/>
              </w:rPr>
              <w:t>Correct inheritance diagram of the file download NRM fragment</w:t>
            </w:r>
          </w:p>
        </w:tc>
        <w:tc>
          <w:tcPr>
            <w:tcW w:w="708" w:type="dxa"/>
            <w:shd w:val="solid" w:color="FFFFFF" w:fill="auto"/>
          </w:tcPr>
          <w:p w14:paraId="6D3D6C56" w14:textId="127416AD" w:rsidR="008A148D" w:rsidRDefault="008A148D" w:rsidP="00CB0C4C">
            <w:pPr>
              <w:pStyle w:val="TAC"/>
              <w:keepNext w:val="0"/>
              <w:keepLines w:val="0"/>
              <w:rPr>
                <w:sz w:val="16"/>
                <w:szCs w:val="16"/>
              </w:rPr>
            </w:pPr>
            <w:r>
              <w:rPr>
                <w:sz w:val="16"/>
                <w:szCs w:val="16"/>
              </w:rPr>
              <w:t>18.1.0</w:t>
            </w:r>
          </w:p>
        </w:tc>
      </w:tr>
      <w:tr w:rsidR="00D972EA" w:rsidRPr="007D6048" w14:paraId="47478E48" w14:textId="77777777" w:rsidTr="00614A01">
        <w:tc>
          <w:tcPr>
            <w:tcW w:w="800" w:type="dxa"/>
            <w:shd w:val="solid" w:color="FFFFFF" w:fill="auto"/>
          </w:tcPr>
          <w:p w14:paraId="69157417" w14:textId="1F2A3FFE" w:rsidR="00D972EA" w:rsidRDefault="00D972EA" w:rsidP="00CB0C4C">
            <w:pPr>
              <w:pStyle w:val="TAC"/>
              <w:keepNext w:val="0"/>
              <w:keepLines w:val="0"/>
              <w:rPr>
                <w:sz w:val="16"/>
                <w:szCs w:val="16"/>
              </w:rPr>
            </w:pPr>
            <w:r>
              <w:rPr>
                <w:sz w:val="16"/>
                <w:szCs w:val="16"/>
              </w:rPr>
              <w:t>2023-01</w:t>
            </w:r>
          </w:p>
        </w:tc>
        <w:tc>
          <w:tcPr>
            <w:tcW w:w="800" w:type="dxa"/>
            <w:shd w:val="solid" w:color="FFFFFF" w:fill="auto"/>
          </w:tcPr>
          <w:p w14:paraId="77137F07" w14:textId="32E5B2F7" w:rsidR="00D972EA" w:rsidRDefault="00D972EA" w:rsidP="00CB0C4C">
            <w:pPr>
              <w:pStyle w:val="TAC"/>
              <w:keepNext w:val="0"/>
              <w:keepLines w:val="0"/>
              <w:rPr>
                <w:sz w:val="16"/>
                <w:szCs w:val="16"/>
              </w:rPr>
            </w:pPr>
            <w:r>
              <w:rPr>
                <w:sz w:val="16"/>
                <w:szCs w:val="16"/>
              </w:rPr>
              <w:t>SA#98e</w:t>
            </w:r>
          </w:p>
        </w:tc>
        <w:tc>
          <w:tcPr>
            <w:tcW w:w="1094" w:type="dxa"/>
            <w:shd w:val="solid" w:color="FFFFFF" w:fill="auto"/>
          </w:tcPr>
          <w:p w14:paraId="41FD263B" w14:textId="76CAB694" w:rsidR="00D972EA" w:rsidRDefault="00E8108D" w:rsidP="00CB0C4C">
            <w:pPr>
              <w:pStyle w:val="TAL"/>
              <w:keepNext w:val="0"/>
              <w:keepLines w:val="0"/>
              <w:jc w:val="center"/>
              <w:rPr>
                <w:sz w:val="16"/>
                <w:szCs w:val="16"/>
              </w:rPr>
            </w:pPr>
            <w:r>
              <w:rPr>
                <w:sz w:val="16"/>
                <w:szCs w:val="16"/>
              </w:rPr>
              <w:t>SP-221200</w:t>
            </w:r>
          </w:p>
        </w:tc>
        <w:tc>
          <w:tcPr>
            <w:tcW w:w="567" w:type="dxa"/>
            <w:shd w:val="solid" w:color="FFFFFF" w:fill="auto"/>
          </w:tcPr>
          <w:p w14:paraId="27B0747C" w14:textId="5037359F" w:rsidR="00D972EA" w:rsidRDefault="00D972EA" w:rsidP="00CB0C4C">
            <w:pPr>
              <w:pStyle w:val="TAL"/>
              <w:keepNext w:val="0"/>
              <w:keepLines w:val="0"/>
              <w:rPr>
                <w:sz w:val="16"/>
                <w:szCs w:val="16"/>
              </w:rPr>
            </w:pPr>
            <w:r>
              <w:rPr>
                <w:sz w:val="16"/>
                <w:szCs w:val="16"/>
              </w:rPr>
              <w:t>0192</w:t>
            </w:r>
          </w:p>
        </w:tc>
        <w:tc>
          <w:tcPr>
            <w:tcW w:w="425" w:type="dxa"/>
            <w:shd w:val="solid" w:color="FFFFFF" w:fill="auto"/>
          </w:tcPr>
          <w:p w14:paraId="377184BA" w14:textId="3275F1EB" w:rsidR="00D972EA" w:rsidRDefault="00D972EA" w:rsidP="00CB0C4C">
            <w:pPr>
              <w:pStyle w:val="TAL"/>
              <w:keepNext w:val="0"/>
              <w:keepLines w:val="0"/>
              <w:jc w:val="center"/>
              <w:rPr>
                <w:sz w:val="16"/>
                <w:szCs w:val="16"/>
              </w:rPr>
            </w:pPr>
            <w:r>
              <w:rPr>
                <w:sz w:val="16"/>
                <w:szCs w:val="16"/>
              </w:rPr>
              <w:t>-</w:t>
            </w:r>
          </w:p>
        </w:tc>
        <w:tc>
          <w:tcPr>
            <w:tcW w:w="425" w:type="dxa"/>
            <w:shd w:val="solid" w:color="FFFFFF" w:fill="auto"/>
          </w:tcPr>
          <w:p w14:paraId="18FD9895" w14:textId="1E3693B0" w:rsidR="00D972EA" w:rsidRDefault="00D972EA" w:rsidP="00CB0C4C">
            <w:pPr>
              <w:pStyle w:val="TAL"/>
              <w:keepNext w:val="0"/>
              <w:keepLines w:val="0"/>
              <w:jc w:val="center"/>
              <w:rPr>
                <w:sz w:val="16"/>
                <w:szCs w:val="16"/>
              </w:rPr>
            </w:pPr>
            <w:r>
              <w:rPr>
                <w:sz w:val="16"/>
                <w:szCs w:val="16"/>
              </w:rPr>
              <w:t>A</w:t>
            </w:r>
          </w:p>
        </w:tc>
        <w:tc>
          <w:tcPr>
            <w:tcW w:w="4820" w:type="dxa"/>
            <w:shd w:val="solid" w:color="FFFFFF" w:fill="auto"/>
          </w:tcPr>
          <w:p w14:paraId="53D34AC5" w14:textId="0A699D97" w:rsidR="00D972EA" w:rsidRDefault="00D972EA" w:rsidP="00CB0C4C">
            <w:pPr>
              <w:pStyle w:val="TAL"/>
              <w:keepNext w:val="0"/>
              <w:keepLines w:val="0"/>
              <w:rPr>
                <w:sz w:val="16"/>
                <w:szCs w:val="16"/>
              </w:rPr>
            </w:pPr>
            <w:r>
              <w:rPr>
                <w:sz w:val="16"/>
                <w:szCs w:val="16"/>
              </w:rPr>
              <w:t>Removing reference to non-existing clause in 32.422</w:t>
            </w:r>
          </w:p>
        </w:tc>
        <w:tc>
          <w:tcPr>
            <w:tcW w:w="708" w:type="dxa"/>
            <w:shd w:val="solid" w:color="FFFFFF" w:fill="auto"/>
          </w:tcPr>
          <w:p w14:paraId="6BE83BB5" w14:textId="5208EE81" w:rsidR="00D972EA" w:rsidRDefault="00D972EA" w:rsidP="00CB0C4C">
            <w:pPr>
              <w:pStyle w:val="TAC"/>
              <w:keepNext w:val="0"/>
              <w:keepLines w:val="0"/>
              <w:rPr>
                <w:sz w:val="16"/>
                <w:szCs w:val="16"/>
              </w:rPr>
            </w:pPr>
            <w:r>
              <w:rPr>
                <w:sz w:val="16"/>
                <w:szCs w:val="16"/>
              </w:rPr>
              <w:t>18.1.0</w:t>
            </w:r>
          </w:p>
        </w:tc>
      </w:tr>
      <w:tr w:rsidR="00E8108D" w:rsidRPr="007D6048" w14:paraId="5C127667" w14:textId="77777777" w:rsidTr="00614A01">
        <w:tc>
          <w:tcPr>
            <w:tcW w:w="800" w:type="dxa"/>
            <w:shd w:val="solid" w:color="FFFFFF" w:fill="auto"/>
          </w:tcPr>
          <w:p w14:paraId="7C445842" w14:textId="4B552263" w:rsidR="00E8108D" w:rsidRDefault="00E8108D" w:rsidP="00CB0C4C">
            <w:pPr>
              <w:pStyle w:val="TAC"/>
              <w:keepNext w:val="0"/>
              <w:keepLines w:val="0"/>
              <w:rPr>
                <w:sz w:val="16"/>
                <w:szCs w:val="16"/>
              </w:rPr>
            </w:pPr>
            <w:r>
              <w:rPr>
                <w:sz w:val="16"/>
                <w:szCs w:val="16"/>
              </w:rPr>
              <w:t>2023-01</w:t>
            </w:r>
          </w:p>
        </w:tc>
        <w:tc>
          <w:tcPr>
            <w:tcW w:w="800" w:type="dxa"/>
            <w:shd w:val="solid" w:color="FFFFFF" w:fill="auto"/>
          </w:tcPr>
          <w:p w14:paraId="64FACCD1" w14:textId="1C15090F" w:rsidR="00E8108D" w:rsidRDefault="00E8108D" w:rsidP="00CB0C4C">
            <w:pPr>
              <w:pStyle w:val="TAC"/>
              <w:keepNext w:val="0"/>
              <w:keepLines w:val="0"/>
              <w:rPr>
                <w:sz w:val="16"/>
                <w:szCs w:val="16"/>
              </w:rPr>
            </w:pPr>
            <w:r>
              <w:rPr>
                <w:sz w:val="16"/>
                <w:szCs w:val="16"/>
              </w:rPr>
              <w:t>SA#98e</w:t>
            </w:r>
          </w:p>
        </w:tc>
        <w:tc>
          <w:tcPr>
            <w:tcW w:w="1094" w:type="dxa"/>
            <w:shd w:val="solid" w:color="FFFFFF" w:fill="auto"/>
          </w:tcPr>
          <w:p w14:paraId="04905D0C" w14:textId="0EA8C4AE" w:rsidR="00E8108D" w:rsidRDefault="00E8108D" w:rsidP="00CB0C4C">
            <w:pPr>
              <w:pStyle w:val="TAL"/>
              <w:keepNext w:val="0"/>
              <w:keepLines w:val="0"/>
              <w:jc w:val="center"/>
              <w:rPr>
                <w:sz w:val="16"/>
                <w:szCs w:val="16"/>
              </w:rPr>
            </w:pPr>
            <w:r>
              <w:rPr>
                <w:sz w:val="16"/>
                <w:szCs w:val="16"/>
              </w:rPr>
              <w:t>SP-221170</w:t>
            </w:r>
          </w:p>
        </w:tc>
        <w:tc>
          <w:tcPr>
            <w:tcW w:w="567" w:type="dxa"/>
            <w:shd w:val="solid" w:color="FFFFFF" w:fill="auto"/>
          </w:tcPr>
          <w:p w14:paraId="314E5726" w14:textId="14475D8A" w:rsidR="00E8108D" w:rsidRDefault="00E8108D" w:rsidP="00CB0C4C">
            <w:pPr>
              <w:pStyle w:val="TAL"/>
              <w:keepNext w:val="0"/>
              <w:keepLines w:val="0"/>
              <w:rPr>
                <w:sz w:val="16"/>
                <w:szCs w:val="16"/>
              </w:rPr>
            </w:pPr>
            <w:r>
              <w:rPr>
                <w:sz w:val="16"/>
                <w:szCs w:val="16"/>
              </w:rPr>
              <w:t>0195</w:t>
            </w:r>
          </w:p>
        </w:tc>
        <w:tc>
          <w:tcPr>
            <w:tcW w:w="425" w:type="dxa"/>
            <w:shd w:val="solid" w:color="FFFFFF" w:fill="auto"/>
          </w:tcPr>
          <w:p w14:paraId="257212B7" w14:textId="6A164BEF" w:rsidR="00E8108D" w:rsidRDefault="00E8108D" w:rsidP="00CB0C4C">
            <w:pPr>
              <w:pStyle w:val="TAL"/>
              <w:keepNext w:val="0"/>
              <w:keepLines w:val="0"/>
              <w:jc w:val="center"/>
              <w:rPr>
                <w:sz w:val="16"/>
                <w:szCs w:val="16"/>
              </w:rPr>
            </w:pPr>
            <w:r>
              <w:rPr>
                <w:sz w:val="16"/>
                <w:szCs w:val="16"/>
              </w:rPr>
              <w:t>1</w:t>
            </w:r>
          </w:p>
        </w:tc>
        <w:tc>
          <w:tcPr>
            <w:tcW w:w="425" w:type="dxa"/>
            <w:shd w:val="solid" w:color="FFFFFF" w:fill="auto"/>
          </w:tcPr>
          <w:p w14:paraId="2444BC04" w14:textId="70B84DD3" w:rsidR="00E8108D" w:rsidRDefault="00E8108D" w:rsidP="00CB0C4C">
            <w:pPr>
              <w:pStyle w:val="TAL"/>
              <w:keepNext w:val="0"/>
              <w:keepLines w:val="0"/>
              <w:jc w:val="center"/>
              <w:rPr>
                <w:sz w:val="16"/>
                <w:szCs w:val="16"/>
              </w:rPr>
            </w:pPr>
            <w:r>
              <w:rPr>
                <w:sz w:val="16"/>
                <w:szCs w:val="16"/>
              </w:rPr>
              <w:t>A</w:t>
            </w:r>
          </w:p>
        </w:tc>
        <w:tc>
          <w:tcPr>
            <w:tcW w:w="4820" w:type="dxa"/>
            <w:shd w:val="solid" w:color="FFFFFF" w:fill="auto"/>
          </w:tcPr>
          <w:p w14:paraId="7BEDAE81" w14:textId="1C7BD44B" w:rsidR="00E8108D" w:rsidRDefault="00E8108D" w:rsidP="00CB0C4C">
            <w:pPr>
              <w:pStyle w:val="TAL"/>
              <w:keepNext w:val="0"/>
              <w:keepLines w:val="0"/>
              <w:rPr>
                <w:sz w:val="16"/>
                <w:szCs w:val="16"/>
              </w:rPr>
            </w:pPr>
            <w:r>
              <w:rPr>
                <w:sz w:val="16"/>
                <w:szCs w:val="16"/>
              </w:rPr>
              <w:t xml:space="preserve">Update </w:t>
            </w:r>
            <w:proofErr w:type="spellStart"/>
            <w:r>
              <w:rPr>
                <w:sz w:val="16"/>
                <w:szCs w:val="16"/>
              </w:rPr>
              <w:t>MnsAgent</w:t>
            </w:r>
            <w:proofErr w:type="spellEnd"/>
            <w:r>
              <w:rPr>
                <w:sz w:val="16"/>
                <w:szCs w:val="16"/>
              </w:rPr>
              <w:t xml:space="preserve"> Definition</w:t>
            </w:r>
          </w:p>
        </w:tc>
        <w:tc>
          <w:tcPr>
            <w:tcW w:w="708" w:type="dxa"/>
            <w:shd w:val="solid" w:color="FFFFFF" w:fill="auto"/>
          </w:tcPr>
          <w:p w14:paraId="684C8EE3" w14:textId="6257FD7C" w:rsidR="00E8108D" w:rsidRDefault="00E8108D" w:rsidP="00CB0C4C">
            <w:pPr>
              <w:pStyle w:val="TAC"/>
              <w:keepNext w:val="0"/>
              <w:keepLines w:val="0"/>
              <w:rPr>
                <w:sz w:val="16"/>
                <w:szCs w:val="16"/>
              </w:rPr>
            </w:pPr>
            <w:r>
              <w:rPr>
                <w:sz w:val="16"/>
                <w:szCs w:val="16"/>
              </w:rPr>
              <w:t>18.1.0</w:t>
            </w:r>
          </w:p>
        </w:tc>
      </w:tr>
      <w:tr w:rsidR="003C5E33" w:rsidRPr="007D6048" w14:paraId="3692265F" w14:textId="77777777" w:rsidTr="00614A01">
        <w:tc>
          <w:tcPr>
            <w:tcW w:w="800" w:type="dxa"/>
            <w:shd w:val="solid" w:color="FFFFFF" w:fill="auto"/>
          </w:tcPr>
          <w:p w14:paraId="6E883987" w14:textId="1FD6E5B4" w:rsidR="003C5E33" w:rsidRDefault="003C5E33" w:rsidP="00CB0C4C">
            <w:pPr>
              <w:pStyle w:val="TAC"/>
              <w:keepNext w:val="0"/>
              <w:keepLines w:val="0"/>
              <w:rPr>
                <w:sz w:val="16"/>
                <w:szCs w:val="16"/>
              </w:rPr>
            </w:pPr>
            <w:r>
              <w:rPr>
                <w:sz w:val="16"/>
                <w:szCs w:val="16"/>
              </w:rPr>
              <w:t>2023-01</w:t>
            </w:r>
          </w:p>
        </w:tc>
        <w:tc>
          <w:tcPr>
            <w:tcW w:w="800" w:type="dxa"/>
            <w:shd w:val="solid" w:color="FFFFFF" w:fill="auto"/>
          </w:tcPr>
          <w:p w14:paraId="7B13E29B" w14:textId="1236E00B" w:rsidR="003C5E33" w:rsidRDefault="003C5E33" w:rsidP="00CB0C4C">
            <w:pPr>
              <w:pStyle w:val="TAC"/>
              <w:keepNext w:val="0"/>
              <w:keepLines w:val="0"/>
              <w:rPr>
                <w:sz w:val="16"/>
                <w:szCs w:val="16"/>
              </w:rPr>
            </w:pPr>
            <w:r>
              <w:rPr>
                <w:sz w:val="16"/>
                <w:szCs w:val="16"/>
              </w:rPr>
              <w:t>SA#98e</w:t>
            </w:r>
          </w:p>
        </w:tc>
        <w:tc>
          <w:tcPr>
            <w:tcW w:w="1094" w:type="dxa"/>
            <w:shd w:val="solid" w:color="FFFFFF" w:fill="auto"/>
          </w:tcPr>
          <w:p w14:paraId="44E94A2C" w14:textId="3CAD5B21" w:rsidR="003C5E33" w:rsidRDefault="003C5E33" w:rsidP="00CB0C4C">
            <w:pPr>
              <w:pStyle w:val="TAL"/>
              <w:keepNext w:val="0"/>
              <w:keepLines w:val="0"/>
              <w:jc w:val="center"/>
              <w:rPr>
                <w:sz w:val="16"/>
                <w:szCs w:val="16"/>
              </w:rPr>
            </w:pPr>
            <w:r>
              <w:rPr>
                <w:sz w:val="16"/>
                <w:szCs w:val="16"/>
              </w:rPr>
              <w:t>SP-221186</w:t>
            </w:r>
          </w:p>
        </w:tc>
        <w:tc>
          <w:tcPr>
            <w:tcW w:w="567" w:type="dxa"/>
            <w:shd w:val="solid" w:color="FFFFFF" w:fill="auto"/>
          </w:tcPr>
          <w:p w14:paraId="44CF492F" w14:textId="63E86789" w:rsidR="003C5E33" w:rsidRDefault="003C5E33" w:rsidP="00CB0C4C">
            <w:pPr>
              <w:pStyle w:val="TAL"/>
              <w:keepNext w:val="0"/>
              <w:keepLines w:val="0"/>
              <w:rPr>
                <w:sz w:val="16"/>
                <w:szCs w:val="16"/>
              </w:rPr>
            </w:pPr>
            <w:r>
              <w:rPr>
                <w:sz w:val="16"/>
                <w:szCs w:val="16"/>
              </w:rPr>
              <w:t>0197</w:t>
            </w:r>
          </w:p>
        </w:tc>
        <w:tc>
          <w:tcPr>
            <w:tcW w:w="425" w:type="dxa"/>
            <w:shd w:val="solid" w:color="FFFFFF" w:fill="auto"/>
          </w:tcPr>
          <w:p w14:paraId="5F3769B0" w14:textId="4EABEF1A" w:rsidR="003C5E33" w:rsidRDefault="003C5E33" w:rsidP="00CB0C4C">
            <w:pPr>
              <w:pStyle w:val="TAL"/>
              <w:keepNext w:val="0"/>
              <w:keepLines w:val="0"/>
              <w:jc w:val="center"/>
              <w:rPr>
                <w:sz w:val="16"/>
                <w:szCs w:val="16"/>
              </w:rPr>
            </w:pPr>
            <w:r>
              <w:rPr>
                <w:sz w:val="16"/>
                <w:szCs w:val="16"/>
              </w:rPr>
              <w:t>3</w:t>
            </w:r>
          </w:p>
        </w:tc>
        <w:tc>
          <w:tcPr>
            <w:tcW w:w="425" w:type="dxa"/>
            <w:shd w:val="solid" w:color="FFFFFF" w:fill="auto"/>
          </w:tcPr>
          <w:p w14:paraId="6BDE6811" w14:textId="749C4DCC" w:rsidR="003C5E33" w:rsidRDefault="003C5E33" w:rsidP="00CB0C4C">
            <w:pPr>
              <w:pStyle w:val="TAL"/>
              <w:keepNext w:val="0"/>
              <w:keepLines w:val="0"/>
              <w:jc w:val="center"/>
              <w:rPr>
                <w:sz w:val="16"/>
                <w:szCs w:val="16"/>
              </w:rPr>
            </w:pPr>
            <w:r>
              <w:rPr>
                <w:sz w:val="16"/>
                <w:szCs w:val="16"/>
              </w:rPr>
              <w:t>A</w:t>
            </w:r>
          </w:p>
        </w:tc>
        <w:tc>
          <w:tcPr>
            <w:tcW w:w="4820" w:type="dxa"/>
            <w:shd w:val="solid" w:color="FFFFFF" w:fill="auto"/>
          </w:tcPr>
          <w:p w14:paraId="4E4B39EE" w14:textId="56B1BEAD" w:rsidR="003C5E33" w:rsidRDefault="003C5E33" w:rsidP="00CB0C4C">
            <w:pPr>
              <w:pStyle w:val="TAL"/>
              <w:keepNext w:val="0"/>
              <w:keepLines w:val="0"/>
              <w:rPr>
                <w:sz w:val="16"/>
                <w:szCs w:val="16"/>
              </w:rPr>
            </w:pPr>
            <w:r>
              <w:rPr>
                <w:sz w:val="16"/>
                <w:szCs w:val="16"/>
              </w:rPr>
              <w:t xml:space="preserve">Correct </w:t>
            </w:r>
            <w:proofErr w:type="spellStart"/>
            <w:r>
              <w:rPr>
                <w:sz w:val="16"/>
                <w:szCs w:val="16"/>
              </w:rPr>
              <w:t>ManagementDataCollection</w:t>
            </w:r>
            <w:proofErr w:type="spellEnd"/>
            <w:r>
              <w:rPr>
                <w:sz w:val="16"/>
                <w:szCs w:val="16"/>
              </w:rPr>
              <w:t xml:space="preserve"> definition</w:t>
            </w:r>
          </w:p>
        </w:tc>
        <w:tc>
          <w:tcPr>
            <w:tcW w:w="708" w:type="dxa"/>
            <w:shd w:val="solid" w:color="FFFFFF" w:fill="auto"/>
          </w:tcPr>
          <w:p w14:paraId="36FA2CB6" w14:textId="63900351" w:rsidR="003C5E33" w:rsidRDefault="003C5E33" w:rsidP="00CB0C4C">
            <w:pPr>
              <w:pStyle w:val="TAC"/>
              <w:keepNext w:val="0"/>
              <w:keepLines w:val="0"/>
              <w:rPr>
                <w:sz w:val="16"/>
                <w:szCs w:val="16"/>
              </w:rPr>
            </w:pPr>
            <w:r>
              <w:rPr>
                <w:sz w:val="16"/>
                <w:szCs w:val="16"/>
              </w:rPr>
              <w:t>18.1.0</w:t>
            </w:r>
          </w:p>
        </w:tc>
      </w:tr>
      <w:tr w:rsidR="0051480E" w:rsidRPr="007D6048" w14:paraId="18303B87" w14:textId="77777777" w:rsidTr="00614A01">
        <w:tc>
          <w:tcPr>
            <w:tcW w:w="800" w:type="dxa"/>
            <w:shd w:val="solid" w:color="FFFFFF" w:fill="auto"/>
          </w:tcPr>
          <w:p w14:paraId="00850DC6" w14:textId="0D685714" w:rsidR="0051480E" w:rsidRDefault="0051480E" w:rsidP="00CB0C4C">
            <w:pPr>
              <w:pStyle w:val="TAC"/>
              <w:keepNext w:val="0"/>
              <w:keepLines w:val="0"/>
              <w:rPr>
                <w:sz w:val="16"/>
                <w:szCs w:val="16"/>
              </w:rPr>
            </w:pPr>
            <w:r>
              <w:rPr>
                <w:sz w:val="16"/>
                <w:szCs w:val="16"/>
              </w:rPr>
              <w:t>2023-01</w:t>
            </w:r>
          </w:p>
        </w:tc>
        <w:tc>
          <w:tcPr>
            <w:tcW w:w="800" w:type="dxa"/>
            <w:shd w:val="solid" w:color="FFFFFF" w:fill="auto"/>
          </w:tcPr>
          <w:p w14:paraId="0B6E0C1F" w14:textId="76E1541B" w:rsidR="0051480E" w:rsidRDefault="0051480E" w:rsidP="00CB0C4C">
            <w:pPr>
              <w:pStyle w:val="TAC"/>
              <w:keepNext w:val="0"/>
              <w:keepLines w:val="0"/>
              <w:rPr>
                <w:sz w:val="16"/>
                <w:szCs w:val="16"/>
              </w:rPr>
            </w:pPr>
            <w:r>
              <w:rPr>
                <w:sz w:val="16"/>
                <w:szCs w:val="16"/>
              </w:rPr>
              <w:t>SA#98e</w:t>
            </w:r>
          </w:p>
        </w:tc>
        <w:tc>
          <w:tcPr>
            <w:tcW w:w="1094" w:type="dxa"/>
            <w:shd w:val="solid" w:color="FFFFFF" w:fill="auto"/>
          </w:tcPr>
          <w:p w14:paraId="17D3B4AB" w14:textId="71214E42" w:rsidR="0051480E" w:rsidRDefault="0051480E" w:rsidP="00CB0C4C">
            <w:pPr>
              <w:pStyle w:val="TAL"/>
              <w:keepNext w:val="0"/>
              <w:keepLines w:val="0"/>
              <w:jc w:val="center"/>
              <w:rPr>
                <w:sz w:val="16"/>
                <w:szCs w:val="16"/>
              </w:rPr>
            </w:pPr>
            <w:r>
              <w:rPr>
                <w:sz w:val="16"/>
                <w:szCs w:val="16"/>
              </w:rPr>
              <w:t>SP-221176</w:t>
            </w:r>
          </w:p>
        </w:tc>
        <w:tc>
          <w:tcPr>
            <w:tcW w:w="567" w:type="dxa"/>
            <w:shd w:val="solid" w:color="FFFFFF" w:fill="auto"/>
          </w:tcPr>
          <w:p w14:paraId="2FC6B3F7" w14:textId="2303DD5D" w:rsidR="0051480E" w:rsidRDefault="0051480E" w:rsidP="00CB0C4C">
            <w:pPr>
              <w:pStyle w:val="TAL"/>
              <w:keepNext w:val="0"/>
              <w:keepLines w:val="0"/>
              <w:rPr>
                <w:sz w:val="16"/>
                <w:szCs w:val="16"/>
              </w:rPr>
            </w:pPr>
            <w:r>
              <w:rPr>
                <w:sz w:val="16"/>
                <w:szCs w:val="16"/>
              </w:rPr>
              <w:t>0205</w:t>
            </w:r>
          </w:p>
        </w:tc>
        <w:tc>
          <w:tcPr>
            <w:tcW w:w="425" w:type="dxa"/>
            <w:shd w:val="solid" w:color="FFFFFF" w:fill="auto"/>
          </w:tcPr>
          <w:p w14:paraId="74F2D086" w14:textId="26FEABC9" w:rsidR="0051480E" w:rsidRDefault="0051480E" w:rsidP="00CB0C4C">
            <w:pPr>
              <w:pStyle w:val="TAL"/>
              <w:keepNext w:val="0"/>
              <w:keepLines w:val="0"/>
              <w:jc w:val="center"/>
              <w:rPr>
                <w:sz w:val="16"/>
                <w:szCs w:val="16"/>
              </w:rPr>
            </w:pPr>
            <w:r>
              <w:rPr>
                <w:sz w:val="16"/>
                <w:szCs w:val="16"/>
              </w:rPr>
              <w:t>1</w:t>
            </w:r>
          </w:p>
        </w:tc>
        <w:tc>
          <w:tcPr>
            <w:tcW w:w="425" w:type="dxa"/>
            <w:shd w:val="solid" w:color="FFFFFF" w:fill="auto"/>
          </w:tcPr>
          <w:p w14:paraId="2236994F" w14:textId="0D7D5642" w:rsidR="0051480E" w:rsidRDefault="0051480E" w:rsidP="00CB0C4C">
            <w:pPr>
              <w:pStyle w:val="TAL"/>
              <w:keepNext w:val="0"/>
              <w:keepLines w:val="0"/>
              <w:jc w:val="center"/>
              <w:rPr>
                <w:sz w:val="16"/>
                <w:szCs w:val="16"/>
              </w:rPr>
            </w:pPr>
            <w:r>
              <w:rPr>
                <w:sz w:val="16"/>
                <w:szCs w:val="16"/>
              </w:rPr>
              <w:t>C</w:t>
            </w:r>
          </w:p>
        </w:tc>
        <w:tc>
          <w:tcPr>
            <w:tcW w:w="4820" w:type="dxa"/>
            <w:shd w:val="solid" w:color="FFFFFF" w:fill="auto"/>
          </w:tcPr>
          <w:p w14:paraId="23A427DE" w14:textId="606C36E2" w:rsidR="0051480E" w:rsidRDefault="0051480E" w:rsidP="00CB0C4C">
            <w:pPr>
              <w:pStyle w:val="TAL"/>
              <w:keepNext w:val="0"/>
              <w:keepLines w:val="0"/>
              <w:rPr>
                <w:sz w:val="16"/>
                <w:szCs w:val="16"/>
              </w:rPr>
            </w:pPr>
            <w:proofErr w:type="spellStart"/>
            <w:r>
              <w:rPr>
                <w:sz w:val="16"/>
                <w:szCs w:val="16"/>
              </w:rPr>
              <w:t>JobID</w:t>
            </w:r>
            <w:proofErr w:type="spellEnd"/>
            <w:r>
              <w:rPr>
                <w:sz w:val="16"/>
                <w:szCs w:val="16"/>
              </w:rPr>
              <w:t xml:space="preserve"> for </w:t>
            </w:r>
            <w:proofErr w:type="spellStart"/>
            <w:r>
              <w:rPr>
                <w:sz w:val="16"/>
                <w:szCs w:val="16"/>
              </w:rPr>
              <w:t>QMCJob</w:t>
            </w:r>
            <w:proofErr w:type="spellEnd"/>
          </w:p>
        </w:tc>
        <w:tc>
          <w:tcPr>
            <w:tcW w:w="708" w:type="dxa"/>
            <w:shd w:val="solid" w:color="FFFFFF" w:fill="auto"/>
          </w:tcPr>
          <w:p w14:paraId="6B9A4404" w14:textId="036CFD28" w:rsidR="0051480E" w:rsidRDefault="0051480E" w:rsidP="00CB0C4C">
            <w:pPr>
              <w:pStyle w:val="TAC"/>
              <w:keepNext w:val="0"/>
              <w:keepLines w:val="0"/>
              <w:rPr>
                <w:sz w:val="16"/>
                <w:szCs w:val="16"/>
              </w:rPr>
            </w:pPr>
            <w:r>
              <w:rPr>
                <w:sz w:val="16"/>
                <w:szCs w:val="16"/>
              </w:rPr>
              <w:t>18.1.0</w:t>
            </w:r>
          </w:p>
        </w:tc>
      </w:tr>
      <w:tr w:rsidR="00183567" w:rsidRPr="007D6048" w14:paraId="26DF6C18" w14:textId="77777777" w:rsidTr="00614A01">
        <w:tc>
          <w:tcPr>
            <w:tcW w:w="800" w:type="dxa"/>
            <w:shd w:val="solid" w:color="FFFFFF" w:fill="auto"/>
          </w:tcPr>
          <w:p w14:paraId="5D8649AE" w14:textId="6442A99C" w:rsidR="00183567" w:rsidRDefault="00183567" w:rsidP="00CB0C4C">
            <w:pPr>
              <w:pStyle w:val="TAC"/>
              <w:keepNext w:val="0"/>
              <w:keepLines w:val="0"/>
              <w:rPr>
                <w:sz w:val="16"/>
                <w:szCs w:val="16"/>
              </w:rPr>
            </w:pPr>
            <w:r>
              <w:rPr>
                <w:sz w:val="16"/>
                <w:szCs w:val="16"/>
              </w:rPr>
              <w:t>2023-01</w:t>
            </w:r>
          </w:p>
        </w:tc>
        <w:tc>
          <w:tcPr>
            <w:tcW w:w="800" w:type="dxa"/>
            <w:shd w:val="solid" w:color="FFFFFF" w:fill="auto"/>
          </w:tcPr>
          <w:p w14:paraId="03C58204" w14:textId="6C71BE27" w:rsidR="00183567" w:rsidRDefault="00183567" w:rsidP="00CB0C4C">
            <w:pPr>
              <w:pStyle w:val="TAC"/>
              <w:keepNext w:val="0"/>
              <w:keepLines w:val="0"/>
              <w:rPr>
                <w:sz w:val="16"/>
                <w:szCs w:val="16"/>
              </w:rPr>
            </w:pPr>
            <w:r>
              <w:rPr>
                <w:sz w:val="16"/>
                <w:szCs w:val="16"/>
              </w:rPr>
              <w:t>SA#98e</w:t>
            </w:r>
          </w:p>
        </w:tc>
        <w:tc>
          <w:tcPr>
            <w:tcW w:w="1094" w:type="dxa"/>
            <w:shd w:val="solid" w:color="FFFFFF" w:fill="auto"/>
          </w:tcPr>
          <w:p w14:paraId="4B1972D9" w14:textId="3B7C4E8E" w:rsidR="00183567" w:rsidRDefault="00183567" w:rsidP="00CB0C4C">
            <w:pPr>
              <w:pStyle w:val="TAL"/>
              <w:keepNext w:val="0"/>
              <w:keepLines w:val="0"/>
              <w:jc w:val="center"/>
              <w:rPr>
                <w:sz w:val="16"/>
                <w:szCs w:val="16"/>
              </w:rPr>
            </w:pPr>
            <w:r>
              <w:rPr>
                <w:sz w:val="16"/>
                <w:szCs w:val="16"/>
              </w:rPr>
              <w:t>SP-221176</w:t>
            </w:r>
          </w:p>
        </w:tc>
        <w:tc>
          <w:tcPr>
            <w:tcW w:w="567" w:type="dxa"/>
            <w:shd w:val="solid" w:color="FFFFFF" w:fill="auto"/>
          </w:tcPr>
          <w:p w14:paraId="2A57CCCB" w14:textId="406D389C" w:rsidR="00183567" w:rsidRDefault="00183567" w:rsidP="00CB0C4C">
            <w:pPr>
              <w:pStyle w:val="TAL"/>
              <w:keepNext w:val="0"/>
              <w:keepLines w:val="0"/>
              <w:rPr>
                <w:sz w:val="16"/>
                <w:szCs w:val="16"/>
              </w:rPr>
            </w:pPr>
            <w:r>
              <w:rPr>
                <w:sz w:val="16"/>
                <w:szCs w:val="16"/>
              </w:rPr>
              <w:t>0206</w:t>
            </w:r>
          </w:p>
        </w:tc>
        <w:tc>
          <w:tcPr>
            <w:tcW w:w="425" w:type="dxa"/>
            <w:shd w:val="solid" w:color="FFFFFF" w:fill="auto"/>
          </w:tcPr>
          <w:p w14:paraId="0558590C" w14:textId="55697202" w:rsidR="00183567" w:rsidRDefault="00183567" w:rsidP="00CB0C4C">
            <w:pPr>
              <w:pStyle w:val="TAL"/>
              <w:keepNext w:val="0"/>
              <w:keepLines w:val="0"/>
              <w:jc w:val="center"/>
              <w:rPr>
                <w:sz w:val="16"/>
                <w:szCs w:val="16"/>
              </w:rPr>
            </w:pPr>
            <w:r>
              <w:rPr>
                <w:sz w:val="16"/>
                <w:szCs w:val="16"/>
              </w:rPr>
              <w:t>-</w:t>
            </w:r>
          </w:p>
        </w:tc>
        <w:tc>
          <w:tcPr>
            <w:tcW w:w="425" w:type="dxa"/>
            <w:shd w:val="solid" w:color="FFFFFF" w:fill="auto"/>
          </w:tcPr>
          <w:p w14:paraId="295CD7E9" w14:textId="5C255DF4" w:rsidR="00183567" w:rsidRDefault="00183567" w:rsidP="00CB0C4C">
            <w:pPr>
              <w:pStyle w:val="TAL"/>
              <w:keepNext w:val="0"/>
              <w:keepLines w:val="0"/>
              <w:jc w:val="center"/>
              <w:rPr>
                <w:sz w:val="16"/>
                <w:szCs w:val="16"/>
              </w:rPr>
            </w:pPr>
            <w:r>
              <w:rPr>
                <w:sz w:val="16"/>
                <w:szCs w:val="16"/>
              </w:rPr>
              <w:t>B</w:t>
            </w:r>
          </w:p>
        </w:tc>
        <w:tc>
          <w:tcPr>
            <w:tcW w:w="4820" w:type="dxa"/>
            <w:shd w:val="solid" w:color="FFFFFF" w:fill="auto"/>
          </w:tcPr>
          <w:p w14:paraId="69D3C21C" w14:textId="2814F616" w:rsidR="00183567" w:rsidRDefault="00183567" w:rsidP="00CB0C4C">
            <w:pPr>
              <w:pStyle w:val="TAL"/>
              <w:keepNext w:val="0"/>
              <w:keepLines w:val="0"/>
              <w:rPr>
                <w:sz w:val="16"/>
                <w:szCs w:val="16"/>
              </w:rPr>
            </w:pPr>
            <w:r>
              <w:rPr>
                <w:sz w:val="16"/>
                <w:szCs w:val="16"/>
              </w:rPr>
              <w:t xml:space="preserve">Definition of parameters MDT Alignment Information and Available RAN Visible QoE Metrics  </w:t>
            </w:r>
          </w:p>
        </w:tc>
        <w:tc>
          <w:tcPr>
            <w:tcW w:w="708" w:type="dxa"/>
            <w:shd w:val="solid" w:color="FFFFFF" w:fill="auto"/>
          </w:tcPr>
          <w:p w14:paraId="7BCA9C69" w14:textId="10680A39" w:rsidR="00183567" w:rsidRDefault="00183567" w:rsidP="00CB0C4C">
            <w:pPr>
              <w:pStyle w:val="TAC"/>
              <w:keepNext w:val="0"/>
              <w:keepLines w:val="0"/>
              <w:rPr>
                <w:sz w:val="16"/>
                <w:szCs w:val="16"/>
              </w:rPr>
            </w:pPr>
            <w:r>
              <w:rPr>
                <w:sz w:val="16"/>
                <w:szCs w:val="16"/>
              </w:rPr>
              <w:t>18.1.0</w:t>
            </w:r>
          </w:p>
        </w:tc>
      </w:tr>
      <w:tr w:rsidR="00E3054B" w:rsidRPr="007D6048" w14:paraId="61910446" w14:textId="77777777" w:rsidTr="00614A01">
        <w:tc>
          <w:tcPr>
            <w:tcW w:w="800" w:type="dxa"/>
            <w:shd w:val="solid" w:color="FFFFFF" w:fill="auto"/>
          </w:tcPr>
          <w:p w14:paraId="03F2D4C9" w14:textId="135DCB7F" w:rsidR="00E3054B" w:rsidRDefault="00E3054B" w:rsidP="00CB0C4C">
            <w:pPr>
              <w:pStyle w:val="TAC"/>
              <w:keepNext w:val="0"/>
              <w:keepLines w:val="0"/>
              <w:rPr>
                <w:sz w:val="16"/>
                <w:szCs w:val="16"/>
              </w:rPr>
            </w:pPr>
            <w:r>
              <w:rPr>
                <w:sz w:val="16"/>
                <w:szCs w:val="16"/>
              </w:rPr>
              <w:t>2023-01</w:t>
            </w:r>
          </w:p>
        </w:tc>
        <w:tc>
          <w:tcPr>
            <w:tcW w:w="800" w:type="dxa"/>
            <w:shd w:val="solid" w:color="FFFFFF" w:fill="auto"/>
          </w:tcPr>
          <w:p w14:paraId="15D9E6D5" w14:textId="1054875A" w:rsidR="00E3054B" w:rsidRDefault="00E3054B" w:rsidP="00CB0C4C">
            <w:pPr>
              <w:pStyle w:val="TAC"/>
              <w:keepNext w:val="0"/>
              <w:keepLines w:val="0"/>
              <w:rPr>
                <w:sz w:val="16"/>
                <w:szCs w:val="16"/>
              </w:rPr>
            </w:pPr>
            <w:r>
              <w:rPr>
                <w:sz w:val="16"/>
                <w:szCs w:val="16"/>
              </w:rPr>
              <w:t>SA#98e</w:t>
            </w:r>
          </w:p>
        </w:tc>
        <w:tc>
          <w:tcPr>
            <w:tcW w:w="1094" w:type="dxa"/>
            <w:shd w:val="solid" w:color="FFFFFF" w:fill="auto"/>
          </w:tcPr>
          <w:p w14:paraId="63793B9D" w14:textId="0477D042" w:rsidR="00E3054B" w:rsidRDefault="00E3054B" w:rsidP="00CB0C4C">
            <w:pPr>
              <w:pStyle w:val="TAL"/>
              <w:keepNext w:val="0"/>
              <w:keepLines w:val="0"/>
              <w:jc w:val="center"/>
              <w:rPr>
                <w:sz w:val="16"/>
                <w:szCs w:val="16"/>
              </w:rPr>
            </w:pPr>
            <w:r>
              <w:rPr>
                <w:sz w:val="16"/>
                <w:szCs w:val="16"/>
              </w:rPr>
              <w:t>SP-221197</w:t>
            </w:r>
          </w:p>
        </w:tc>
        <w:tc>
          <w:tcPr>
            <w:tcW w:w="567" w:type="dxa"/>
            <w:shd w:val="solid" w:color="FFFFFF" w:fill="auto"/>
          </w:tcPr>
          <w:p w14:paraId="3CF0E5C1" w14:textId="0E9D8437" w:rsidR="00E3054B" w:rsidRDefault="00E3054B" w:rsidP="00CB0C4C">
            <w:pPr>
              <w:pStyle w:val="TAL"/>
              <w:keepNext w:val="0"/>
              <w:keepLines w:val="0"/>
              <w:rPr>
                <w:sz w:val="16"/>
                <w:szCs w:val="16"/>
              </w:rPr>
            </w:pPr>
            <w:r>
              <w:rPr>
                <w:sz w:val="16"/>
                <w:szCs w:val="16"/>
              </w:rPr>
              <w:t>0207</w:t>
            </w:r>
          </w:p>
        </w:tc>
        <w:tc>
          <w:tcPr>
            <w:tcW w:w="425" w:type="dxa"/>
            <w:shd w:val="solid" w:color="FFFFFF" w:fill="auto"/>
          </w:tcPr>
          <w:p w14:paraId="00AAF04A" w14:textId="4BE5F2F1" w:rsidR="00E3054B" w:rsidRDefault="00E3054B" w:rsidP="00CB0C4C">
            <w:pPr>
              <w:pStyle w:val="TAL"/>
              <w:keepNext w:val="0"/>
              <w:keepLines w:val="0"/>
              <w:jc w:val="center"/>
              <w:rPr>
                <w:sz w:val="16"/>
                <w:szCs w:val="16"/>
              </w:rPr>
            </w:pPr>
          </w:p>
        </w:tc>
        <w:tc>
          <w:tcPr>
            <w:tcW w:w="425" w:type="dxa"/>
            <w:shd w:val="solid" w:color="FFFFFF" w:fill="auto"/>
          </w:tcPr>
          <w:p w14:paraId="38D0EBD3" w14:textId="2C8A8B0F" w:rsidR="00E3054B" w:rsidRDefault="00E3054B" w:rsidP="00CB0C4C">
            <w:pPr>
              <w:pStyle w:val="TAL"/>
              <w:keepNext w:val="0"/>
              <w:keepLines w:val="0"/>
              <w:jc w:val="center"/>
              <w:rPr>
                <w:sz w:val="16"/>
                <w:szCs w:val="16"/>
              </w:rPr>
            </w:pPr>
            <w:r>
              <w:rPr>
                <w:sz w:val="16"/>
                <w:szCs w:val="16"/>
              </w:rPr>
              <w:t>A</w:t>
            </w:r>
          </w:p>
        </w:tc>
        <w:tc>
          <w:tcPr>
            <w:tcW w:w="4820" w:type="dxa"/>
            <w:shd w:val="solid" w:color="FFFFFF" w:fill="auto"/>
          </w:tcPr>
          <w:p w14:paraId="41F3C62F" w14:textId="41375DBB" w:rsidR="00E3054B" w:rsidRDefault="00E3054B" w:rsidP="00CB0C4C">
            <w:pPr>
              <w:pStyle w:val="TAL"/>
              <w:keepNext w:val="0"/>
              <w:keepLines w:val="0"/>
              <w:rPr>
                <w:sz w:val="16"/>
                <w:szCs w:val="16"/>
              </w:rPr>
            </w:pPr>
            <w:r>
              <w:rPr>
                <w:sz w:val="16"/>
                <w:szCs w:val="16"/>
              </w:rPr>
              <w:t>Correct M6 Delay Threshold to align with TS 38.314 and TS 38.413</w:t>
            </w:r>
          </w:p>
        </w:tc>
        <w:tc>
          <w:tcPr>
            <w:tcW w:w="708" w:type="dxa"/>
            <w:shd w:val="solid" w:color="FFFFFF" w:fill="auto"/>
          </w:tcPr>
          <w:p w14:paraId="4006D7C9" w14:textId="4D3B3272" w:rsidR="00E3054B" w:rsidRDefault="00E3054B" w:rsidP="00CB0C4C">
            <w:pPr>
              <w:pStyle w:val="TAC"/>
              <w:keepNext w:val="0"/>
              <w:keepLines w:val="0"/>
              <w:rPr>
                <w:sz w:val="16"/>
                <w:szCs w:val="16"/>
              </w:rPr>
            </w:pPr>
            <w:r>
              <w:rPr>
                <w:sz w:val="16"/>
                <w:szCs w:val="16"/>
              </w:rPr>
              <w:t>18.1.0</w:t>
            </w:r>
          </w:p>
        </w:tc>
      </w:tr>
      <w:tr w:rsidR="00823A1D" w:rsidRPr="007D6048" w14:paraId="6E83DCE1" w14:textId="77777777" w:rsidTr="00614A01">
        <w:tc>
          <w:tcPr>
            <w:tcW w:w="800" w:type="dxa"/>
            <w:shd w:val="solid" w:color="FFFFFF" w:fill="auto"/>
          </w:tcPr>
          <w:p w14:paraId="586BB151" w14:textId="1BE84531" w:rsidR="00823A1D" w:rsidRDefault="00823A1D" w:rsidP="00CB0C4C">
            <w:pPr>
              <w:pStyle w:val="TAC"/>
              <w:keepNext w:val="0"/>
              <w:keepLines w:val="0"/>
              <w:rPr>
                <w:sz w:val="16"/>
                <w:szCs w:val="16"/>
              </w:rPr>
            </w:pPr>
            <w:r>
              <w:rPr>
                <w:sz w:val="16"/>
                <w:szCs w:val="16"/>
              </w:rPr>
              <w:t>2023-03</w:t>
            </w:r>
          </w:p>
        </w:tc>
        <w:tc>
          <w:tcPr>
            <w:tcW w:w="800" w:type="dxa"/>
            <w:shd w:val="solid" w:color="FFFFFF" w:fill="auto"/>
          </w:tcPr>
          <w:p w14:paraId="367E5548" w14:textId="60DB2AA4" w:rsidR="00823A1D" w:rsidRDefault="00823A1D" w:rsidP="00CB0C4C">
            <w:pPr>
              <w:pStyle w:val="TAC"/>
              <w:keepNext w:val="0"/>
              <w:keepLines w:val="0"/>
              <w:rPr>
                <w:sz w:val="16"/>
                <w:szCs w:val="16"/>
              </w:rPr>
            </w:pPr>
            <w:r>
              <w:rPr>
                <w:sz w:val="16"/>
                <w:szCs w:val="16"/>
              </w:rPr>
              <w:t>SA#99</w:t>
            </w:r>
          </w:p>
        </w:tc>
        <w:tc>
          <w:tcPr>
            <w:tcW w:w="1094" w:type="dxa"/>
            <w:shd w:val="solid" w:color="FFFFFF" w:fill="auto"/>
          </w:tcPr>
          <w:p w14:paraId="279A715E" w14:textId="5703CFBF" w:rsidR="00823A1D" w:rsidRDefault="00823A1D" w:rsidP="00CB0C4C">
            <w:pPr>
              <w:pStyle w:val="TAL"/>
              <w:keepNext w:val="0"/>
              <w:keepLines w:val="0"/>
              <w:jc w:val="center"/>
              <w:rPr>
                <w:sz w:val="16"/>
                <w:szCs w:val="16"/>
              </w:rPr>
            </w:pPr>
            <w:r>
              <w:rPr>
                <w:sz w:val="16"/>
                <w:szCs w:val="16"/>
              </w:rPr>
              <w:t>SP-230210</w:t>
            </w:r>
          </w:p>
        </w:tc>
        <w:tc>
          <w:tcPr>
            <w:tcW w:w="567" w:type="dxa"/>
            <w:shd w:val="solid" w:color="FFFFFF" w:fill="auto"/>
          </w:tcPr>
          <w:p w14:paraId="6AFBDE31" w14:textId="4F66DA68" w:rsidR="00823A1D" w:rsidRDefault="00823A1D" w:rsidP="00CB0C4C">
            <w:pPr>
              <w:pStyle w:val="TAL"/>
              <w:keepNext w:val="0"/>
              <w:keepLines w:val="0"/>
              <w:rPr>
                <w:sz w:val="16"/>
                <w:szCs w:val="16"/>
              </w:rPr>
            </w:pPr>
            <w:r>
              <w:rPr>
                <w:sz w:val="16"/>
                <w:szCs w:val="16"/>
              </w:rPr>
              <w:t>0212</w:t>
            </w:r>
          </w:p>
        </w:tc>
        <w:tc>
          <w:tcPr>
            <w:tcW w:w="425" w:type="dxa"/>
            <w:shd w:val="solid" w:color="FFFFFF" w:fill="auto"/>
          </w:tcPr>
          <w:p w14:paraId="5B87DCBC" w14:textId="37D5A97D" w:rsidR="00823A1D" w:rsidRDefault="00823A1D" w:rsidP="00CB0C4C">
            <w:pPr>
              <w:pStyle w:val="TAL"/>
              <w:keepNext w:val="0"/>
              <w:keepLines w:val="0"/>
              <w:jc w:val="center"/>
              <w:rPr>
                <w:sz w:val="16"/>
                <w:szCs w:val="16"/>
              </w:rPr>
            </w:pPr>
            <w:r>
              <w:rPr>
                <w:sz w:val="16"/>
                <w:szCs w:val="16"/>
              </w:rPr>
              <w:t>1</w:t>
            </w:r>
          </w:p>
        </w:tc>
        <w:tc>
          <w:tcPr>
            <w:tcW w:w="425" w:type="dxa"/>
            <w:shd w:val="solid" w:color="FFFFFF" w:fill="auto"/>
          </w:tcPr>
          <w:p w14:paraId="062BF789" w14:textId="5065443C" w:rsidR="00823A1D" w:rsidRDefault="00823A1D" w:rsidP="00CB0C4C">
            <w:pPr>
              <w:pStyle w:val="TAL"/>
              <w:keepNext w:val="0"/>
              <w:keepLines w:val="0"/>
              <w:jc w:val="center"/>
              <w:rPr>
                <w:sz w:val="16"/>
                <w:szCs w:val="16"/>
              </w:rPr>
            </w:pPr>
            <w:r>
              <w:rPr>
                <w:sz w:val="16"/>
                <w:szCs w:val="16"/>
              </w:rPr>
              <w:t>A</w:t>
            </w:r>
          </w:p>
        </w:tc>
        <w:tc>
          <w:tcPr>
            <w:tcW w:w="4820" w:type="dxa"/>
            <w:shd w:val="solid" w:color="FFFFFF" w:fill="auto"/>
          </w:tcPr>
          <w:p w14:paraId="5FC3F113" w14:textId="4D1C9040" w:rsidR="00823A1D" w:rsidRDefault="00823A1D" w:rsidP="00CB0C4C">
            <w:pPr>
              <w:pStyle w:val="TAL"/>
              <w:keepNext w:val="0"/>
              <w:keepLines w:val="0"/>
              <w:rPr>
                <w:sz w:val="16"/>
                <w:szCs w:val="16"/>
              </w:rPr>
            </w:pPr>
            <w:r>
              <w:rPr>
                <w:sz w:val="16"/>
                <w:szCs w:val="16"/>
              </w:rPr>
              <w:t xml:space="preserve">Correcting </w:t>
            </w:r>
            <w:proofErr w:type="spellStart"/>
            <w:r>
              <w:rPr>
                <w:sz w:val="16"/>
                <w:szCs w:val="16"/>
              </w:rPr>
              <w:t>traceRecordingSessionReference</w:t>
            </w:r>
            <w:proofErr w:type="spellEnd"/>
            <w:r>
              <w:rPr>
                <w:sz w:val="16"/>
                <w:szCs w:val="16"/>
              </w:rPr>
              <w:t xml:space="preserve"> property. Aligning with 32.422.</w:t>
            </w:r>
          </w:p>
        </w:tc>
        <w:tc>
          <w:tcPr>
            <w:tcW w:w="708" w:type="dxa"/>
            <w:shd w:val="solid" w:color="FFFFFF" w:fill="auto"/>
          </w:tcPr>
          <w:p w14:paraId="7B04497B" w14:textId="279B2A53" w:rsidR="00823A1D" w:rsidRDefault="00823A1D" w:rsidP="00CB0C4C">
            <w:pPr>
              <w:pStyle w:val="TAC"/>
              <w:keepNext w:val="0"/>
              <w:keepLines w:val="0"/>
              <w:rPr>
                <w:sz w:val="16"/>
                <w:szCs w:val="16"/>
              </w:rPr>
            </w:pPr>
            <w:r>
              <w:rPr>
                <w:sz w:val="16"/>
                <w:szCs w:val="16"/>
              </w:rPr>
              <w:t>18.2.0</w:t>
            </w:r>
          </w:p>
        </w:tc>
      </w:tr>
      <w:tr w:rsidR="00823A1D" w:rsidRPr="007D6048" w14:paraId="2D8D325C" w14:textId="77777777" w:rsidTr="00614A01">
        <w:tc>
          <w:tcPr>
            <w:tcW w:w="800" w:type="dxa"/>
            <w:shd w:val="solid" w:color="FFFFFF" w:fill="auto"/>
          </w:tcPr>
          <w:p w14:paraId="55B825A0" w14:textId="1CD1CC5D" w:rsidR="00823A1D" w:rsidRDefault="00823A1D" w:rsidP="00CB0C4C">
            <w:pPr>
              <w:pStyle w:val="TAC"/>
              <w:keepNext w:val="0"/>
              <w:keepLines w:val="0"/>
              <w:rPr>
                <w:sz w:val="16"/>
                <w:szCs w:val="16"/>
              </w:rPr>
            </w:pPr>
            <w:r>
              <w:rPr>
                <w:sz w:val="16"/>
                <w:szCs w:val="16"/>
              </w:rPr>
              <w:t>2023-03</w:t>
            </w:r>
          </w:p>
        </w:tc>
        <w:tc>
          <w:tcPr>
            <w:tcW w:w="800" w:type="dxa"/>
            <w:shd w:val="solid" w:color="FFFFFF" w:fill="auto"/>
          </w:tcPr>
          <w:p w14:paraId="14884352" w14:textId="3799D690" w:rsidR="00823A1D" w:rsidRDefault="00823A1D" w:rsidP="00CB0C4C">
            <w:pPr>
              <w:pStyle w:val="TAC"/>
              <w:keepNext w:val="0"/>
              <w:keepLines w:val="0"/>
              <w:rPr>
                <w:sz w:val="16"/>
                <w:szCs w:val="16"/>
              </w:rPr>
            </w:pPr>
            <w:r>
              <w:rPr>
                <w:sz w:val="16"/>
                <w:szCs w:val="16"/>
              </w:rPr>
              <w:t>SA#99</w:t>
            </w:r>
          </w:p>
        </w:tc>
        <w:tc>
          <w:tcPr>
            <w:tcW w:w="1094" w:type="dxa"/>
            <w:shd w:val="solid" w:color="FFFFFF" w:fill="auto"/>
          </w:tcPr>
          <w:p w14:paraId="4A8B4C3F" w14:textId="48DE2C57" w:rsidR="00823A1D" w:rsidRDefault="00823A1D" w:rsidP="00CB0C4C">
            <w:pPr>
              <w:pStyle w:val="TAL"/>
              <w:keepNext w:val="0"/>
              <w:keepLines w:val="0"/>
              <w:jc w:val="center"/>
              <w:rPr>
                <w:sz w:val="16"/>
                <w:szCs w:val="16"/>
              </w:rPr>
            </w:pPr>
            <w:r>
              <w:rPr>
                <w:sz w:val="16"/>
                <w:szCs w:val="16"/>
              </w:rPr>
              <w:t>SP-230207</w:t>
            </w:r>
          </w:p>
        </w:tc>
        <w:tc>
          <w:tcPr>
            <w:tcW w:w="567" w:type="dxa"/>
            <w:shd w:val="solid" w:color="FFFFFF" w:fill="auto"/>
          </w:tcPr>
          <w:p w14:paraId="5CF8F436" w14:textId="6B69EE30" w:rsidR="00823A1D" w:rsidRDefault="00823A1D" w:rsidP="00CB0C4C">
            <w:pPr>
              <w:pStyle w:val="TAL"/>
              <w:keepNext w:val="0"/>
              <w:keepLines w:val="0"/>
              <w:rPr>
                <w:sz w:val="16"/>
                <w:szCs w:val="16"/>
              </w:rPr>
            </w:pPr>
            <w:r>
              <w:rPr>
                <w:sz w:val="16"/>
                <w:szCs w:val="16"/>
              </w:rPr>
              <w:t>0217</w:t>
            </w:r>
          </w:p>
        </w:tc>
        <w:tc>
          <w:tcPr>
            <w:tcW w:w="425" w:type="dxa"/>
            <w:shd w:val="solid" w:color="FFFFFF" w:fill="auto"/>
          </w:tcPr>
          <w:p w14:paraId="55BDA7F6" w14:textId="0B4D2B3A" w:rsidR="00823A1D" w:rsidRDefault="00823A1D" w:rsidP="00CB0C4C">
            <w:pPr>
              <w:pStyle w:val="TAL"/>
              <w:keepNext w:val="0"/>
              <w:keepLines w:val="0"/>
              <w:jc w:val="center"/>
              <w:rPr>
                <w:sz w:val="16"/>
                <w:szCs w:val="16"/>
              </w:rPr>
            </w:pPr>
            <w:r>
              <w:rPr>
                <w:sz w:val="16"/>
                <w:szCs w:val="16"/>
              </w:rPr>
              <w:t>-</w:t>
            </w:r>
          </w:p>
        </w:tc>
        <w:tc>
          <w:tcPr>
            <w:tcW w:w="425" w:type="dxa"/>
            <w:shd w:val="solid" w:color="FFFFFF" w:fill="auto"/>
          </w:tcPr>
          <w:p w14:paraId="67E17B3B" w14:textId="0F08E186" w:rsidR="00823A1D" w:rsidRDefault="00823A1D" w:rsidP="00CB0C4C">
            <w:pPr>
              <w:pStyle w:val="TAL"/>
              <w:keepNext w:val="0"/>
              <w:keepLines w:val="0"/>
              <w:jc w:val="center"/>
              <w:rPr>
                <w:sz w:val="16"/>
                <w:szCs w:val="16"/>
              </w:rPr>
            </w:pPr>
            <w:r>
              <w:rPr>
                <w:sz w:val="16"/>
                <w:szCs w:val="16"/>
              </w:rPr>
              <w:t>A</w:t>
            </w:r>
          </w:p>
        </w:tc>
        <w:tc>
          <w:tcPr>
            <w:tcW w:w="4820" w:type="dxa"/>
            <w:shd w:val="solid" w:color="FFFFFF" w:fill="auto"/>
          </w:tcPr>
          <w:p w14:paraId="504171BB" w14:textId="3E655BB0" w:rsidR="00823A1D" w:rsidRDefault="00823A1D" w:rsidP="00CB0C4C">
            <w:pPr>
              <w:pStyle w:val="TAL"/>
              <w:keepNext w:val="0"/>
              <w:keepLines w:val="0"/>
              <w:rPr>
                <w:sz w:val="16"/>
                <w:szCs w:val="16"/>
              </w:rPr>
            </w:pPr>
            <w:r>
              <w:rPr>
                <w:sz w:val="16"/>
                <w:szCs w:val="16"/>
              </w:rPr>
              <w:t xml:space="preserve">Adding altitude to </w:t>
            </w:r>
            <w:proofErr w:type="spellStart"/>
            <w:r>
              <w:rPr>
                <w:sz w:val="16"/>
                <w:szCs w:val="16"/>
              </w:rPr>
              <w:t>GeoArea</w:t>
            </w:r>
            <w:proofErr w:type="spellEnd"/>
            <w:r>
              <w:rPr>
                <w:sz w:val="16"/>
                <w:szCs w:val="16"/>
              </w:rPr>
              <w:t xml:space="preserve"> datatype </w:t>
            </w:r>
          </w:p>
        </w:tc>
        <w:tc>
          <w:tcPr>
            <w:tcW w:w="708" w:type="dxa"/>
            <w:shd w:val="solid" w:color="FFFFFF" w:fill="auto"/>
          </w:tcPr>
          <w:p w14:paraId="79B4F0F7" w14:textId="35EF61CF" w:rsidR="00823A1D" w:rsidRDefault="00823A1D" w:rsidP="00CB0C4C">
            <w:pPr>
              <w:pStyle w:val="TAC"/>
              <w:keepNext w:val="0"/>
              <w:keepLines w:val="0"/>
              <w:rPr>
                <w:sz w:val="16"/>
                <w:szCs w:val="16"/>
              </w:rPr>
            </w:pPr>
            <w:r>
              <w:rPr>
                <w:sz w:val="16"/>
                <w:szCs w:val="16"/>
              </w:rPr>
              <w:t>18.2.0</w:t>
            </w:r>
          </w:p>
        </w:tc>
      </w:tr>
      <w:tr w:rsidR="007D4B4B" w:rsidRPr="007D6048" w14:paraId="3848F956" w14:textId="77777777" w:rsidTr="00614A01">
        <w:tc>
          <w:tcPr>
            <w:tcW w:w="800" w:type="dxa"/>
            <w:shd w:val="solid" w:color="FFFFFF" w:fill="auto"/>
          </w:tcPr>
          <w:p w14:paraId="1AA9E824" w14:textId="62923560" w:rsidR="007D4B4B" w:rsidRDefault="007D4B4B" w:rsidP="00CB0C4C">
            <w:pPr>
              <w:pStyle w:val="TAC"/>
              <w:keepNext w:val="0"/>
              <w:keepLines w:val="0"/>
              <w:rPr>
                <w:sz w:val="16"/>
                <w:szCs w:val="16"/>
              </w:rPr>
            </w:pPr>
            <w:r>
              <w:rPr>
                <w:sz w:val="16"/>
                <w:szCs w:val="16"/>
              </w:rPr>
              <w:t>2023-03</w:t>
            </w:r>
          </w:p>
        </w:tc>
        <w:tc>
          <w:tcPr>
            <w:tcW w:w="800" w:type="dxa"/>
            <w:shd w:val="solid" w:color="FFFFFF" w:fill="auto"/>
          </w:tcPr>
          <w:p w14:paraId="033B6188" w14:textId="1E169B9D" w:rsidR="007D4B4B" w:rsidRDefault="007D4B4B" w:rsidP="00CB0C4C">
            <w:pPr>
              <w:pStyle w:val="TAC"/>
              <w:keepNext w:val="0"/>
              <w:keepLines w:val="0"/>
              <w:rPr>
                <w:sz w:val="16"/>
                <w:szCs w:val="16"/>
              </w:rPr>
            </w:pPr>
            <w:r>
              <w:rPr>
                <w:sz w:val="16"/>
                <w:szCs w:val="16"/>
              </w:rPr>
              <w:t>SA#99</w:t>
            </w:r>
          </w:p>
        </w:tc>
        <w:tc>
          <w:tcPr>
            <w:tcW w:w="1094" w:type="dxa"/>
            <w:shd w:val="solid" w:color="FFFFFF" w:fill="auto"/>
          </w:tcPr>
          <w:p w14:paraId="18195794" w14:textId="521B433B" w:rsidR="007D4B4B" w:rsidRDefault="007D4B4B" w:rsidP="00CB0C4C">
            <w:pPr>
              <w:pStyle w:val="TAL"/>
              <w:keepNext w:val="0"/>
              <w:keepLines w:val="0"/>
              <w:jc w:val="center"/>
              <w:rPr>
                <w:sz w:val="16"/>
                <w:szCs w:val="16"/>
              </w:rPr>
            </w:pPr>
            <w:r>
              <w:rPr>
                <w:sz w:val="16"/>
                <w:szCs w:val="16"/>
              </w:rPr>
              <w:t>SP-230210</w:t>
            </w:r>
          </w:p>
        </w:tc>
        <w:tc>
          <w:tcPr>
            <w:tcW w:w="567" w:type="dxa"/>
            <w:shd w:val="solid" w:color="FFFFFF" w:fill="auto"/>
          </w:tcPr>
          <w:p w14:paraId="1F4192F3" w14:textId="6A827ABC" w:rsidR="007D4B4B" w:rsidRDefault="007D4B4B" w:rsidP="00CB0C4C">
            <w:pPr>
              <w:pStyle w:val="TAL"/>
              <w:keepNext w:val="0"/>
              <w:keepLines w:val="0"/>
              <w:rPr>
                <w:sz w:val="16"/>
                <w:szCs w:val="16"/>
              </w:rPr>
            </w:pPr>
            <w:r>
              <w:rPr>
                <w:sz w:val="16"/>
                <w:szCs w:val="16"/>
              </w:rPr>
              <w:t>0218</w:t>
            </w:r>
          </w:p>
        </w:tc>
        <w:tc>
          <w:tcPr>
            <w:tcW w:w="425" w:type="dxa"/>
            <w:shd w:val="solid" w:color="FFFFFF" w:fill="auto"/>
          </w:tcPr>
          <w:p w14:paraId="31AF3804" w14:textId="0C6F10B9" w:rsidR="007D4B4B" w:rsidRDefault="007D4B4B" w:rsidP="00CB0C4C">
            <w:pPr>
              <w:pStyle w:val="TAL"/>
              <w:keepNext w:val="0"/>
              <w:keepLines w:val="0"/>
              <w:jc w:val="center"/>
              <w:rPr>
                <w:sz w:val="16"/>
                <w:szCs w:val="16"/>
              </w:rPr>
            </w:pPr>
            <w:r>
              <w:rPr>
                <w:sz w:val="16"/>
                <w:szCs w:val="16"/>
              </w:rPr>
              <w:t>-</w:t>
            </w:r>
          </w:p>
        </w:tc>
        <w:tc>
          <w:tcPr>
            <w:tcW w:w="425" w:type="dxa"/>
            <w:shd w:val="solid" w:color="FFFFFF" w:fill="auto"/>
          </w:tcPr>
          <w:p w14:paraId="2A04ACB9" w14:textId="2CC7A164" w:rsidR="007D4B4B" w:rsidRDefault="007D4B4B" w:rsidP="00CB0C4C">
            <w:pPr>
              <w:pStyle w:val="TAL"/>
              <w:keepNext w:val="0"/>
              <w:keepLines w:val="0"/>
              <w:jc w:val="center"/>
              <w:rPr>
                <w:sz w:val="16"/>
                <w:szCs w:val="16"/>
              </w:rPr>
            </w:pPr>
            <w:r>
              <w:rPr>
                <w:sz w:val="16"/>
                <w:szCs w:val="16"/>
              </w:rPr>
              <w:t>A</w:t>
            </w:r>
          </w:p>
        </w:tc>
        <w:tc>
          <w:tcPr>
            <w:tcW w:w="4820" w:type="dxa"/>
            <w:shd w:val="solid" w:color="FFFFFF" w:fill="auto"/>
          </w:tcPr>
          <w:p w14:paraId="106302B0" w14:textId="111BDE3A" w:rsidR="007D4B4B" w:rsidRDefault="007D4B4B" w:rsidP="00CB0C4C">
            <w:pPr>
              <w:pStyle w:val="TAL"/>
              <w:keepNext w:val="0"/>
              <w:keepLines w:val="0"/>
              <w:rPr>
                <w:sz w:val="16"/>
                <w:szCs w:val="16"/>
              </w:rPr>
            </w:pPr>
            <w:r>
              <w:rPr>
                <w:sz w:val="16"/>
                <w:szCs w:val="16"/>
              </w:rPr>
              <w:t xml:space="preserve">Correcting attribute constraints for Trace Job </w:t>
            </w:r>
          </w:p>
        </w:tc>
        <w:tc>
          <w:tcPr>
            <w:tcW w:w="708" w:type="dxa"/>
            <w:shd w:val="solid" w:color="FFFFFF" w:fill="auto"/>
          </w:tcPr>
          <w:p w14:paraId="416AC65F" w14:textId="7D450317" w:rsidR="007D4B4B" w:rsidRDefault="007D4B4B" w:rsidP="00CB0C4C">
            <w:pPr>
              <w:pStyle w:val="TAC"/>
              <w:keepNext w:val="0"/>
              <w:keepLines w:val="0"/>
              <w:rPr>
                <w:sz w:val="16"/>
                <w:szCs w:val="16"/>
              </w:rPr>
            </w:pPr>
            <w:r>
              <w:rPr>
                <w:sz w:val="16"/>
                <w:szCs w:val="16"/>
              </w:rPr>
              <w:t>18.2.0</w:t>
            </w:r>
          </w:p>
        </w:tc>
      </w:tr>
      <w:tr w:rsidR="007D4B4B" w:rsidRPr="007D6048" w14:paraId="7934DDA3" w14:textId="77777777" w:rsidTr="00614A01">
        <w:tc>
          <w:tcPr>
            <w:tcW w:w="800" w:type="dxa"/>
            <w:shd w:val="solid" w:color="FFFFFF" w:fill="auto"/>
          </w:tcPr>
          <w:p w14:paraId="657F3415" w14:textId="7C279E5D" w:rsidR="007D4B4B" w:rsidRDefault="007D4B4B" w:rsidP="00CB0C4C">
            <w:pPr>
              <w:pStyle w:val="TAC"/>
              <w:keepNext w:val="0"/>
              <w:keepLines w:val="0"/>
              <w:rPr>
                <w:sz w:val="16"/>
                <w:szCs w:val="16"/>
              </w:rPr>
            </w:pPr>
            <w:r>
              <w:rPr>
                <w:sz w:val="16"/>
                <w:szCs w:val="16"/>
              </w:rPr>
              <w:t>2023-03</w:t>
            </w:r>
          </w:p>
        </w:tc>
        <w:tc>
          <w:tcPr>
            <w:tcW w:w="800" w:type="dxa"/>
            <w:shd w:val="solid" w:color="FFFFFF" w:fill="auto"/>
          </w:tcPr>
          <w:p w14:paraId="5BFDEEC8" w14:textId="16F34236" w:rsidR="007D4B4B" w:rsidRDefault="007D4B4B" w:rsidP="00CB0C4C">
            <w:pPr>
              <w:pStyle w:val="TAC"/>
              <w:keepNext w:val="0"/>
              <w:keepLines w:val="0"/>
              <w:rPr>
                <w:sz w:val="16"/>
                <w:szCs w:val="16"/>
              </w:rPr>
            </w:pPr>
            <w:r>
              <w:rPr>
                <w:sz w:val="16"/>
                <w:szCs w:val="16"/>
              </w:rPr>
              <w:t>SA#99</w:t>
            </w:r>
          </w:p>
        </w:tc>
        <w:tc>
          <w:tcPr>
            <w:tcW w:w="1094" w:type="dxa"/>
            <w:shd w:val="solid" w:color="FFFFFF" w:fill="auto"/>
          </w:tcPr>
          <w:p w14:paraId="37BE50BD" w14:textId="3BB99BA8" w:rsidR="007D4B4B" w:rsidRDefault="007D4B4B" w:rsidP="00CB0C4C">
            <w:pPr>
              <w:pStyle w:val="TAL"/>
              <w:keepNext w:val="0"/>
              <w:keepLines w:val="0"/>
              <w:jc w:val="center"/>
              <w:rPr>
                <w:sz w:val="16"/>
                <w:szCs w:val="16"/>
              </w:rPr>
            </w:pPr>
            <w:r>
              <w:rPr>
                <w:sz w:val="16"/>
                <w:szCs w:val="16"/>
              </w:rPr>
              <w:t>SP-230207</w:t>
            </w:r>
          </w:p>
        </w:tc>
        <w:tc>
          <w:tcPr>
            <w:tcW w:w="567" w:type="dxa"/>
            <w:shd w:val="solid" w:color="FFFFFF" w:fill="auto"/>
          </w:tcPr>
          <w:p w14:paraId="1B2C3396" w14:textId="69D9BA9D" w:rsidR="007D4B4B" w:rsidRDefault="007D4B4B" w:rsidP="00CB0C4C">
            <w:pPr>
              <w:pStyle w:val="TAL"/>
              <w:keepNext w:val="0"/>
              <w:keepLines w:val="0"/>
              <w:rPr>
                <w:sz w:val="16"/>
                <w:szCs w:val="16"/>
              </w:rPr>
            </w:pPr>
            <w:r>
              <w:rPr>
                <w:sz w:val="16"/>
                <w:szCs w:val="16"/>
              </w:rPr>
              <w:t>0220</w:t>
            </w:r>
          </w:p>
        </w:tc>
        <w:tc>
          <w:tcPr>
            <w:tcW w:w="425" w:type="dxa"/>
            <w:shd w:val="solid" w:color="FFFFFF" w:fill="auto"/>
          </w:tcPr>
          <w:p w14:paraId="09C3BB91" w14:textId="004E9181" w:rsidR="007D4B4B" w:rsidRDefault="007D4B4B" w:rsidP="00CB0C4C">
            <w:pPr>
              <w:pStyle w:val="TAL"/>
              <w:keepNext w:val="0"/>
              <w:keepLines w:val="0"/>
              <w:jc w:val="center"/>
              <w:rPr>
                <w:sz w:val="16"/>
                <w:szCs w:val="16"/>
              </w:rPr>
            </w:pPr>
            <w:r>
              <w:rPr>
                <w:sz w:val="16"/>
                <w:szCs w:val="16"/>
              </w:rPr>
              <w:t>1</w:t>
            </w:r>
          </w:p>
        </w:tc>
        <w:tc>
          <w:tcPr>
            <w:tcW w:w="425" w:type="dxa"/>
            <w:shd w:val="solid" w:color="FFFFFF" w:fill="auto"/>
          </w:tcPr>
          <w:p w14:paraId="34FF5463" w14:textId="2547B52B" w:rsidR="007D4B4B" w:rsidRDefault="007D4B4B" w:rsidP="00CB0C4C">
            <w:pPr>
              <w:pStyle w:val="TAL"/>
              <w:keepNext w:val="0"/>
              <w:keepLines w:val="0"/>
              <w:jc w:val="center"/>
              <w:rPr>
                <w:sz w:val="16"/>
                <w:szCs w:val="16"/>
              </w:rPr>
            </w:pPr>
            <w:r>
              <w:rPr>
                <w:sz w:val="16"/>
                <w:szCs w:val="16"/>
              </w:rPr>
              <w:t>A</w:t>
            </w:r>
          </w:p>
        </w:tc>
        <w:tc>
          <w:tcPr>
            <w:tcW w:w="4820" w:type="dxa"/>
            <w:shd w:val="solid" w:color="FFFFFF" w:fill="auto"/>
          </w:tcPr>
          <w:p w14:paraId="425521F9" w14:textId="0C0EE0A0" w:rsidR="007D4B4B" w:rsidRDefault="007D4B4B" w:rsidP="00CB0C4C">
            <w:pPr>
              <w:pStyle w:val="TAL"/>
              <w:keepNext w:val="0"/>
              <w:keepLines w:val="0"/>
              <w:rPr>
                <w:sz w:val="16"/>
                <w:szCs w:val="16"/>
              </w:rPr>
            </w:pPr>
            <w:r>
              <w:rPr>
                <w:sz w:val="16"/>
                <w:szCs w:val="16"/>
              </w:rPr>
              <w:t>Correct issues for generic NRM Fragment</w:t>
            </w:r>
          </w:p>
        </w:tc>
        <w:tc>
          <w:tcPr>
            <w:tcW w:w="708" w:type="dxa"/>
            <w:shd w:val="solid" w:color="FFFFFF" w:fill="auto"/>
          </w:tcPr>
          <w:p w14:paraId="57051649" w14:textId="5BEA344B" w:rsidR="007D4B4B" w:rsidRDefault="007D4B4B" w:rsidP="00CB0C4C">
            <w:pPr>
              <w:pStyle w:val="TAC"/>
              <w:keepNext w:val="0"/>
              <w:keepLines w:val="0"/>
              <w:rPr>
                <w:sz w:val="16"/>
                <w:szCs w:val="16"/>
              </w:rPr>
            </w:pPr>
            <w:r>
              <w:rPr>
                <w:sz w:val="16"/>
                <w:szCs w:val="16"/>
              </w:rPr>
              <w:t>18.2.0</w:t>
            </w:r>
          </w:p>
        </w:tc>
      </w:tr>
      <w:tr w:rsidR="00756D01" w:rsidRPr="007D6048" w14:paraId="295675CB" w14:textId="77777777" w:rsidTr="00614A01">
        <w:tc>
          <w:tcPr>
            <w:tcW w:w="800" w:type="dxa"/>
            <w:shd w:val="solid" w:color="FFFFFF" w:fill="auto"/>
          </w:tcPr>
          <w:p w14:paraId="686C3275" w14:textId="74F1A83C" w:rsidR="00756D01" w:rsidRDefault="00756D01" w:rsidP="00CB0C4C">
            <w:pPr>
              <w:pStyle w:val="TAC"/>
              <w:keepNext w:val="0"/>
              <w:keepLines w:val="0"/>
              <w:rPr>
                <w:sz w:val="16"/>
                <w:szCs w:val="16"/>
              </w:rPr>
            </w:pPr>
            <w:r>
              <w:rPr>
                <w:sz w:val="16"/>
                <w:szCs w:val="16"/>
              </w:rPr>
              <w:t>2023-03</w:t>
            </w:r>
          </w:p>
        </w:tc>
        <w:tc>
          <w:tcPr>
            <w:tcW w:w="800" w:type="dxa"/>
            <w:shd w:val="solid" w:color="FFFFFF" w:fill="auto"/>
          </w:tcPr>
          <w:p w14:paraId="19D895DD" w14:textId="75D00E8A" w:rsidR="00756D01" w:rsidRDefault="00756D01" w:rsidP="00CB0C4C">
            <w:pPr>
              <w:pStyle w:val="TAC"/>
              <w:keepNext w:val="0"/>
              <w:keepLines w:val="0"/>
              <w:rPr>
                <w:sz w:val="16"/>
                <w:szCs w:val="16"/>
              </w:rPr>
            </w:pPr>
            <w:r>
              <w:rPr>
                <w:sz w:val="16"/>
                <w:szCs w:val="16"/>
              </w:rPr>
              <w:t>SA#99</w:t>
            </w:r>
          </w:p>
        </w:tc>
        <w:tc>
          <w:tcPr>
            <w:tcW w:w="1094" w:type="dxa"/>
            <w:shd w:val="solid" w:color="FFFFFF" w:fill="auto"/>
          </w:tcPr>
          <w:p w14:paraId="24F9ED38" w14:textId="0A6F025A" w:rsidR="00756D01" w:rsidRDefault="00756D01" w:rsidP="00CB0C4C">
            <w:pPr>
              <w:pStyle w:val="TAL"/>
              <w:keepNext w:val="0"/>
              <w:keepLines w:val="0"/>
              <w:jc w:val="center"/>
              <w:rPr>
                <w:sz w:val="16"/>
                <w:szCs w:val="16"/>
              </w:rPr>
            </w:pPr>
            <w:r>
              <w:rPr>
                <w:sz w:val="16"/>
                <w:szCs w:val="16"/>
              </w:rPr>
              <w:t>SP-2</w:t>
            </w:r>
            <w:r w:rsidR="00A24169">
              <w:rPr>
                <w:sz w:val="16"/>
                <w:szCs w:val="16"/>
              </w:rPr>
              <w:t>30</w:t>
            </w:r>
            <w:r>
              <w:rPr>
                <w:sz w:val="16"/>
                <w:szCs w:val="16"/>
              </w:rPr>
              <w:t>204</w:t>
            </w:r>
          </w:p>
        </w:tc>
        <w:tc>
          <w:tcPr>
            <w:tcW w:w="567" w:type="dxa"/>
            <w:shd w:val="solid" w:color="FFFFFF" w:fill="auto"/>
          </w:tcPr>
          <w:p w14:paraId="230E3E15" w14:textId="687896DE" w:rsidR="00756D01" w:rsidRDefault="00756D01" w:rsidP="00CB0C4C">
            <w:pPr>
              <w:pStyle w:val="TAL"/>
              <w:keepNext w:val="0"/>
              <w:keepLines w:val="0"/>
              <w:rPr>
                <w:sz w:val="16"/>
                <w:szCs w:val="16"/>
              </w:rPr>
            </w:pPr>
            <w:r>
              <w:rPr>
                <w:sz w:val="16"/>
                <w:szCs w:val="16"/>
              </w:rPr>
              <w:t>0223</w:t>
            </w:r>
          </w:p>
        </w:tc>
        <w:tc>
          <w:tcPr>
            <w:tcW w:w="425" w:type="dxa"/>
            <w:shd w:val="solid" w:color="FFFFFF" w:fill="auto"/>
          </w:tcPr>
          <w:p w14:paraId="74708311" w14:textId="4ECB0A86" w:rsidR="00756D01" w:rsidRDefault="00756D01" w:rsidP="00CB0C4C">
            <w:pPr>
              <w:pStyle w:val="TAL"/>
              <w:keepNext w:val="0"/>
              <w:keepLines w:val="0"/>
              <w:jc w:val="center"/>
              <w:rPr>
                <w:sz w:val="16"/>
                <w:szCs w:val="16"/>
              </w:rPr>
            </w:pPr>
            <w:r>
              <w:rPr>
                <w:sz w:val="16"/>
                <w:szCs w:val="16"/>
              </w:rPr>
              <w:t>1</w:t>
            </w:r>
          </w:p>
        </w:tc>
        <w:tc>
          <w:tcPr>
            <w:tcW w:w="425" w:type="dxa"/>
            <w:shd w:val="solid" w:color="FFFFFF" w:fill="auto"/>
          </w:tcPr>
          <w:p w14:paraId="1B612268" w14:textId="150F7AC8" w:rsidR="00756D01" w:rsidRDefault="00756D01" w:rsidP="00CB0C4C">
            <w:pPr>
              <w:pStyle w:val="TAL"/>
              <w:keepNext w:val="0"/>
              <w:keepLines w:val="0"/>
              <w:jc w:val="center"/>
              <w:rPr>
                <w:sz w:val="16"/>
                <w:szCs w:val="16"/>
              </w:rPr>
            </w:pPr>
            <w:r>
              <w:rPr>
                <w:sz w:val="16"/>
                <w:szCs w:val="16"/>
              </w:rPr>
              <w:t>B</w:t>
            </w:r>
          </w:p>
        </w:tc>
        <w:tc>
          <w:tcPr>
            <w:tcW w:w="4820" w:type="dxa"/>
            <w:shd w:val="solid" w:color="FFFFFF" w:fill="auto"/>
          </w:tcPr>
          <w:p w14:paraId="7871B3BD" w14:textId="2A560D2E" w:rsidR="00756D01" w:rsidRDefault="00756D01" w:rsidP="00CB0C4C">
            <w:pPr>
              <w:pStyle w:val="TAL"/>
              <w:keepNext w:val="0"/>
              <w:keepLines w:val="0"/>
              <w:rPr>
                <w:sz w:val="16"/>
                <w:szCs w:val="16"/>
              </w:rPr>
            </w:pPr>
            <w:r>
              <w:rPr>
                <w:sz w:val="16"/>
                <w:szCs w:val="16"/>
              </w:rPr>
              <w:t>TS</w:t>
            </w:r>
            <w:r w:rsidR="00F72CBA">
              <w:rPr>
                <w:sz w:val="16"/>
                <w:szCs w:val="16"/>
              </w:rPr>
              <w:t xml:space="preserve"> </w:t>
            </w:r>
            <w:r>
              <w:rPr>
                <w:sz w:val="16"/>
                <w:szCs w:val="16"/>
              </w:rPr>
              <w:t>28.622 add missing UML diagram for QoE Measurement Collection</w:t>
            </w:r>
          </w:p>
        </w:tc>
        <w:tc>
          <w:tcPr>
            <w:tcW w:w="708" w:type="dxa"/>
            <w:shd w:val="solid" w:color="FFFFFF" w:fill="auto"/>
          </w:tcPr>
          <w:p w14:paraId="3D095032" w14:textId="0ED075EA" w:rsidR="00756D01" w:rsidRDefault="00756D01" w:rsidP="00CB0C4C">
            <w:pPr>
              <w:pStyle w:val="TAC"/>
              <w:keepNext w:val="0"/>
              <w:keepLines w:val="0"/>
              <w:rPr>
                <w:sz w:val="16"/>
                <w:szCs w:val="16"/>
              </w:rPr>
            </w:pPr>
            <w:r>
              <w:rPr>
                <w:sz w:val="16"/>
                <w:szCs w:val="16"/>
              </w:rPr>
              <w:t>18.2.0</w:t>
            </w:r>
          </w:p>
        </w:tc>
      </w:tr>
      <w:tr w:rsidR="00FF7E56" w:rsidRPr="007D6048" w14:paraId="71EC88F7" w14:textId="77777777" w:rsidTr="00614A01">
        <w:tc>
          <w:tcPr>
            <w:tcW w:w="800" w:type="dxa"/>
            <w:shd w:val="solid" w:color="FFFFFF" w:fill="auto"/>
          </w:tcPr>
          <w:p w14:paraId="76C2A5C8" w14:textId="1A4F589B" w:rsidR="00FF7E56" w:rsidRDefault="00FF7E56" w:rsidP="00CB0C4C">
            <w:pPr>
              <w:pStyle w:val="TAC"/>
              <w:keepNext w:val="0"/>
              <w:keepLines w:val="0"/>
              <w:rPr>
                <w:sz w:val="16"/>
                <w:szCs w:val="16"/>
              </w:rPr>
            </w:pPr>
            <w:r>
              <w:rPr>
                <w:sz w:val="16"/>
                <w:szCs w:val="16"/>
              </w:rPr>
              <w:t>2023-03</w:t>
            </w:r>
          </w:p>
        </w:tc>
        <w:tc>
          <w:tcPr>
            <w:tcW w:w="800" w:type="dxa"/>
            <w:shd w:val="solid" w:color="FFFFFF" w:fill="auto"/>
          </w:tcPr>
          <w:p w14:paraId="245EF0AE" w14:textId="7106E2EF" w:rsidR="00FF7E56" w:rsidRDefault="00FF7E56" w:rsidP="00CB0C4C">
            <w:pPr>
              <w:pStyle w:val="TAC"/>
              <w:keepNext w:val="0"/>
              <w:keepLines w:val="0"/>
              <w:rPr>
                <w:sz w:val="16"/>
                <w:szCs w:val="16"/>
              </w:rPr>
            </w:pPr>
            <w:r>
              <w:rPr>
                <w:sz w:val="16"/>
                <w:szCs w:val="16"/>
              </w:rPr>
              <w:t>SA#99</w:t>
            </w:r>
          </w:p>
        </w:tc>
        <w:tc>
          <w:tcPr>
            <w:tcW w:w="1094" w:type="dxa"/>
            <w:shd w:val="solid" w:color="FFFFFF" w:fill="auto"/>
          </w:tcPr>
          <w:p w14:paraId="694402F9" w14:textId="5FB9E7D9" w:rsidR="00FF7E56" w:rsidRDefault="00FF7E56" w:rsidP="00CB0C4C">
            <w:pPr>
              <w:pStyle w:val="TAL"/>
              <w:keepNext w:val="0"/>
              <w:keepLines w:val="0"/>
              <w:jc w:val="center"/>
              <w:rPr>
                <w:sz w:val="16"/>
                <w:szCs w:val="16"/>
              </w:rPr>
            </w:pPr>
            <w:r>
              <w:rPr>
                <w:sz w:val="16"/>
                <w:szCs w:val="16"/>
              </w:rPr>
              <w:t>SP-2</w:t>
            </w:r>
            <w:r w:rsidR="00A24169">
              <w:rPr>
                <w:sz w:val="16"/>
                <w:szCs w:val="16"/>
              </w:rPr>
              <w:t>30</w:t>
            </w:r>
            <w:r>
              <w:rPr>
                <w:sz w:val="16"/>
                <w:szCs w:val="16"/>
              </w:rPr>
              <w:t>211</w:t>
            </w:r>
          </w:p>
        </w:tc>
        <w:tc>
          <w:tcPr>
            <w:tcW w:w="567" w:type="dxa"/>
            <w:shd w:val="solid" w:color="FFFFFF" w:fill="auto"/>
          </w:tcPr>
          <w:p w14:paraId="7132FA66" w14:textId="319662D1" w:rsidR="00FF7E56" w:rsidRDefault="00FF7E56" w:rsidP="00CB0C4C">
            <w:pPr>
              <w:pStyle w:val="TAL"/>
              <w:keepNext w:val="0"/>
              <w:keepLines w:val="0"/>
              <w:rPr>
                <w:sz w:val="16"/>
                <w:szCs w:val="16"/>
              </w:rPr>
            </w:pPr>
            <w:r>
              <w:rPr>
                <w:sz w:val="16"/>
                <w:szCs w:val="16"/>
              </w:rPr>
              <w:t>0227</w:t>
            </w:r>
          </w:p>
        </w:tc>
        <w:tc>
          <w:tcPr>
            <w:tcW w:w="425" w:type="dxa"/>
            <w:shd w:val="solid" w:color="FFFFFF" w:fill="auto"/>
          </w:tcPr>
          <w:p w14:paraId="4BBD0321" w14:textId="1BAE85C2" w:rsidR="00FF7E56" w:rsidRDefault="00FF7E56" w:rsidP="00CB0C4C">
            <w:pPr>
              <w:pStyle w:val="TAL"/>
              <w:keepNext w:val="0"/>
              <w:keepLines w:val="0"/>
              <w:jc w:val="center"/>
              <w:rPr>
                <w:sz w:val="16"/>
                <w:szCs w:val="16"/>
              </w:rPr>
            </w:pPr>
            <w:r>
              <w:rPr>
                <w:sz w:val="16"/>
                <w:szCs w:val="16"/>
              </w:rPr>
              <w:t>1</w:t>
            </w:r>
          </w:p>
        </w:tc>
        <w:tc>
          <w:tcPr>
            <w:tcW w:w="425" w:type="dxa"/>
            <w:shd w:val="solid" w:color="FFFFFF" w:fill="auto"/>
          </w:tcPr>
          <w:p w14:paraId="2D2DEE5E" w14:textId="7D09D258" w:rsidR="00FF7E56" w:rsidRDefault="00FF7E56" w:rsidP="00CB0C4C">
            <w:pPr>
              <w:pStyle w:val="TAL"/>
              <w:keepNext w:val="0"/>
              <w:keepLines w:val="0"/>
              <w:jc w:val="center"/>
              <w:rPr>
                <w:sz w:val="16"/>
                <w:szCs w:val="16"/>
              </w:rPr>
            </w:pPr>
            <w:r>
              <w:rPr>
                <w:sz w:val="16"/>
                <w:szCs w:val="16"/>
              </w:rPr>
              <w:t>A</w:t>
            </w:r>
          </w:p>
        </w:tc>
        <w:tc>
          <w:tcPr>
            <w:tcW w:w="4820" w:type="dxa"/>
            <w:shd w:val="solid" w:color="FFFFFF" w:fill="auto"/>
          </w:tcPr>
          <w:p w14:paraId="561E5CC5" w14:textId="6DF02456" w:rsidR="00FF7E56" w:rsidRDefault="00FF7E56" w:rsidP="00CB0C4C">
            <w:pPr>
              <w:pStyle w:val="TAL"/>
              <w:keepNext w:val="0"/>
              <w:keepLines w:val="0"/>
              <w:rPr>
                <w:sz w:val="16"/>
                <w:szCs w:val="16"/>
              </w:rPr>
            </w:pPr>
            <w:r>
              <w:rPr>
                <w:sz w:val="16"/>
                <w:szCs w:val="16"/>
              </w:rPr>
              <w:t>Remove unused create link subscription attribute definition.</w:t>
            </w:r>
          </w:p>
        </w:tc>
        <w:tc>
          <w:tcPr>
            <w:tcW w:w="708" w:type="dxa"/>
            <w:shd w:val="solid" w:color="FFFFFF" w:fill="auto"/>
          </w:tcPr>
          <w:p w14:paraId="65D9DC7D" w14:textId="09EE5DA5" w:rsidR="00FF7E56" w:rsidRDefault="00FF7E56" w:rsidP="00CB0C4C">
            <w:pPr>
              <w:pStyle w:val="TAC"/>
              <w:keepNext w:val="0"/>
              <w:keepLines w:val="0"/>
              <w:rPr>
                <w:sz w:val="16"/>
                <w:szCs w:val="16"/>
              </w:rPr>
            </w:pPr>
            <w:r>
              <w:rPr>
                <w:sz w:val="16"/>
                <w:szCs w:val="16"/>
              </w:rPr>
              <w:t>18.2.0</w:t>
            </w:r>
          </w:p>
        </w:tc>
      </w:tr>
      <w:tr w:rsidR="00A24169" w:rsidRPr="007D6048" w14:paraId="1F7E40DE" w14:textId="77777777" w:rsidTr="00614A01">
        <w:tc>
          <w:tcPr>
            <w:tcW w:w="800" w:type="dxa"/>
            <w:shd w:val="solid" w:color="FFFFFF" w:fill="auto"/>
          </w:tcPr>
          <w:p w14:paraId="217D8838" w14:textId="498B57D2" w:rsidR="00A24169" w:rsidRDefault="00A24169" w:rsidP="00CB0C4C">
            <w:pPr>
              <w:pStyle w:val="TAC"/>
              <w:keepNext w:val="0"/>
              <w:keepLines w:val="0"/>
              <w:rPr>
                <w:sz w:val="16"/>
                <w:szCs w:val="16"/>
              </w:rPr>
            </w:pPr>
            <w:r>
              <w:rPr>
                <w:sz w:val="16"/>
                <w:szCs w:val="16"/>
              </w:rPr>
              <w:t>2023-03</w:t>
            </w:r>
          </w:p>
        </w:tc>
        <w:tc>
          <w:tcPr>
            <w:tcW w:w="800" w:type="dxa"/>
            <w:shd w:val="solid" w:color="FFFFFF" w:fill="auto"/>
          </w:tcPr>
          <w:p w14:paraId="67DF8955" w14:textId="01B4DE99" w:rsidR="00A24169" w:rsidRDefault="00A24169" w:rsidP="00CB0C4C">
            <w:pPr>
              <w:pStyle w:val="TAC"/>
              <w:keepNext w:val="0"/>
              <w:keepLines w:val="0"/>
              <w:rPr>
                <w:sz w:val="16"/>
                <w:szCs w:val="16"/>
              </w:rPr>
            </w:pPr>
            <w:r>
              <w:rPr>
                <w:sz w:val="16"/>
                <w:szCs w:val="16"/>
              </w:rPr>
              <w:t>SA#99</w:t>
            </w:r>
          </w:p>
        </w:tc>
        <w:tc>
          <w:tcPr>
            <w:tcW w:w="1094" w:type="dxa"/>
            <w:shd w:val="solid" w:color="FFFFFF" w:fill="auto"/>
          </w:tcPr>
          <w:p w14:paraId="05A47C8A" w14:textId="06F0CE55" w:rsidR="00A24169" w:rsidRDefault="00A24169" w:rsidP="00CB0C4C">
            <w:pPr>
              <w:pStyle w:val="TAL"/>
              <w:keepNext w:val="0"/>
              <w:keepLines w:val="0"/>
              <w:jc w:val="center"/>
              <w:rPr>
                <w:sz w:val="16"/>
                <w:szCs w:val="16"/>
              </w:rPr>
            </w:pPr>
            <w:r>
              <w:rPr>
                <w:sz w:val="16"/>
                <w:szCs w:val="16"/>
              </w:rPr>
              <w:t>SP-230208</w:t>
            </w:r>
          </w:p>
        </w:tc>
        <w:tc>
          <w:tcPr>
            <w:tcW w:w="567" w:type="dxa"/>
            <w:shd w:val="solid" w:color="FFFFFF" w:fill="auto"/>
          </w:tcPr>
          <w:p w14:paraId="124A7AE0" w14:textId="3D760B50" w:rsidR="00A24169" w:rsidRDefault="00A24169" w:rsidP="00CB0C4C">
            <w:pPr>
              <w:pStyle w:val="TAL"/>
              <w:keepNext w:val="0"/>
              <w:keepLines w:val="0"/>
              <w:rPr>
                <w:sz w:val="16"/>
                <w:szCs w:val="16"/>
              </w:rPr>
            </w:pPr>
            <w:r>
              <w:rPr>
                <w:sz w:val="16"/>
                <w:szCs w:val="16"/>
              </w:rPr>
              <w:t>0230</w:t>
            </w:r>
          </w:p>
        </w:tc>
        <w:tc>
          <w:tcPr>
            <w:tcW w:w="425" w:type="dxa"/>
            <w:shd w:val="solid" w:color="FFFFFF" w:fill="auto"/>
          </w:tcPr>
          <w:p w14:paraId="4E589474" w14:textId="3FBE30FA" w:rsidR="00A24169" w:rsidRDefault="00A24169" w:rsidP="00CB0C4C">
            <w:pPr>
              <w:pStyle w:val="TAL"/>
              <w:keepNext w:val="0"/>
              <w:keepLines w:val="0"/>
              <w:jc w:val="center"/>
              <w:rPr>
                <w:sz w:val="16"/>
                <w:szCs w:val="16"/>
              </w:rPr>
            </w:pPr>
            <w:r>
              <w:rPr>
                <w:sz w:val="16"/>
                <w:szCs w:val="16"/>
              </w:rPr>
              <w:t>1</w:t>
            </w:r>
          </w:p>
        </w:tc>
        <w:tc>
          <w:tcPr>
            <w:tcW w:w="425" w:type="dxa"/>
            <w:shd w:val="solid" w:color="FFFFFF" w:fill="auto"/>
          </w:tcPr>
          <w:p w14:paraId="3743FF02" w14:textId="3BDCD060" w:rsidR="00A24169" w:rsidRDefault="00A24169" w:rsidP="00CB0C4C">
            <w:pPr>
              <w:pStyle w:val="TAL"/>
              <w:keepNext w:val="0"/>
              <w:keepLines w:val="0"/>
              <w:jc w:val="center"/>
              <w:rPr>
                <w:sz w:val="16"/>
                <w:szCs w:val="16"/>
              </w:rPr>
            </w:pPr>
            <w:r>
              <w:rPr>
                <w:sz w:val="16"/>
                <w:szCs w:val="16"/>
              </w:rPr>
              <w:t>A</w:t>
            </w:r>
          </w:p>
        </w:tc>
        <w:tc>
          <w:tcPr>
            <w:tcW w:w="4820" w:type="dxa"/>
            <w:shd w:val="solid" w:color="FFFFFF" w:fill="auto"/>
          </w:tcPr>
          <w:p w14:paraId="469AB389" w14:textId="33C4E716" w:rsidR="00A24169" w:rsidRDefault="00A24169" w:rsidP="00CB0C4C">
            <w:pPr>
              <w:pStyle w:val="TAL"/>
              <w:keepNext w:val="0"/>
              <w:keepLines w:val="0"/>
              <w:rPr>
                <w:sz w:val="16"/>
                <w:szCs w:val="16"/>
              </w:rPr>
            </w:pPr>
            <w:r>
              <w:rPr>
                <w:sz w:val="16"/>
                <w:szCs w:val="16"/>
              </w:rPr>
              <w:t xml:space="preserve">Clarify reporting and monitoring period usage in </w:t>
            </w:r>
            <w:proofErr w:type="spellStart"/>
            <w:r>
              <w:rPr>
                <w:sz w:val="16"/>
                <w:szCs w:val="16"/>
              </w:rPr>
              <w:t>SupportedPerfMetricGroup</w:t>
            </w:r>
            <w:proofErr w:type="spellEnd"/>
            <w:r>
              <w:rPr>
                <w:sz w:val="16"/>
                <w:szCs w:val="16"/>
              </w:rPr>
              <w:t xml:space="preserve"> datatype. </w:t>
            </w:r>
          </w:p>
        </w:tc>
        <w:tc>
          <w:tcPr>
            <w:tcW w:w="708" w:type="dxa"/>
            <w:shd w:val="solid" w:color="FFFFFF" w:fill="auto"/>
          </w:tcPr>
          <w:p w14:paraId="37E6775F" w14:textId="3E600124" w:rsidR="00A24169" w:rsidRDefault="00A24169" w:rsidP="00CB0C4C">
            <w:pPr>
              <w:pStyle w:val="TAC"/>
              <w:keepNext w:val="0"/>
              <w:keepLines w:val="0"/>
              <w:rPr>
                <w:sz w:val="16"/>
                <w:szCs w:val="16"/>
              </w:rPr>
            </w:pPr>
            <w:r>
              <w:rPr>
                <w:sz w:val="16"/>
                <w:szCs w:val="16"/>
              </w:rPr>
              <w:t>18.2.0</w:t>
            </w:r>
          </w:p>
        </w:tc>
      </w:tr>
      <w:tr w:rsidR="00501418" w:rsidRPr="007D6048" w14:paraId="4D8596EE" w14:textId="77777777" w:rsidTr="00614A01">
        <w:tc>
          <w:tcPr>
            <w:tcW w:w="800" w:type="dxa"/>
            <w:shd w:val="solid" w:color="FFFFFF" w:fill="auto"/>
          </w:tcPr>
          <w:p w14:paraId="02DF5D10" w14:textId="18FC0201" w:rsidR="00501418" w:rsidRDefault="00501418" w:rsidP="00CB0C4C">
            <w:pPr>
              <w:pStyle w:val="TAC"/>
              <w:keepNext w:val="0"/>
              <w:keepLines w:val="0"/>
              <w:rPr>
                <w:sz w:val="16"/>
                <w:szCs w:val="16"/>
              </w:rPr>
            </w:pPr>
            <w:r>
              <w:rPr>
                <w:sz w:val="16"/>
                <w:szCs w:val="16"/>
              </w:rPr>
              <w:t>2023-03</w:t>
            </w:r>
          </w:p>
        </w:tc>
        <w:tc>
          <w:tcPr>
            <w:tcW w:w="800" w:type="dxa"/>
            <w:shd w:val="solid" w:color="FFFFFF" w:fill="auto"/>
          </w:tcPr>
          <w:p w14:paraId="4E01E669" w14:textId="16E5962A" w:rsidR="00501418" w:rsidRDefault="00501418" w:rsidP="00CB0C4C">
            <w:pPr>
              <w:pStyle w:val="TAC"/>
              <w:keepNext w:val="0"/>
              <w:keepLines w:val="0"/>
              <w:rPr>
                <w:sz w:val="16"/>
                <w:szCs w:val="16"/>
              </w:rPr>
            </w:pPr>
            <w:r>
              <w:rPr>
                <w:sz w:val="16"/>
                <w:szCs w:val="16"/>
              </w:rPr>
              <w:t>SA#99</w:t>
            </w:r>
          </w:p>
        </w:tc>
        <w:tc>
          <w:tcPr>
            <w:tcW w:w="1094" w:type="dxa"/>
            <w:shd w:val="solid" w:color="FFFFFF" w:fill="auto"/>
          </w:tcPr>
          <w:p w14:paraId="39F11B72" w14:textId="5E34FB86" w:rsidR="00501418" w:rsidRDefault="00501418" w:rsidP="00CB0C4C">
            <w:pPr>
              <w:pStyle w:val="TAL"/>
              <w:keepNext w:val="0"/>
              <w:keepLines w:val="0"/>
              <w:jc w:val="center"/>
              <w:rPr>
                <w:sz w:val="16"/>
                <w:szCs w:val="16"/>
              </w:rPr>
            </w:pPr>
            <w:r>
              <w:rPr>
                <w:sz w:val="16"/>
                <w:szCs w:val="16"/>
              </w:rPr>
              <w:t>SP-230199</w:t>
            </w:r>
          </w:p>
        </w:tc>
        <w:tc>
          <w:tcPr>
            <w:tcW w:w="567" w:type="dxa"/>
            <w:shd w:val="solid" w:color="FFFFFF" w:fill="auto"/>
          </w:tcPr>
          <w:p w14:paraId="71B6B1F6" w14:textId="762FE3BA" w:rsidR="00501418" w:rsidRDefault="00501418" w:rsidP="00CB0C4C">
            <w:pPr>
              <w:pStyle w:val="TAL"/>
              <w:keepNext w:val="0"/>
              <w:keepLines w:val="0"/>
              <w:rPr>
                <w:sz w:val="16"/>
                <w:szCs w:val="16"/>
              </w:rPr>
            </w:pPr>
            <w:r>
              <w:rPr>
                <w:sz w:val="16"/>
                <w:szCs w:val="16"/>
              </w:rPr>
              <w:t>0233</w:t>
            </w:r>
          </w:p>
        </w:tc>
        <w:tc>
          <w:tcPr>
            <w:tcW w:w="425" w:type="dxa"/>
            <w:shd w:val="solid" w:color="FFFFFF" w:fill="auto"/>
          </w:tcPr>
          <w:p w14:paraId="08D62A80" w14:textId="0E2DF198" w:rsidR="00501418" w:rsidRDefault="00501418" w:rsidP="00CB0C4C">
            <w:pPr>
              <w:pStyle w:val="TAL"/>
              <w:keepNext w:val="0"/>
              <w:keepLines w:val="0"/>
              <w:jc w:val="center"/>
              <w:rPr>
                <w:sz w:val="16"/>
                <w:szCs w:val="16"/>
              </w:rPr>
            </w:pPr>
            <w:r>
              <w:rPr>
                <w:sz w:val="16"/>
                <w:szCs w:val="16"/>
              </w:rPr>
              <w:t>-</w:t>
            </w:r>
          </w:p>
        </w:tc>
        <w:tc>
          <w:tcPr>
            <w:tcW w:w="425" w:type="dxa"/>
            <w:shd w:val="solid" w:color="FFFFFF" w:fill="auto"/>
          </w:tcPr>
          <w:p w14:paraId="1B2914FE" w14:textId="15F2772D" w:rsidR="00501418" w:rsidRDefault="00501418" w:rsidP="00CB0C4C">
            <w:pPr>
              <w:pStyle w:val="TAL"/>
              <w:keepNext w:val="0"/>
              <w:keepLines w:val="0"/>
              <w:jc w:val="center"/>
              <w:rPr>
                <w:sz w:val="16"/>
                <w:szCs w:val="16"/>
              </w:rPr>
            </w:pPr>
            <w:r>
              <w:rPr>
                <w:sz w:val="16"/>
                <w:szCs w:val="16"/>
              </w:rPr>
              <w:t>A</w:t>
            </w:r>
          </w:p>
        </w:tc>
        <w:tc>
          <w:tcPr>
            <w:tcW w:w="4820" w:type="dxa"/>
            <w:shd w:val="solid" w:color="FFFFFF" w:fill="auto"/>
          </w:tcPr>
          <w:p w14:paraId="1217195C" w14:textId="5D02EC61" w:rsidR="00501418" w:rsidRDefault="00501418" w:rsidP="00CB0C4C">
            <w:pPr>
              <w:pStyle w:val="TAL"/>
              <w:keepNext w:val="0"/>
              <w:keepLines w:val="0"/>
              <w:rPr>
                <w:sz w:val="16"/>
                <w:szCs w:val="16"/>
              </w:rPr>
            </w:pPr>
            <w:r>
              <w:rPr>
                <w:sz w:val="16"/>
                <w:szCs w:val="16"/>
              </w:rPr>
              <w:t>Correction of reference list</w:t>
            </w:r>
          </w:p>
        </w:tc>
        <w:tc>
          <w:tcPr>
            <w:tcW w:w="708" w:type="dxa"/>
            <w:shd w:val="solid" w:color="FFFFFF" w:fill="auto"/>
          </w:tcPr>
          <w:p w14:paraId="1B34A408" w14:textId="01B50D56" w:rsidR="00501418" w:rsidRDefault="00501418" w:rsidP="00CB0C4C">
            <w:pPr>
              <w:pStyle w:val="TAC"/>
              <w:keepNext w:val="0"/>
              <w:keepLines w:val="0"/>
              <w:rPr>
                <w:sz w:val="16"/>
                <w:szCs w:val="16"/>
              </w:rPr>
            </w:pPr>
            <w:r>
              <w:rPr>
                <w:sz w:val="16"/>
                <w:szCs w:val="16"/>
              </w:rPr>
              <w:t>18.2.0</w:t>
            </w:r>
          </w:p>
        </w:tc>
      </w:tr>
      <w:tr w:rsidR="00501418" w:rsidRPr="007D6048" w14:paraId="1D25517A" w14:textId="77777777" w:rsidTr="00614A01">
        <w:tc>
          <w:tcPr>
            <w:tcW w:w="800" w:type="dxa"/>
            <w:shd w:val="solid" w:color="FFFFFF" w:fill="auto"/>
          </w:tcPr>
          <w:p w14:paraId="1E6E544E" w14:textId="3BB36D71" w:rsidR="00501418" w:rsidRDefault="00501418" w:rsidP="00CB0C4C">
            <w:pPr>
              <w:pStyle w:val="TAC"/>
              <w:keepNext w:val="0"/>
              <w:keepLines w:val="0"/>
              <w:rPr>
                <w:sz w:val="16"/>
                <w:szCs w:val="16"/>
              </w:rPr>
            </w:pPr>
            <w:r>
              <w:rPr>
                <w:sz w:val="16"/>
                <w:szCs w:val="16"/>
              </w:rPr>
              <w:t>2023-03</w:t>
            </w:r>
          </w:p>
        </w:tc>
        <w:tc>
          <w:tcPr>
            <w:tcW w:w="800" w:type="dxa"/>
            <w:shd w:val="solid" w:color="FFFFFF" w:fill="auto"/>
          </w:tcPr>
          <w:p w14:paraId="09A4F574" w14:textId="6D7A63C3" w:rsidR="00501418" w:rsidRDefault="00501418" w:rsidP="00CB0C4C">
            <w:pPr>
              <w:pStyle w:val="TAC"/>
              <w:keepNext w:val="0"/>
              <w:keepLines w:val="0"/>
              <w:rPr>
                <w:sz w:val="16"/>
                <w:szCs w:val="16"/>
              </w:rPr>
            </w:pPr>
            <w:r>
              <w:rPr>
                <w:sz w:val="16"/>
                <w:szCs w:val="16"/>
              </w:rPr>
              <w:t>SA#99</w:t>
            </w:r>
          </w:p>
        </w:tc>
        <w:tc>
          <w:tcPr>
            <w:tcW w:w="1094" w:type="dxa"/>
            <w:shd w:val="solid" w:color="FFFFFF" w:fill="auto"/>
          </w:tcPr>
          <w:p w14:paraId="186910B3" w14:textId="19BA1E42" w:rsidR="00501418" w:rsidRDefault="00501418" w:rsidP="00CB0C4C">
            <w:pPr>
              <w:pStyle w:val="TAL"/>
              <w:keepNext w:val="0"/>
              <w:keepLines w:val="0"/>
              <w:jc w:val="center"/>
              <w:rPr>
                <w:sz w:val="16"/>
                <w:szCs w:val="16"/>
              </w:rPr>
            </w:pPr>
            <w:r>
              <w:rPr>
                <w:sz w:val="16"/>
                <w:szCs w:val="16"/>
              </w:rPr>
              <w:t>SP-230202</w:t>
            </w:r>
          </w:p>
        </w:tc>
        <w:tc>
          <w:tcPr>
            <w:tcW w:w="567" w:type="dxa"/>
            <w:shd w:val="solid" w:color="FFFFFF" w:fill="auto"/>
          </w:tcPr>
          <w:p w14:paraId="11B2674A" w14:textId="2C1DB718" w:rsidR="00501418" w:rsidRDefault="00501418" w:rsidP="00CB0C4C">
            <w:pPr>
              <w:pStyle w:val="TAL"/>
              <w:keepNext w:val="0"/>
              <w:keepLines w:val="0"/>
              <w:rPr>
                <w:sz w:val="16"/>
                <w:szCs w:val="16"/>
              </w:rPr>
            </w:pPr>
            <w:r>
              <w:rPr>
                <w:sz w:val="16"/>
                <w:szCs w:val="16"/>
              </w:rPr>
              <w:t>0241</w:t>
            </w:r>
          </w:p>
        </w:tc>
        <w:tc>
          <w:tcPr>
            <w:tcW w:w="425" w:type="dxa"/>
            <w:shd w:val="solid" w:color="FFFFFF" w:fill="auto"/>
          </w:tcPr>
          <w:p w14:paraId="04314792" w14:textId="7C5225CF" w:rsidR="00501418" w:rsidRDefault="00501418" w:rsidP="00CB0C4C">
            <w:pPr>
              <w:pStyle w:val="TAL"/>
              <w:keepNext w:val="0"/>
              <w:keepLines w:val="0"/>
              <w:jc w:val="center"/>
              <w:rPr>
                <w:sz w:val="16"/>
                <w:szCs w:val="16"/>
              </w:rPr>
            </w:pPr>
            <w:r>
              <w:rPr>
                <w:sz w:val="16"/>
                <w:szCs w:val="16"/>
              </w:rPr>
              <w:t>1</w:t>
            </w:r>
          </w:p>
        </w:tc>
        <w:tc>
          <w:tcPr>
            <w:tcW w:w="425" w:type="dxa"/>
            <w:shd w:val="solid" w:color="FFFFFF" w:fill="auto"/>
          </w:tcPr>
          <w:p w14:paraId="71935CAA" w14:textId="5F57A2C9" w:rsidR="00501418" w:rsidRDefault="00501418" w:rsidP="00CB0C4C">
            <w:pPr>
              <w:pStyle w:val="TAL"/>
              <w:keepNext w:val="0"/>
              <w:keepLines w:val="0"/>
              <w:jc w:val="center"/>
              <w:rPr>
                <w:sz w:val="16"/>
                <w:szCs w:val="16"/>
              </w:rPr>
            </w:pPr>
            <w:r>
              <w:rPr>
                <w:sz w:val="16"/>
                <w:szCs w:val="16"/>
              </w:rPr>
              <w:t>A</w:t>
            </w:r>
          </w:p>
        </w:tc>
        <w:tc>
          <w:tcPr>
            <w:tcW w:w="4820" w:type="dxa"/>
            <w:shd w:val="solid" w:color="FFFFFF" w:fill="auto"/>
          </w:tcPr>
          <w:p w14:paraId="3D56E18A" w14:textId="480A87B2" w:rsidR="00501418" w:rsidRDefault="00501418" w:rsidP="00CB0C4C">
            <w:pPr>
              <w:pStyle w:val="TAL"/>
              <w:keepNext w:val="0"/>
              <w:keepLines w:val="0"/>
              <w:rPr>
                <w:sz w:val="16"/>
                <w:szCs w:val="16"/>
              </w:rPr>
            </w:pPr>
            <w:r>
              <w:rPr>
                <w:sz w:val="16"/>
                <w:szCs w:val="16"/>
              </w:rPr>
              <w:t xml:space="preserve">Correction of attribute </w:t>
            </w:r>
            <w:proofErr w:type="spellStart"/>
            <w:r>
              <w:rPr>
                <w:sz w:val="16"/>
                <w:szCs w:val="16"/>
              </w:rPr>
              <w:t>dnPrefix</w:t>
            </w:r>
            <w:proofErr w:type="spellEnd"/>
          </w:p>
        </w:tc>
        <w:tc>
          <w:tcPr>
            <w:tcW w:w="708" w:type="dxa"/>
            <w:shd w:val="solid" w:color="FFFFFF" w:fill="auto"/>
          </w:tcPr>
          <w:p w14:paraId="491747AB" w14:textId="19CCDDF3" w:rsidR="00501418" w:rsidRDefault="00501418" w:rsidP="00CB0C4C">
            <w:pPr>
              <w:pStyle w:val="TAC"/>
              <w:keepNext w:val="0"/>
              <w:keepLines w:val="0"/>
              <w:rPr>
                <w:sz w:val="16"/>
                <w:szCs w:val="16"/>
              </w:rPr>
            </w:pPr>
            <w:r>
              <w:rPr>
                <w:sz w:val="16"/>
                <w:szCs w:val="16"/>
              </w:rPr>
              <w:t>18.2.0</w:t>
            </w:r>
          </w:p>
        </w:tc>
      </w:tr>
      <w:tr w:rsidR="00FE6195" w:rsidRPr="007D6048" w14:paraId="1241503A" w14:textId="77777777" w:rsidTr="00614A01">
        <w:tc>
          <w:tcPr>
            <w:tcW w:w="800" w:type="dxa"/>
            <w:shd w:val="solid" w:color="FFFFFF" w:fill="auto"/>
          </w:tcPr>
          <w:p w14:paraId="3BAD57FF" w14:textId="6EAF833B" w:rsidR="00FE6195" w:rsidRDefault="00FE6195" w:rsidP="00CB0C4C">
            <w:pPr>
              <w:pStyle w:val="TAC"/>
              <w:keepNext w:val="0"/>
              <w:keepLines w:val="0"/>
              <w:rPr>
                <w:sz w:val="16"/>
                <w:szCs w:val="16"/>
              </w:rPr>
            </w:pPr>
            <w:r>
              <w:rPr>
                <w:sz w:val="16"/>
                <w:szCs w:val="16"/>
              </w:rPr>
              <w:t>2023-03</w:t>
            </w:r>
          </w:p>
        </w:tc>
        <w:tc>
          <w:tcPr>
            <w:tcW w:w="800" w:type="dxa"/>
            <w:shd w:val="solid" w:color="FFFFFF" w:fill="auto"/>
          </w:tcPr>
          <w:p w14:paraId="041595AD" w14:textId="5E4A572F" w:rsidR="00FE6195" w:rsidRDefault="00FE6195" w:rsidP="00CB0C4C">
            <w:pPr>
              <w:pStyle w:val="TAC"/>
              <w:keepNext w:val="0"/>
              <w:keepLines w:val="0"/>
              <w:rPr>
                <w:sz w:val="16"/>
                <w:szCs w:val="16"/>
              </w:rPr>
            </w:pPr>
            <w:r>
              <w:rPr>
                <w:sz w:val="16"/>
                <w:szCs w:val="16"/>
              </w:rPr>
              <w:t>SA#99</w:t>
            </w:r>
          </w:p>
        </w:tc>
        <w:tc>
          <w:tcPr>
            <w:tcW w:w="1094" w:type="dxa"/>
            <w:shd w:val="solid" w:color="FFFFFF" w:fill="auto"/>
          </w:tcPr>
          <w:p w14:paraId="4B1BBEA0" w14:textId="5AF817EC" w:rsidR="00FE6195" w:rsidRDefault="00FE6195" w:rsidP="00CB0C4C">
            <w:pPr>
              <w:pStyle w:val="TAL"/>
              <w:keepNext w:val="0"/>
              <w:keepLines w:val="0"/>
              <w:jc w:val="center"/>
              <w:rPr>
                <w:sz w:val="16"/>
                <w:szCs w:val="16"/>
              </w:rPr>
            </w:pPr>
            <w:r>
              <w:rPr>
                <w:sz w:val="16"/>
                <w:szCs w:val="16"/>
              </w:rPr>
              <w:t>SP-230204</w:t>
            </w:r>
          </w:p>
        </w:tc>
        <w:tc>
          <w:tcPr>
            <w:tcW w:w="567" w:type="dxa"/>
            <w:shd w:val="solid" w:color="FFFFFF" w:fill="auto"/>
          </w:tcPr>
          <w:p w14:paraId="026CE37C" w14:textId="2AAEA14E" w:rsidR="00FE6195" w:rsidRDefault="00FE6195" w:rsidP="00CB0C4C">
            <w:pPr>
              <w:pStyle w:val="TAL"/>
              <w:keepNext w:val="0"/>
              <w:keepLines w:val="0"/>
              <w:rPr>
                <w:sz w:val="16"/>
                <w:szCs w:val="16"/>
              </w:rPr>
            </w:pPr>
            <w:r>
              <w:rPr>
                <w:sz w:val="16"/>
                <w:szCs w:val="16"/>
              </w:rPr>
              <w:t>0242</w:t>
            </w:r>
          </w:p>
        </w:tc>
        <w:tc>
          <w:tcPr>
            <w:tcW w:w="425" w:type="dxa"/>
            <w:shd w:val="solid" w:color="FFFFFF" w:fill="auto"/>
          </w:tcPr>
          <w:p w14:paraId="265FB9FB" w14:textId="25F1C0D7" w:rsidR="00FE6195" w:rsidRDefault="00FE6195" w:rsidP="00CB0C4C">
            <w:pPr>
              <w:pStyle w:val="TAL"/>
              <w:keepNext w:val="0"/>
              <w:keepLines w:val="0"/>
              <w:jc w:val="center"/>
              <w:rPr>
                <w:sz w:val="16"/>
                <w:szCs w:val="16"/>
              </w:rPr>
            </w:pPr>
            <w:r>
              <w:rPr>
                <w:sz w:val="16"/>
                <w:szCs w:val="16"/>
              </w:rPr>
              <w:t>-</w:t>
            </w:r>
          </w:p>
        </w:tc>
        <w:tc>
          <w:tcPr>
            <w:tcW w:w="425" w:type="dxa"/>
            <w:shd w:val="solid" w:color="FFFFFF" w:fill="auto"/>
          </w:tcPr>
          <w:p w14:paraId="416E92ED" w14:textId="2FA06E5B" w:rsidR="00FE6195" w:rsidRDefault="00FE6195" w:rsidP="00CB0C4C">
            <w:pPr>
              <w:pStyle w:val="TAL"/>
              <w:keepNext w:val="0"/>
              <w:keepLines w:val="0"/>
              <w:jc w:val="center"/>
              <w:rPr>
                <w:sz w:val="16"/>
                <w:szCs w:val="16"/>
              </w:rPr>
            </w:pPr>
            <w:r>
              <w:rPr>
                <w:sz w:val="16"/>
                <w:szCs w:val="16"/>
              </w:rPr>
              <w:t>F</w:t>
            </w:r>
          </w:p>
        </w:tc>
        <w:tc>
          <w:tcPr>
            <w:tcW w:w="4820" w:type="dxa"/>
            <w:shd w:val="solid" w:color="FFFFFF" w:fill="auto"/>
          </w:tcPr>
          <w:p w14:paraId="4A07562E" w14:textId="4906E2E0" w:rsidR="00FE6195" w:rsidRDefault="00FE6195" w:rsidP="00CB0C4C">
            <w:pPr>
              <w:pStyle w:val="TAL"/>
              <w:keepNext w:val="0"/>
              <w:keepLines w:val="0"/>
              <w:rPr>
                <w:sz w:val="16"/>
                <w:szCs w:val="16"/>
              </w:rPr>
            </w:pPr>
            <w:r>
              <w:rPr>
                <w:sz w:val="16"/>
                <w:szCs w:val="16"/>
              </w:rPr>
              <w:t xml:space="preserve">Correction of attribute </w:t>
            </w:r>
            <w:proofErr w:type="spellStart"/>
            <w:r>
              <w:rPr>
                <w:sz w:val="16"/>
                <w:szCs w:val="16"/>
              </w:rPr>
              <w:t>availableRANqoEMetrics</w:t>
            </w:r>
            <w:proofErr w:type="spellEnd"/>
            <w:r>
              <w:rPr>
                <w:sz w:val="16"/>
                <w:szCs w:val="16"/>
              </w:rPr>
              <w:t xml:space="preserve"> properties</w:t>
            </w:r>
          </w:p>
        </w:tc>
        <w:tc>
          <w:tcPr>
            <w:tcW w:w="708" w:type="dxa"/>
            <w:shd w:val="solid" w:color="FFFFFF" w:fill="auto"/>
          </w:tcPr>
          <w:p w14:paraId="1681F283" w14:textId="6F87F6ED" w:rsidR="00FE6195" w:rsidRDefault="00FE6195" w:rsidP="00CB0C4C">
            <w:pPr>
              <w:pStyle w:val="TAC"/>
              <w:keepNext w:val="0"/>
              <w:keepLines w:val="0"/>
              <w:rPr>
                <w:sz w:val="16"/>
                <w:szCs w:val="16"/>
              </w:rPr>
            </w:pPr>
            <w:r>
              <w:rPr>
                <w:sz w:val="16"/>
                <w:szCs w:val="16"/>
              </w:rPr>
              <w:t>18.2.0</w:t>
            </w:r>
          </w:p>
        </w:tc>
      </w:tr>
      <w:tr w:rsidR="00F72CBA" w:rsidRPr="007D6048" w14:paraId="511682D6" w14:textId="77777777" w:rsidTr="00614A01">
        <w:tc>
          <w:tcPr>
            <w:tcW w:w="800" w:type="dxa"/>
            <w:shd w:val="solid" w:color="FFFFFF" w:fill="auto"/>
          </w:tcPr>
          <w:p w14:paraId="06C80392" w14:textId="4C5C5D03" w:rsidR="00F72CBA" w:rsidRDefault="00F72CBA" w:rsidP="00CB0C4C">
            <w:pPr>
              <w:pStyle w:val="TAC"/>
              <w:keepNext w:val="0"/>
              <w:keepLines w:val="0"/>
              <w:rPr>
                <w:sz w:val="16"/>
                <w:szCs w:val="16"/>
              </w:rPr>
            </w:pPr>
            <w:r>
              <w:rPr>
                <w:sz w:val="16"/>
                <w:szCs w:val="16"/>
              </w:rPr>
              <w:t>2023-06</w:t>
            </w:r>
          </w:p>
        </w:tc>
        <w:tc>
          <w:tcPr>
            <w:tcW w:w="800" w:type="dxa"/>
            <w:shd w:val="solid" w:color="FFFFFF" w:fill="auto"/>
          </w:tcPr>
          <w:p w14:paraId="423D9E41" w14:textId="4FE35337" w:rsidR="00F72CBA" w:rsidRDefault="00F72CBA" w:rsidP="00CB0C4C">
            <w:pPr>
              <w:pStyle w:val="TAC"/>
              <w:keepNext w:val="0"/>
              <w:keepLines w:val="0"/>
              <w:rPr>
                <w:sz w:val="16"/>
                <w:szCs w:val="16"/>
              </w:rPr>
            </w:pPr>
            <w:r>
              <w:rPr>
                <w:sz w:val="16"/>
                <w:szCs w:val="16"/>
              </w:rPr>
              <w:t>SA#100</w:t>
            </w:r>
          </w:p>
        </w:tc>
        <w:tc>
          <w:tcPr>
            <w:tcW w:w="1094" w:type="dxa"/>
            <w:shd w:val="solid" w:color="FFFFFF" w:fill="auto"/>
          </w:tcPr>
          <w:p w14:paraId="50ECEF84" w14:textId="1F225477" w:rsidR="00F72CBA" w:rsidRDefault="00F72CBA" w:rsidP="00CB0C4C">
            <w:pPr>
              <w:pStyle w:val="TAL"/>
              <w:keepNext w:val="0"/>
              <w:keepLines w:val="0"/>
              <w:jc w:val="center"/>
              <w:rPr>
                <w:sz w:val="16"/>
                <w:szCs w:val="16"/>
              </w:rPr>
            </w:pPr>
            <w:r>
              <w:rPr>
                <w:sz w:val="16"/>
                <w:szCs w:val="16"/>
              </w:rPr>
              <w:t>SP-230651</w:t>
            </w:r>
          </w:p>
        </w:tc>
        <w:tc>
          <w:tcPr>
            <w:tcW w:w="567" w:type="dxa"/>
            <w:shd w:val="solid" w:color="FFFFFF" w:fill="auto"/>
          </w:tcPr>
          <w:p w14:paraId="2CAD74DE" w14:textId="3B7682F5" w:rsidR="00F72CBA" w:rsidRDefault="00F72CBA" w:rsidP="00CB0C4C">
            <w:pPr>
              <w:pStyle w:val="TAL"/>
              <w:keepNext w:val="0"/>
              <w:keepLines w:val="0"/>
              <w:rPr>
                <w:sz w:val="16"/>
                <w:szCs w:val="16"/>
              </w:rPr>
            </w:pPr>
            <w:r>
              <w:rPr>
                <w:sz w:val="16"/>
                <w:szCs w:val="16"/>
              </w:rPr>
              <w:t>0249</w:t>
            </w:r>
          </w:p>
        </w:tc>
        <w:tc>
          <w:tcPr>
            <w:tcW w:w="425" w:type="dxa"/>
            <w:shd w:val="solid" w:color="FFFFFF" w:fill="auto"/>
          </w:tcPr>
          <w:p w14:paraId="1569414B" w14:textId="056EDCCE" w:rsidR="00F72CBA" w:rsidRDefault="00F72CBA" w:rsidP="00CB0C4C">
            <w:pPr>
              <w:pStyle w:val="TAL"/>
              <w:keepNext w:val="0"/>
              <w:keepLines w:val="0"/>
              <w:jc w:val="center"/>
              <w:rPr>
                <w:sz w:val="16"/>
                <w:szCs w:val="16"/>
              </w:rPr>
            </w:pPr>
            <w:r>
              <w:rPr>
                <w:sz w:val="16"/>
                <w:szCs w:val="16"/>
              </w:rPr>
              <w:t>-</w:t>
            </w:r>
          </w:p>
        </w:tc>
        <w:tc>
          <w:tcPr>
            <w:tcW w:w="425" w:type="dxa"/>
            <w:shd w:val="solid" w:color="FFFFFF" w:fill="auto"/>
          </w:tcPr>
          <w:p w14:paraId="01FA8928" w14:textId="3393A347" w:rsidR="00F72CBA" w:rsidRDefault="00F72CBA" w:rsidP="00CB0C4C">
            <w:pPr>
              <w:pStyle w:val="TAL"/>
              <w:keepNext w:val="0"/>
              <w:keepLines w:val="0"/>
              <w:jc w:val="center"/>
              <w:rPr>
                <w:sz w:val="16"/>
                <w:szCs w:val="16"/>
              </w:rPr>
            </w:pPr>
            <w:r>
              <w:rPr>
                <w:sz w:val="16"/>
                <w:szCs w:val="16"/>
              </w:rPr>
              <w:t>F</w:t>
            </w:r>
          </w:p>
        </w:tc>
        <w:tc>
          <w:tcPr>
            <w:tcW w:w="4820" w:type="dxa"/>
            <w:shd w:val="solid" w:color="FFFFFF" w:fill="auto"/>
          </w:tcPr>
          <w:p w14:paraId="036C6BC6" w14:textId="4CCB62AA" w:rsidR="00F72CBA" w:rsidRDefault="00F72CBA" w:rsidP="00CB0C4C">
            <w:pPr>
              <w:pStyle w:val="TAL"/>
              <w:keepNext w:val="0"/>
              <w:keepLines w:val="0"/>
              <w:rPr>
                <w:sz w:val="16"/>
                <w:szCs w:val="16"/>
              </w:rPr>
            </w:pPr>
            <w:r>
              <w:rPr>
                <w:sz w:val="16"/>
                <w:szCs w:val="16"/>
              </w:rPr>
              <w:t xml:space="preserve">Adding the missing definition of the attribute </w:t>
            </w:r>
            <w:proofErr w:type="spellStart"/>
            <w:r>
              <w:rPr>
                <w:sz w:val="16"/>
                <w:szCs w:val="16"/>
              </w:rPr>
              <w:t>excessPacketDelayThreshold</w:t>
            </w:r>
            <w:proofErr w:type="spellEnd"/>
            <w:r>
              <w:rPr>
                <w:sz w:val="16"/>
                <w:szCs w:val="16"/>
              </w:rPr>
              <w:t xml:space="preserve"> </w:t>
            </w:r>
          </w:p>
        </w:tc>
        <w:tc>
          <w:tcPr>
            <w:tcW w:w="708" w:type="dxa"/>
            <w:shd w:val="solid" w:color="FFFFFF" w:fill="auto"/>
          </w:tcPr>
          <w:p w14:paraId="716F2CCC" w14:textId="58A0FEDB" w:rsidR="00F72CBA" w:rsidRDefault="00F72CBA" w:rsidP="00CB0C4C">
            <w:pPr>
              <w:pStyle w:val="TAC"/>
              <w:keepNext w:val="0"/>
              <w:keepLines w:val="0"/>
              <w:rPr>
                <w:sz w:val="16"/>
                <w:szCs w:val="16"/>
              </w:rPr>
            </w:pPr>
            <w:r>
              <w:rPr>
                <w:sz w:val="16"/>
                <w:szCs w:val="16"/>
              </w:rPr>
              <w:t>18.3.0</w:t>
            </w:r>
          </w:p>
        </w:tc>
      </w:tr>
      <w:tr w:rsidR="001B250C" w:rsidRPr="007D6048" w14:paraId="74EDCAAA" w14:textId="77777777" w:rsidTr="00614A01">
        <w:tc>
          <w:tcPr>
            <w:tcW w:w="800" w:type="dxa"/>
            <w:shd w:val="solid" w:color="FFFFFF" w:fill="auto"/>
          </w:tcPr>
          <w:p w14:paraId="50C90C1D" w14:textId="6184D60A" w:rsidR="001B250C" w:rsidRDefault="001B250C" w:rsidP="00CB0C4C">
            <w:pPr>
              <w:pStyle w:val="TAC"/>
              <w:keepNext w:val="0"/>
              <w:keepLines w:val="0"/>
              <w:rPr>
                <w:sz w:val="16"/>
                <w:szCs w:val="16"/>
              </w:rPr>
            </w:pPr>
            <w:r>
              <w:rPr>
                <w:sz w:val="16"/>
                <w:szCs w:val="16"/>
              </w:rPr>
              <w:t>2023-06</w:t>
            </w:r>
          </w:p>
        </w:tc>
        <w:tc>
          <w:tcPr>
            <w:tcW w:w="800" w:type="dxa"/>
            <w:shd w:val="solid" w:color="FFFFFF" w:fill="auto"/>
          </w:tcPr>
          <w:p w14:paraId="4BE293D8" w14:textId="40142842" w:rsidR="001B250C" w:rsidRDefault="001B250C" w:rsidP="00CB0C4C">
            <w:pPr>
              <w:pStyle w:val="TAC"/>
              <w:keepNext w:val="0"/>
              <w:keepLines w:val="0"/>
              <w:rPr>
                <w:sz w:val="16"/>
                <w:szCs w:val="16"/>
              </w:rPr>
            </w:pPr>
            <w:r>
              <w:rPr>
                <w:sz w:val="16"/>
                <w:szCs w:val="16"/>
              </w:rPr>
              <w:t>SA#100</w:t>
            </w:r>
          </w:p>
        </w:tc>
        <w:tc>
          <w:tcPr>
            <w:tcW w:w="1094" w:type="dxa"/>
            <w:shd w:val="solid" w:color="FFFFFF" w:fill="auto"/>
          </w:tcPr>
          <w:p w14:paraId="4E4EA11B" w14:textId="353387E9" w:rsidR="001B250C" w:rsidRDefault="001B250C" w:rsidP="00CB0C4C">
            <w:pPr>
              <w:pStyle w:val="TAL"/>
              <w:keepNext w:val="0"/>
              <w:keepLines w:val="0"/>
              <w:jc w:val="center"/>
              <w:rPr>
                <w:sz w:val="16"/>
                <w:szCs w:val="16"/>
              </w:rPr>
            </w:pPr>
            <w:r>
              <w:rPr>
                <w:sz w:val="16"/>
                <w:szCs w:val="16"/>
              </w:rPr>
              <w:t>SP-230649</w:t>
            </w:r>
          </w:p>
        </w:tc>
        <w:tc>
          <w:tcPr>
            <w:tcW w:w="567" w:type="dxa"/>
            <w:shd w:val="solid" w:color="FFFFFF" w:fill="auto"/>
          </w:tcPr>
          <w:p w14:paraId="39876845" w14:textId="1A0BC02F" w:rsidR="001B250C" w:rsidRDefault="001B250C" w:rsidP="00CB0C4C">
            <w:pPr>
              <w:pStyle w:val="TAL"/>
              <w:keepNext w:val="0"/>
              <w:keepLines w:val="0"/>
              <w:rPr>
                <w:sz w:val="16"/>
                <w:szCs w:val="16"/>
              </w:rPr>
            </w:pPr>
            <w:r>
              <w:rPr>
                <w:sz w:val="16"/>
                <w:szCs w:val="16"/>
              </w:rPr>
              <w:t>0250</w:t>
            </w:r>
          </w:p>
        </w:tc>
        <w:tc>
          <w:tcPr>
            <w:tcW w:w="425" w:type="dxa"/>
            <w:shd w:val="solid" w:color="FFFFFF" w:fill="auto"/>
          </w:tcPr>
          <w:p w14:paraId="1AB7E248" w14:textId="4269F724" w:rsidR="001B250C" w:rsidRDefault="001B250C" w:rsidP="00CB0C4C">
            <w:pPr>
              <w:pStyle w:val="TAL"/>
              <w:keepNext w:val="0"/>
              <w:keepLines w:val="0"/>
              <w:jc w:val="center"/>
              <w:rPr>
                <w:sz w:val="16"/>
                <w:szCs w:val="16"/>
              </w:rPr>
            </w:pPr>
            <w:r>
              <w:rPr>
                <w:sz w:val="16"/>
                <w:szCs w:val="16"/>
              </w:rPr>
              <w:t>-</w:t>
            </w:r>
          </w:p>
        </w:tc>
        <w:tc>
          <w:tcPr>
            <w:tcW w:w="425" w:type="dxa"/>
            <w:shd w:val="solid" w:color="FFFFFF" w:fill="auto"/>
          </w:tcPr>
          <w:p w14:paraId="1B709503" w14:textId="4F4AA147" w:rsidR="001B250C" w:rsidRDefault="001B250C" w:rsidP="00CB0C4C">
            <w:pPr>
              <w:pStyle w:val="TAL"/>
              <w:keepNext w:val="0"/>
              <w:keepLines w:val="0"/>
              <w:jc w:val="center"/>
              <w:rPr>
                <w:sz w:val="16"/>
                <w:szCs w:val="16"/>
              </w:rPr>
            </w:pPr>
            <w:r>
              <w:rPr>
                <w:sz w:val="16"/>
                <w:szCs w:val="16"/>
              </w:rPr>
              <w:t>A</w:t>
            </w:r>
          </w:p>
        </w:tc>
        <w:tc>
          <w:tcPr>
            <w:tcW w:w="4820" w:type="dxa"/>
            <w:shd w:val="solid" w:color="FFFFFF" w:fill="auto"/>
          </w:tcPr>
          <w:p w14:paraId="4911580D" w14:textId="232706C6" w:rsidR="001B250C" w:rsidRDefault="001B250C" w:rsidP="00CB0C4C">
            <w:pPr>
              <w:pStyle w:val="TAL"/>
              <w:keepNext w:val="0"/>
              <w:keepLines w:val="0"/>
              <w:rPr>
                <w:sz w:val="16"/>
                <w:szCs w:val="16"/>
              </w:rPr>
            </w:pPr>
            <w:r>
              <w:rPr>
                <w:sz w:val="16"/>
                <w:szCs w:val="16"/>
              </w:rPr>
              <w:t xml:space="preserve">Correcting attributes properties for Excess Packet Delay Threshold </w:t>
            </w:r>
          </w:p>
        </w:tc>
        <w:tc>
          <w:tcPr>
            <w:tcW w:w="708" w:type="dxa"/>
            <w:shd w:val="solid" w:color="FFFFFF" w:fill="auto"/>
          </w:tcPr>
          <w:p w14:paraId="396BBAE6" w14:textId="77EB1710" w:rsidR="001B250C" w:rsidRDefault="001B250C" w:rsidP="00CB0C4C">
            <w:pPr>
              <w:pStyle w:val="TAC"/>
              <w:keepNext w:val="0"/>
              <w:keepLines w:val="0"/>
              <w:rPr>
                <w:sz w:val="16"/>
                <w:szCs w:val="16"/>
              </w:rPr>
            </w:pPr>
            <w:r>
              <w:rPr>
                <w:sz w:val="16"/>
                <w:szCs w:val="16"/>
              </w:rPr>
              <w:t>18.3.0</w:t>
            </w:r>
          </w:p>
        </w:tc>
      </w:tr>
      <w:tr w:rsidR="0076579F" w:rsidRPr="007D6048" w14:paraId="6D511751" w14:textId="77777777" w:rsidTr="00614A01">
        <w:tc>
          <w:tcPr>
            <w:tcW w:w="800" w:type="dxa"/>
            <w:shd w:val="solid" w:color="FFFFFF" w:fill="auto"/>
          </w:tcPr>
          <w:p w14:paraId="2453139A" w14:textId="5AF85E2F" w:rsidR="0076579F" w:rsidRDefault="0076579F" w:rsidP="00CB0C4C">
            <w:pPr>
              <w:pStyle w:val="TAC"/>
              <w:keepNext w:val="0"/>
              <w:keepLines w:val="0"/>
              <w:rPr>
                <w:sz w:val="16"/>
                <w:szCs w:val="16"/>
              </w:rPr>
            </w:pPr>
            <w:r>
              <w:rPr>
                <w:sz w:val="16"/>
                <w:szCs w:val="16"/>
              </w:rPr>
              <w:t>2023-06</w:t>
            </w:r>
          </w:p>
        </w:tc>
        <w:tc>
          <w:tcPr>
            <w:tcW w:w="800" w:type="dxa"/>
            <w:shd w:val="solid" w:color="FFFFFF" w:fill="auto"/>
          </w:tcPr>
          <w:p w14:paraId="2223BC49" w14:textId="05421050" w:rsidR="0076579F" w:rsidRDefault="0076579F" w:rsidP="00CB0C4C">
            <w:pPr>
              <w:pStyle w:val="TAC"/>
              <w:keepNext w:val="0"/>
              <w:keepLines w:val="0"/>
              <w:rPr>
                <w:sz w:val="16"/>
                <w:szCs w:val="16"/>
              </w:rPr>
            </w:pPr>
            <w:r>
              <w:rPr>
                <w:sz w:val="16"/>
                <w:szCs w:val="16"/>
              </w:rPr>
              <w:t>SA#100</w:t>
            </w:r>
          </w:p>
        </w:tc>
        <w:tc>
          <w:tcPr>
            <w:tcW w:w="1094" w:type="dxa"/>
            <w:shd w:val="solid" w:color="FFFFFF" w:fill="auto"/>
          </w:tcPr>
          <w:p w14:paraId="4FFAFEFB" w14:textId="55E4977C" w:rsidR="0076579F" w:rsidRDefault="0076579F" w:rsidP="00CB0C4C">
            <w:pPr>
              <w:pStyle w:val="TAL"/>
              <w:keepNext w:val="0"/>
              <w:keepLines w:val="0"/>
              <w:jc w:val="center"/>
              <w:rPr>
                <w:sz w:val="16"/>
                <w:szCs w:val="16"/>
              </w:rPr>
            </w:pPr>
            <w:r>
              <w:rPr>
                <w:sz w:val="16"/>
                <w:szCs w:val="16"/>
              </w:rPr>
              <w:t>SP-230648</w:t>
            </w:r>
          </w:p>
        </w:tc>
        <w:tc>
          <w:tcPr>
            <w:tcW w:w="567" w:type="dxa"/>
            <w:shd w:val="solid" w:color="FFFFFF" w:fill="auto"/>
          </w:tcPr>
          <w:p w14:paraId="6B14C171" w14:textId="2368551B" w:rsidR="0076579F" w:rsidRDefault="0076579F" w:rsidP="00CB0C4C">
            <w:pPr>
              <w:pStyle w:val="TAL"/>
              <w:keepNext w:val="0"/>
              <w:keepLines w:val="0"/>
              <w:rPr>
                <w:sz w:val="16"/>
                <w:szCs w:val="16"/>
              </w:rPr>
            </w:pPr>
            <w:r>
              <w:rPr>
                <w:sz w:val="16"/>
                <w:szCs w:val="16"/>
              </w:rPr>
              <w:t>0254</w:t>
            </w:r>
          </w:p>
        </w:tc>
        <w:tc>
          <w:tcPr>
            <w:tcW w:w="425" w:type="dxa"/>
            <w:shd w:val="solid" w:color="FFFFFF" w:fill="auto"/>
          </w:tcPr>
          <w:p w14:paraId="164DF939" w14:textId="3065C651" w:rsidR="0076579F" w:rsidRDefault="0076579F" w:rsidP="00CB0C4C">
            <w:pPr>
              <w:pStyle w:val="TAL"/>
              <w:keepNext w:val="0"/>
              <w:keepLines w:val="0"/>
              <w:jc w:val="center"/>
              <w:rPr>
                <w:sz w:val="16"/>
                <w:szCs w:val="16"/>
              </w:rPr>
            </w:pPr>
            <w:r>
              <w:rPr>
                <w:sz w:val="16"/>
                <w:szCs w:val="16"/>
              </w:rPr>
              <w:t>-</w:t>
            </w:r>
          </w:p>
        </w:tc>
        <w:tc>
          <w:tcPr>
            <w:tcW w:w="425" w:type="dxa"/>
            <w:shd w:val="solid" w:color="FFFFFF" w:fill="auto"/>
          </w:tcPr>
          <w:p w14:paraId="485ECC35" w14:textId="018552C8" w:rsidR="0076579F" w:rsidRDefault="0076579F" w:rsidP="00CB0C4C">
            <w:pPr>
              <w:pStyle w:val="TAL"/>
              <w:keepNext w:val="0"/>
              <w:keepLines w:val="0"/>
              <w:jc w:val="center"/>
              <w:rPr>
                <w:sz w:val="16"/>
                <w:szCs w:val="16"/>
              </w:rPr>
            </w:pPr>
            <w:r>
              <w:rPr>
                <w:sz w:val="16"/>
                <w:szCs w:val="16"/>
              </w:rPr>
              <w:t>A</w:t>
            </w:r>
          </w:p>
        </w:tc>
        <w:tc>
          <w:tcPr>
            <w:tcW w:w="4820" w:type="dxa"/>
            <w:shd w:val="solid" w:color="FFFFFF" w:fill="auto"/>
          </w:tcPr>
          <w:p w14:paraId="77CCF88C" w14:textId="1BA3A4A0" w:rsidR="0076579F" w:rsidRDefault="0076579F" w:rsidP="00CB0C4C">
            <w:pPr>
              <w:pStyle w:val="TAL"/>
              <w:keepNext w:val="0"/>
              <w:keepLines w:val="0"/>
              <w:rPr>
                <w:sz w:val="16"/>
                <w:szCs w:val="16"/>
              </w:rPr>
            </w:pPr>
            <w:r>
              <w:rPr>
                <w:sz w:val="16"/>
                <w:szCs w:val="16"/>
              </w:rPr>
              <w:t xml:space="preserve">Clean up of incorrect use of multiplicity </w:t>
            </w:r>
            <w:proofErr w:type="spellStart"/>
            <w:r>
              <w:rPr>
                <w:sz w:val="16"/>
                <w:szCs w:val="16"/>
              </w:rPr>
              <w:t>isOrdered</w:t>
            </w:r>
            <w:proofErr w:type="spellEnd"/>
            <w:r>
              <w:rPr>
                <w:sz w:val="16"/>
                <w:szCs w:val="16"/>
              </w:rPr>
              <w:t xml:space="preserve"> </w:t>
            </w:r>
            <w:proofErr w:type="spellStart"/>
            <w:r>
              <w:rPr>
                <w:sz w:val="16"/>
                <w:szCs w:val="16"/>
              </w:rPr>
              <w:t>isUnique</w:t>
            </w:r>
            <w:proofErr w:type="spellEnd"/>
            <w:r>
              <w:rPr>
                <w:sz w:val="16"/>
                <w:szCs w:val="16"/>
              </w:rPr>
              <w:t xml:space="preserve"> and </w:t>
            </w:r>
            <w:proofErr w:type="spellStart"/>
            <w:r>
              <w:rPr>
                <w:sz w:val="16"/>
                <w:szCs w:val="16"/>
              </w:rPr>
              <w:t>isNullable</w:t>
            </w:r>
            <w:proofErr w:type="spellEnd"/>
            <w:r>
              <w:rPr>
                <w:sz w:val="16"/>
                <w:szCs w:val="16"/>
              </w:rPr>
              <w:t xml:space="preserve"> in attribute properties table</w:t>
            </w:r>
          </w:p>
        </w:tc>
        <w:tc>
          <w:tcPr>
            <w:tcW w:w="708" w:type="dxa"/>
            <w:shd w:val="solid" w:color="FFFFFF" w:fill="auto"/>
          </w:tcPr>
          <w:p w14:paraId="0D681743" w14:textId="6D52B8F9" w:rsidR="0076579F" w:rsidRDefault="0076579F" w:rsidP="00CB0C4C">
            <w:pPr>
              <w:pStyle w:val="TAC"/>
              <w:keepNext w:val="0"/>
              <w:keepLines w:val="0"/>
              <w:rPr>
                <w:sz w:val="16"/>
                <w:szCs w:val="16"/>
              </w:rPr>
            </w:pPr>
            <w:r>
              <w:rPr>
                <w:sz w:val="16"/>
                <w:szCs w:val="16"/>
              </w:rPr>
              <w:t>18.3.0</w:t>
            </w:r>
          </w:p>
        </w:tc>
      </w:tr>
      <w:tr w:rsidR="00B71BF7" w:rsidRPr="007D6048" w14:paraId="2E7729AE" w14:textId="77777777" w:rsidTr="00614A01">
        <w:tc>
          <w:tcPr>
            <w:tcW w:w="800" w:type="dxa"/>
            <w:shd w:val="solid" w:color="FFFFFF" w:fill="auto"/>
          </w:tcPr>
          <w:p w14:paraId="02B49EDD" w14:textId="2C86CD7B" w:rsidR="00B71BF7" w:rsidRDefault="00B71BF7" w:rsidP="00CB0C4C">
            <w:pPr>
              <w:pStyle w:val="TAC"/>
              <w:keepNext w:val="0"/>
              <w:keepLines w:val="0"/>
              <w:rPr>
                <w:sz w:val="16"/>
                <w:szCs w:val="16"/>
              </w:rPr>
            </w:pPr>
            <w:r>
              <w:rPr>
                <w:sz w:val="16"/>
                <w:szCs w:val="16"/>
              </w:rPr>
              <w:t>2023-06</w:t>
            </w:r>
          </w:p>
        </w:tc>
        <w:tc>
          <w:tcPr>
            <w:tcW w:w="800" w:type="dxa"/>
            <w:shd w:val="solid" w:color="FFFFFF" w:fill="auto"/>
          </w:tcPr>
          <w:p w14:paraId="663F37C2" w14:textId="4A85B648" w:rsidR="00B71BF7" w:rsidRDefault="00B71BF7" w:rsidP="00CB0C4C">
            <w:pPr>
              <w:pStyle w:val="TAC"/>
              <w:keepNext w:val="0"/>
              <w:keepLines w:val="0"/>
              <w:rPr>
                <w:sz w:val="16"/>
                <w:szCs w:val="16"/>
              </w:rPr>
            </w:pPr>
            <w:r>
              <w:rPr>
                <w:sz w:val="16"/>
                <w:szCs w:val="16"/>
              </w:rPr>
              <w:t>SA#100</w:t>
            </w:r>
          </w:p>
        </w:tc>
        <w:tc>
          <w:tcPr>
            <w:tcW w:w="1094" w:type="dxa"/>
            <w:shd w:val="solid" w:color="FFFFFF" w:fill="auto"/>
          </w:tcPr>
          <w:p w14:paraId="224B0584" w14:textId="078238C1" w:rsidR="00B71BF7" w:rsidRDefault="00B71BF7" w:rsidP="00CB0C4C">
            <w:pPr>
              <w:pStyle w:val="TAL"/>
              <w:keepNext w:val="0"/>
              <w:keepLines w:val="0"/>
              <w:jc w:val="center"/>
              <w:rPr>
                <w:sz w:val="16"/>
                <w:szCs w:val="16"/>
              </w:rPr>
            </w:pPr>
            <w:r>
              <w:rPr>
                <w:sz w:val="16"/>
                <w:szCs w:val="16"/>
              </w:rPr>
              <w:t>SP-230648</w:t>
            </w:r>
          </w:p>
        </w:tc>
        <w:tc>
          <w:tcPr>
            <w:tcW w:w="567" w:type="dxa"/>
            <w:shd w:val="solid" w:color="FFFFFF" w:fill="auto"/>
          </w:tcPr>
          <w:p w14:paraId="331F62FC" w14:textId="020AB558" w:rsidR="00B71BF7" w:rsidRDefault="00B71BF7" w:rsidP="00CB0C4C">
            <w:pPr>
              <w:pStyle w:val="TAL"/>
              <w:keepNext w:val="0"/>
              <w:keepLines w:val="0"/>
              <w:rPr>
                <w:sz w:val="16"/>
                <w:szCs w:val="16"/>
              </w:rPr>
            </w:pPr>
            <w:r>
              <w:rPr>
                <w:sz w:val="16"/>
                <w:szCs w:val="16"/>
              </w:rPr>
              <w:t>0257</w:t>
            </w:r>
          </w:p>
        </w:tc>
        <w:tc>
          <w:tcPr>
            <w:tcW w:w="425" w:type="dxa"/>
            <w:shd w:val="solid" w:color="FFFFFF" w:fill="auto"/>
          </w:tcPr>
          <w:p w14:paraId="562522B4" w14:textId="559A199C" w:rsidR="00B71BF7" w:rsidRDefault="00B71BF7" w:rsidP="00CB0C4C">
            <w:pPr>
              <w:pStyle w:val="TAL"/>
              <w:keepNext w:val="0"/>
              <w:keepLines w:val="0"/>
              <w:jc w:val="center"/>
              <w:rPr>
                <w:sz w:val="16"/>
                <w:szCs w:val="16"/>
              </w:rPr>
            </w:pPr>
            <w:r>
              <w:rPr>
                <w:sz w:val="16"/>
                <w:szCs w:val="16"/>
              </w:rPr>
              <w:t>-</w:t>
            </w:r>
          </w:p>
        </w:tc>
        <w:tc>
          <w:tcPr>
            <w:tcW w:w="425" w:type="dxa"/>
            <w:shd w:val="solid" w:color="FFFFFF" w:fill="auto"/>
          </w:tcPr>
          <w:p w14:paraId="69B14654" w14:textId="7901EA23" w:rsidR="00B71BF7" w:rsidRDefault="00B71BF7" w:rsidP="00CB0C4C">
            <w:pPr>
              <w:pStyle w:val="TAL"/>
              <w:keepNext w:val="0"/>
              <w:keepLines w:val="0"/>
              <w:jc w:val="center"/>
              <w:rPr>
                <w:sz w:val="16"/>
                <w:szCs w:val="16"/>
              </w:rPr>
            </w:pPr>
            <w:r>
              <w:rPr>
                <w:sz w:val="16"/>
                <w:szCs w:val="16"/>
              </w:rPr>
              <w:t>A</w:t>
            </w:r>
          </w:p>
        </w:tc>
        <w:tc>
          <w:tcPr>
            <w:tcW w:w="4820" w:type="dxa"/>
            <w:shd w:val="solid" w:color="FFFFFF" w:fill="auto"/>
          </w:tcPr>
          <w:p w14:paraId="50E3F6C8" w14:textId="36BC8628" w:rsidR="00B71BF7" w:rsidRDefault="00B71BF7" w:rsidP="00CB0C4C">
            <w:pPr>
              <w:pStyle w:val="TAL"/>
              <w:keepNext w:val="0"/>
              <w:keepLines w:val="0"/>
              <w:rPr>
                <w:sz w:val="16"/>
                <w:szCs w:val="16"/>
              </w:rPr>
            </w:pPr>
            <w:r>
              <w:rPr>
                <w:sz w:val="16"/>
                <w:szCs w:val="16"/>
              </w:rPr>
              <w:t>Correction to missing Notification and Attribute constraints clauses</w:t>
            </w:r>
          </w:p>
        </w:tc>
        <w:tc>
          <w:tcPr>
            <w:tcW w:w="708" w:type="dxa"/>
            <w:shd w:val="solid" w:color="FFFFFF" w:fill="auto"/>
          </w:tcPr>
          <w:p w14:paraId="547F3092" w14:textId="387D11D6" w:rsidR="00B71BF7" w:rsidRDefault="00B71BF7" w:rsidP="00CB0C4C">
            <w:pPr>
              <w:pStyle w:val="TAC"/>
              <w:keepNext w:val="0"/>
              <w:keepLines w:val="0"/>
              <w:rPr>
                <w:sz w:val="16"/>
                <w:szCs w:val="16"/>
              </w:rPr>
            </w:pPr>
            <w:r>
              <w:rPr>
                <w:sz w:val="16"/>
                <w:szCs w:val="16"/>
              </w:rPr>
              <w:t>18.3.0</w:t>
            </w:r>
          </w:p>
        </w:tc>
      </w:tr>
      <w:tr w:rsidR="00824571" w:rsidRPr="007D6048" w14:paraId="77374EB8" w14:textId="77777777" w:rsidTr="00614A01">
        <w:tc>
          <w:tcPr>
            <w:tcW w:w="800" w:type="dxa"/>
            <w:shd w:val="solid" w:color="FFFFFF" w:fill="auto"/>
          </w:tcPr>
          <w:p w14:paraId="58776AA6" w14:textId="1FD3DD96" w:rsidR="00824571" w:rsidRDefault="00824571" w:rsidP="00CB0C4C">
            <w:pPr>
              <w:pStyle w:val="TAC"/>
              <w:keepNext w:val="0"/>
              <w:keepLines w:val="0"/>
              <w:rPr>
                <w:sz w:val="16"/>
                <w:szCs w:val="16"/>
              </w:rPr>
            </w:pPr>
            <w:r>
              <w:rPr>
                <w:sz w:val="16"/>
                <w:szCs w:val="16"/>
              </w:rPr>
              <w:t>2023-06</w:t>
            </w:r>
          </w:p>
        </w:tc>
        <w:tc>
          <w:tcPr>
            <w:tcW w:w="800" w:type="dxa"/>
            <w:shd w:val="solid" w:color="FFFFFF" w:fill="auto"/>
          </w:tcPr>
          <w:p w14:paraId="7843582A" w14:textId="1DE876F8" w:rsidR="00824571" w:rsidRDefault="00824571" w:rsidP="00CB0C4C">
            <w:pPr>
              <w:pStyle w:val="TAC"/>
              <w:keepNext w:val="0"/>
              <w:keepLines w:val="0"/>
              <w:rPr>
                <w:sz w:val="16"/>
                <w:szCs w:val="16"/>
              </w:rPr>
            </w:pPr>
            <w:r>
              <w:rPr>
                <w:sz w:val="16"/>
                <w:szCs w:val="16"/>
              </w:rPr>
              <w:t>SA#100</w:t>
            </w:r>
          </w:p>
        </w:tc>
        <w:tc>
          <w:tcPr>
            <w:tcW w:w="1094" w:type="dxa"/>
            <w:shd w:val="solid" w:color="FFFFFF" w:fill="auto"/>
          </w:tcPr>
          <w:p w14:paraId="4A9A4436" w14:textId="6738AACD" w:rsidR="00824571" w:rsidRDefault="00824571" w:rsidP="00CB0C4C">
            <w:pPr>
              <w:pStyle w:val="TAL"/>
              <w:keepNext w:val="0"/>
              <w:keepLines w:val="0"/>
              <w:jc w:val="center"/>
              <w:rPr>
                <w:sz w:val="16"/>
                <w:szCs w:val="16"/>
              </w:rPr>
            </w:pPr>
            <w:r>
              <w:rPr>
                <w:sz w:val="16"/>
                <w:szCs w:val="16"/>
              </w:rPr>
              <w:t>SP-230647</w:t>
            </w:r>
          </w:p>
        </w:tc>
        <w:tc>
          <w:tcPr>
            <w:tcW w:w="567" w:type="dxa"/>
            <w:shd w:val="solid" w:color="FFFFFF" w:fill="auto"/>
          </w:tcPr>
          <w:p w14:paraId="1B379653" w14:textId="45594F1E" w:rsidR="00824571" w:rsidRDefault="00824571" w:rsidP="00CB0C4C">
            <w:pPr>
              <w:pStyle w:val="TAL"/>
              <w:keepNext w:val="0"/>
              <w:keepLines w:val="0"/>
              <w:rPr>
                <w:sz w:val="16"/>
                <w:szCs w:val="16"/>
              </w:rPr>
            </w:pPr>
            <w:r>
              <w:rPr>
                <w:sz w:val="16"/>
                <w:szCs w:val="16"/>
              </w:rPr>
              <w:t>0261</w:t>
            </w:r>
          </w:p>
        </w:tc>
        <w:tc>
          <w:tcPr>
            <w:tcW w:w="425" w:type="dxa"/>
            <w:shd w:val="solid" w:color="FFFFFF" w:fill="auto"/>
          </w:tcPr>
          <w:p w14:paraId="3E8EA54D" w14:textId="59006BEC" w:rsidR="00824571" w:rsidRDefault="00824571" w:rsidP="00CB0C4C">
            <w:pPr>
              <w:pStyle w:val="TAL"/>
              <w:keepNext w:val="0"/>
              <w:keepLines w:val="0"/>
              <w:jc w:val="center"/>
              <w:rPr>
                <w:sz w:val="16"/>
                <w:szCs w:val="16"/>
              </w:rPr>
            </w:pPr>
            <w:r>
              <w:rPr>
                <w:sz w:val="16"/>
                <w:szCs w:val="16"/>
              </w:rPr>
              <w:t>-</w:t>
            </w:r>
          </w:p>
        </w:tc>
        <w:tc>
          <w:tcPr>
            <w:tcW w:w="425" w:type="dxa"/>
            <w:shd w:val="solid" w:color="FFFFFF" w:fill="auto"/>
          </w:tcPr>
          <w:p w14:paraId="016848D4" w14:textId="2C45D2FE" w:rsidR="00824571" w:rsidRDefault="00824571" w:rsidP="00CB0C4C">
            <w:pPr>
              <w:pStyle w:val="TAL"/>
              <w:keepNext w:val="0"/>
              <w:keepLines w:val="0"/>
              <w:jc w:val="center"/>
              <w:rPr>
                <w:sz w:val="16"/>
                <w:szCs w:val="16"/>
              </w:rPr>
            </w:pPr>
            <w:r>
              <w:rPr>
                <w:sz w:val="16"/>
                <w:szCs w:val="16"/>
              </w:rPr>
              <w:t>A</w:t>
            </w:r>
          </w:p>
        </w:tc>
        <w:tc>
          <w:tcPr>
            <w:tcW w:w="4820" w:type="dxa"/>
            <w:shd w:val="solid" w:color="FFFFFF" w:fill="auto"/>
          </w:tcPr>
          <w:p w14:paraId="18BE95EE" w14:textId="5E5E797B" w:rsidR="00824571" w:rsidRDefault="00824571" w:rsidP="00CB0C4C">
            <w:pPr>
              <w:pStyle w:val="TAL"/>
              <w:keepNext w:val="0"/>
              <w:keepLines w:val="0"/>
              <w:rPr>
                <w:sz w:val="16"/>
                <w:szCs w:val="16"/>
              </w:rPr>
            </w:pPr>
            <w:r>
              <w:rPr>
                <w:sz w:val="16"/>
                <w:szCs w:val="16"/>
              </w:rPr>
              <w:t>Add clarification on TS version applicable for the IRP framework (partially implemented, MCC)</w:t>
            </w:r>
          </w:p>
        </w:tc>
        <w:tc>
          <w:tcPr>
            <w:tcW w:w="708" w:type="dxa"/>
            <w:shd w:val="solid" w:color="FFFFFF" w:fill="auto"/>
          </w:tcPr>
          <w:p w14:paraId="628A85AE" w14:textId="07C6A27E" w:rsidR="00824571" w:rsidRDefault="00824571" w:rsidP="00CB0C4C">
            <w:pPr>
              <w:pStyle w:val="TAC"/>
              <w:keepNext w:val="0"/>
              <w:keepLines w:val="0"/>
              <w:rPr>
                <w:sz w:val="16"/>
                <w:szCs w:val="16"/>
              </w:rPr>
            </w:pPr>
            <w:r>
              <w:rPr>
                <w:sz w:val="16"/>
                <w:szCs w:val="16"/>
              </w:rPr>
              <w:t>18.3.0</w:t>
            </w:r>
          </w:p>
        </w:tc>
      </w:tr>
      <w:tr w:rsidR="00026E4D" w:rsidRPr="007D6048" w14:paraId="7DD8BD7A" w14:textId="77777777" w:rsidTr="00614A01">
        <w:tc>
          <w:tcPr>
            <w:tcW w:w="800" w:type="dxa"/>
            <w:shd w:val="solid" w:color="FFFFFF" w:fill="auto"/>
          </w:tcPr>
          <w:p w14:paraId="30979D49" w14:textId="7EE9F39E" w:rsidR="00026E4D" w:rsidRDefault="00026E4D" w:rsidP="00CB0C4C">
            <w:pPr>
              <w:pStyle w:val="TAC"/>
              <w:keepNext w:val="0"/>
              <w:keepLines w:val="0"/>
              <w:rPr>
                <w:sz w:val="16"/>
                <w:szCs w:val="16"/>
              </w:rPr>
            </w:pPr>
            <w:r>
              <w:rPr>
                <w:sz w:val="16"/>
                <w:szCs w:val="16"/>
              </w:rPr>
              <w:t>2023-06</w:t>
            </w:r>
          </w:p>
        </w:tc>
        <w:tc>
          <w:tcPr>
            <w:tcW w:w="800" w:type="dxa"/>
            <w:shd w:val="solid" w:color="FFFFFF" w:fill="auto"/>
          </w:tcPr>
          <w:p w14:paraId="4379B59D" w14:textId="7033EFCD" w:rsidR="00026E4D" w:rsidRDefault="00026E4D" w:rsidP="00CB0C4C">
            <w:pPr>
              <w:pStyle w:val="TAC"/>
              <w:keepNext w:val="0"/>
              <w:keepLines w:val="0"/>
              <w:rPr>
                <w:sz w:val="16"/>
                <w:szCs w:val="16"/>
              </w:rPr>
            </w:pPr>
            <w:r>
              <w:rPr>
                <w:sz w:val="16"/>
                <w:szCs w:val="16"/>
              </w:rPr>
              <w:t>SA#100</w:t>
            </w:r>
          </w:p>
        </w:tc>
        <w:tc>
          <w:tcPr>
            <w:tcW w:w="1094" w:type="dxa"/>
            <w:shd w:val="solid" w:color="FFFFFF" w:fill="auto"/>
          </w:tcPr>
          <w:p w14:paraId="2F391570" w14:textId="1D852AA2" w:rsidR="00026E4D" w:rsidRDefault="00026E4D" w:rsidP="00CB0C4C">
            <w:pPr>
              <w:pStyle w:val="TAL"/>
              <w:keepNext w:val="0"/>
              <w:keepLines w:val="0"/>
              <w:jc w:val="center"/>
              <w:rPr>
                <w:sz w:val="16"/>
                <w:szCs w:val="16"/>
              </w:rPr>
            </w:pPr>
            <w:r>
              <w:rPr>
                <w:sz w:val="16"/>
                <w:szCs w:val="16"/>
              </w:rPr>
              <w:t>SP-230681</w:t>
            </w:r>
          </w:p>
        </w:tc>
        <w:tc>
          <w:tcPr>
            <w:tcW w:w="567" w:type="dxa"/>
            <w:shd w:val="solid" w:color="FFFFFF" w:fill="auto"/>
          </w:tcPr>
          <w:p w14:paraId="3BF83584" w14:textId="0D3E8C06" w:rsidR="00026E4D" w:rsidRDefault="00026E4D" w:rsidP="00CB0C4C">
            <w:pPr>
              <w:pStyle w:val="TAL"/>
              <w:keepNext w:val="0"/>
              <w:keepLines w:val="0"/>
              <w:rPr>
                <w:sz w:val="16"/>
                <w:szCs w:val="16"/>
              </w:rPr>
            </w:pPr>
            <w:r>
              <w:rPr>
                <w:sz w:val="16"/>
                <w:szCs w:val="16"/>
              </w:rPr>
              <w:t>0264</w:t>
            </w:r>
          </w:p>
        </w:tc>
        <w:tc>
          <w:tcPr>
            <w:tcW w:w="425" w:type="dxa"/>
            <w:shd w:val="solid" w:color="FFFFFF" w:fill="auto"/>
          </w:tcPr>
          <w:p w14:paraId="3C29DBE6" w14:textId="7D4FA82A" w:rsidR="00026E4D" w:rsidRDefault="00026E4D" w:rsidP="00CB0C4C">
            <w:pPr>
              <w:pStyle w:val="TAL"/>
              <w:keepNext w:val="0"/>
              <w:keepLines w:val="0"/>
              <w:jc w:val="center"/>
              <w:rPr>
                <w:sz w:val="16"/>
                <w:szCs w:val="16"/>
              </w:rPr>
            </w:pPr>
            <w:r>
              <w:rPr>
                <w:sz w:val="16"/>
                <w:szCs w:val="16"/>
              </w:rPr>
              <w:t>1</w:t>
            </w:r>
          </w:p>
        </w:tc>
        <w:tc>
          <w:tcPr>
            <w:tcW w:w="425" w:type="dxa"/>
            <w:shd w:val="solid" w:color="FFFFFF" w:fill="auto"/>
          </w:tcPr>
          <w:p w14:paraId="2CE5E351" w14:textId="5599CCDC" w:rsidR="00026E4D" w:rsidRDefault="00026E4D" w:rsidP="00CB0C4C">
            <w:pPr>
              <w:pStyle w:val="TAL"/>
              <w:keepNext w:val="0"/>
              <w:keepLines w:val="0"/>
              <w:jc w:val="center"/>
              <w:rPr>
                <w:sz w:val="16"/>
                <w:szCs w:val="16"/>
              </w:rPr>
            </w:pPr>
            <w:r>
              <w:rPr>
                <w:sz w:val="16"/>
                <w:szCs w:val="16"/>
              </w:rPr>
              <w:t>A</w:t>
            </w:r>
          </w:p>
        </w:tc>
        <w:tc>
          <w:tcPr>
            <w:tcW w:w="4820" w:type="dxa"/>
            <w:shd w:val="solid" w:color="FFFFFF" w:fill="auto"/>
          </w:tcPr>
          <w:p w14:paraId="0A4E6F53" w14:textId="37594E91" w:rsidR="00026E4D" w:rsidRDefault="00026E4D" w:rsidP="00CB0C4C">
            <w:pPr>
              <w:pStyle w:val="TAL"/>
              <w:keepNext w:val="0"/>
              <w:keepLines w:val="0"/>
              <w:rPr>
                <w:sz w:val="16"/>
                <w:szCs w:val="16"/>
              </w:rPr>
            </w:pPr>
            <w:r>
              <w:rPr>
                <w:sz w:val="16"/>
                <w:szCs w:val="16"/>
              </w:rPr>
              <w:t xml:space="preserve">Clarify how to subscribe to </w:t>
            </w:r>
            <w:proofErr w:type="spellStart"/>
            <w:r>
              <w:rPr>
                <w:sz w:val="16"/>
                <w:szCs w:val="16"/>
              </w:rPr>
              <w:t>notifyThresholdCrossing</w:t>
            </w:r>
            <w:proofErr w:type="spellEnd"/>
          </w:p>
        </w:tc>
        <w:tc>
          <w:tcPr>
            <w:tcW w:w="708" w:type="dxa"/>
            <w:shd w:val="solid" w:color="FFFFFF" w:fill="auto"/>
          </w:tcPr>
          <w:p w14:paraId="7E116EE8" w14:textId="301EED23" w:rsidR="00026E4D" w:rsidRDefault="00026E4D" w:rsidP="00CB0C4C">
            <w:pPr>
              <w:pStyle w:val="TAC"/>
              <w:keepNext w:val="0"/>
              <w:keepLines w:val="0"/>
              <w:rPr>
                <w:sz w:val="16"/>
                <w:szCs w:val="16"/>
              </w:rPr>
            </w:pPr>
            <w:r>
              <w:rPr>
                <w:sz w:val="16"/>
                <w:szCs w:val="16"/>
              </w:rPr>
              <w:t>18.3.0</w:t>
            </w:r>
          </w:p>
        </w:tc>
      </w:tr>
      <w:tr w:rsidR="00064019" w:rsidRPr="007D6048" w14:paraId="192DB6BB" w14:textId="77777777" w:rsidTr="00614A01">
        <w:tc>
          <w:tcPr>
            <w:tcW w:w="800" w:type="dxa"/>
            <w:shd w:val="solid" w:color="FFFFFF" w:fill="auto"/>
          </w:tcPr>
          <w:p w14:paraId="480DFB7F" w14:textId="09C7F084" w:rsidR="00064019" w:rsidRDefault="00064019" w:rsidP="00CB0C4C">
            <w:pPr>
              <w:pStyle w:val="TAC"/>
              <w:keepNext w:val="0"/>
              <w:keepLines w:val="0"/>
              <w:rPr>
                <w:sz w:val="16"/>
                <w:szCs w:val="16"/>
              </w:rPr>
            </w:pPr>
            <w:r>
              <w:rPr>
                <w:sz w:val="16"/>
                <w:szCs w:val="16"/>
              </w:rPr>
              <w:t>2023-06</w:t>
            </w:r>
          </w:p>
        </w:tc>
        <w:tc>
          <w:tcPr>
            <w:tcW w:w="800" w:type="dxa"/>
            <w:shd w:val="solid" w:color="FFFFFF" w:fill="auto"/>
          </w:tcPr>
          <w:p w14:paraId="5B7615EB" w14:textId="56629D7E" w:rsidR="00064019" w:rsidRDefault="00064019" w:rsidP="00CB0C4C">
            <w:pPr>
              <w:pStyle w:val="TAC"/>
              <w:keepNext w:val="0"/>
              <w:keepLines w:val="0"/>
              <w:rPr>
                <w:sz w:val="16"/>
                <w:szCs w:val="16"/>
              </w:rPr>
            </w:pPr>
            <w:r>
              <w:rPr>
                <w:sz w:val="16"/>
                <w:szCs w:val="16"/>
              </w:rPr>
              <w:t>SA#100</w:t>
            </w:r>
          </w:p>
        </w:tc>
        <w:tc>
          <w:tcPr>
            <w:tcW w:w="1094" w:type="dxa"/>
            <w:shd w:val="solid" w:color="FFFFFF" w:fill="auto"/>
          </w:tcPr>
          <w:p w14:paraId="5C33CFF5" w14:textId="112CFE73" w:rsidR="00064019" w:rsidRDefault="00064019" w:rsidP="00CB0C4C">
            <w:pPr>
              <w:pStyle w:val="TAL"/>
              <w:keepNext w:val="0"/>
              <w:keepLines w:val="0"/>
              <w:jc w:val="center"/>
              <w:rPr>
                <w:sz w:val="16"/>
                <w:szCs w:val="16"/>
              </w:rPr>
            </w:pPr>
            <w:r>
              <w:rPr>
                <w:sz w:val="16"/>
                <w:szCs w:val="16"/>
              </w:rPr>
              <w:t>SP-230649</w:t>
            </w:r>
          </w:p>
        </w:tc>
        <w:tc>
          <w:tcPr>
            <w:tcW w:w="567" w:type="dxa"/>
            <w:shd w:val="solid" w:color="FFFFFF" w:fill="auto"/>
          </w:tcPr>
          <w:p w14:paraId="4ABDBFF2" w14:textId="3529EBE1" w:rsidR="00064019" w:rsidRDefault="00064019" w:rsidP="00CB0C4C">
            <w:pPr>
              <w:pStyle w:val="TAL"/>
              <w:keepNext w:val="0"/>
              <w:keepLines w:val="0"/>
              <w:rPr>
                <w:sz w:val="16"/>
                <w:szCs w:val="16"/>
              </w:rPr>
            </w:pPr>
            <w:r>
              <w:rPr>
                <w:sz w:val="16"/>
                <w:szCs w:val="16"/>
              </w:rPr>
              <w:t>0268</w:t>
            </w:r>
          </w:p>
        </w:tc>
        <w:tc>
          <w:tcPr>
            <w:tcW w:w="425" w:type="dxa"/>
            <w:shd w:val="solid" w:color="FFFFFF" w:fill="auto"/>
          </w:tcPr>
          <w:p w14:paraId="6C798DDD" w14:textId="6A07AEEB" w:rsidR="00064019" w:rsidRDefault="00064019" w:rsidP="00CB0C4C">
            <w:pPr>
              <w:pStyle w:val="TAL"/>
              <w:keepNext w:val="0"/>
              <w:keepLines w:val="0"/>
              <w:jc w:val="center"/>
              <w:rPr>
                <w:sz w:val="16"/>
                <w:szCs w:val="16"/>
              </w:rPr>
            </w:pPr>
            <w:r>
              <w:rPr>
                <w:sz w:val="16"/>
                <w:szCs w:val="16"/>
              </w:rPr>
              <w:t>-</w:t>
            </w:r>
          </w:p>
        </w:tc>
        <w:tc>
          <w:tcPr>
            <w:tcW w:w="425" w:type="dxa"/>
            <w:shd w:val="solid" w:color="FFFFFF" w:fill="auto"/>
          </w:tcPr>
          <w:p w14:paraId="0E444728" w14:textId="5EC4CF4D" w:rsidR="00064019" w:rsidRDefault="00064019" w:rsidP="00CB0C4C">
            <w:pPr>
              <w:pStyle w:val="TAL"/>
              <w:keepNext w:val="0"/>
              <w:keepLines w:val="0"/>
              <w:jc w:val="center"/>
              <w:rPr>
                <w:sz w:val="16"/>
                <w:szCs w:val="16"/>
              </w:rPr>
            </w:pPr>
            <w:r>
              <w:rPr>
                <w:sz w:val="16"/>
                <w:szCs w:val="16"/>
              </w:rPr>
              <w:t>A</w:t>
            </w:r>
          </w:p>
        </w:tc>
        <w:tc>
          <w:tcPr>
            <w:tcW w:w="4820" w:type="dxa"/>
            <w:shd w:val="solid" w:color="FFFFFF" w:fill="auto"/>
          </w:tcPr>
          <w:p w14:paraId="6C6A8459" w14:textId="399A69A6" w:rsidR="00064019" w:rsidRDefault="00064019" w:rsidP="00CB0C4C">
            <w:pPr>
              <w:pStyle w:val="TAL"/>
              <w:keepNext w:val="0"/>
              <w:keepLines w:val="0"/>
              <w:rPr>
                <w:sz w:val="16"/>
                <w:szCs w:val="16"/>
              </w:rPr>
            </w:pPr>
            <w:r>
              <w:rPr>
                <w:sz w:val="16"/>
                <w:szCs w:val="16"/>
              </w:rPr>
              <w:t>Correction of attribute syntax</w:t>
            </w:r>
          </w:p>
        </w:tc>
        <w:tc>
          <w:tcPr>
            <w:tcW w:w="708" w:type="dxa"/>
            <w:shd w:val="solid" w:color="FFFFFF" w:fill="auto"/>
          </w:tcPr>
          <w:p w14:paraId="4D643AB9" w14:textId="251694FC" w:rsidR="00064019" w:rsidRDefault="00064019" w:rsidP="00CB0C4C">
            <w:pPr>
              <w:pStyle w:val="TAC"/>
              <w:keepNext w:val="0"/>
              <w:keepLines w:val="0"/>
              <w:rPr>
                <w:sz w:val="16"/>
                <w:szCs w:val="16"/>
              </w:rPr>
            </w:pPr>
            <w:r>
              <w:rPr>
                <w:sz w:val="16"/>
                <w:szCs w:val="16"/>
              </w:rPr>
              <w:t>18.3.0</w:t>
            </w:r>
          </w:p>
        </w:tc>
      </w:tr>
      <w:tr w:rsidR="007C3CDF" w:rsidRPr="007D6048" w14:paraId="557A1138" w14:textId="77777777" w:rsidTr="00614A01">
        <w:tc>
          <w:tcPr>
            <w:tcW w:w="800" w:type="dxa"/>
            <w:shd w:val="solid" w:color="FFFFFF" w:fill="auto"/>
          </w:tcPr>
          <w:p w14:paraId="456693D2" w14:textId="46F38329" w:rsidR="007C3CDF" w:rsidRDefault="007C3CDF" w:rsidP="00CB0C4C">
            <w:pPr>
              <w:pStyle w:val="TAC"/>
              <w:keepNext w:val="0"/>
              <w:keepLines w:val="0"/>
              <w:rPr>
                <w:sz w:val="16"/>
                <w:szCs w:val="16"/>
              </w:rPr>
            </w:pPr>
            <w:r>
              <w:rPr>
                <w:sz w:val="16"/>
                <w:szCs w:val="16"/>
              </w:rPr>
              <w:t>2023-09</w:t>
            </w:r>
          </w:p>
        </w:tc>
        <w:tc>
          <w:tcPr>
            <w:tcW w:w="800" w:type="dxa"/>
            <w:shd w:val="solid" w:color="FFFFFF" w:fill="auto"/>
          </w:tcPr>
          <w:p w14:paraId="0B41B3BD" w14:textId="06FB925E" w:rsidR="007C3CDF" w:rsidRDefault="007C3CDF" w:rsidP="00CB0C4C">
            <w:pPr>
              <w:pStyle w:val="TAC"/>
              <w:keepNext w:val="0"/>
              <w:keepLines w:val="0"/>
              <w:rPr>
                <w:sz w:val="16"/>
                <w:szCs w:val="16"/>
              </w:rPr>
            </w:pPr>
            <w:r>
              <w:rPr>
                <w:sz w:val="16"/>
                <w:szCs w:val="16"/>
              </w:rPr>
              <w:t>SA#101</w:t>
            </w:r>
          </w:p>
        </w:tc>
        <w:tc>
          <w:tcPr>
            <w:tcW w:w="1094" w:type="dxa"/>
            <w:shd w:val="solid" w:color="FFFFFF" w:fill="auto"/>
          </w:tcPr>
          <w:p w14:paraId="729901F8" w14:textId="62303EC9" w:rsidR="007C3CDF" w:rsidRDefault="007C3CDF" w:rsidP="00CB0C4C">
            <w:pPr>
              <w:pStyle w:val="TAL"/>
              <w:keepNext w:val="0"/>
              <w:keepLines w:val="0"/>
              <w:jc w:val="center"/>
              <w:rPr>
                <w:sz w:val="16"/>
                <w:szCs w:val="16"/>
              </w:rPr>
            </w:pPr>
            <w:r>
              <w:rPr>
                <w:sz w:val="16"/>
                <w:szCs w:val="16"/>
              </w:rPr>
              <w:t>SP-230944</w:t>
            </w:r>
          </w:p>
        </w:tc>
        <w:tc>
          <w:tcPr>
            <w:tcW w:w="567" w:type="dxa"/>
            <w:shd w:val="solid" w:color="FFFFFF" w:fill="auto"/>
          </w:tcPr>
          <w:p w14:paraId="72ED7CA7" w14:textId="7C2AC4C9" w:rsidR="007C3CDF" w:rsidRDefault="007C3CDF" w:rsidP="00CB0C4C">
            <w:pPr>
              <w:pStyle w:val="TAL"/>
              <w:keepNext w:val="0"/>
              <w:keepLines w:val="0"/>
              <w:rPr>
                <w:sz w:val="16"/>
                <w:szCs w:val="16"/>
              </w:rPr>
            </w:pPr>
            <w:r>
              <w:rPr>
                <w:sz w:val="16"/>
                <w:szCs w:val="16"/>
              </w:rPr>
              <w:t>0244</w:t>
            </w:r>
          </w:p>
        </w:tc>
        <w:tc>
          <w:tcPr>
            <w:tcW w:w="425" w:type="dxa"/>
            <w:shd w:val="solid" w:color="FFFFFF" w:fill="auto"/>
          </w:tcPr>
          <w:p w14:paraId="1BD412B9" w14:textId="0FCC4C68" w:rsidR="007C3CDF" w:rsidRDefault="007C3CDF" w:rsidP="00CB0C4C">
            <w:pPr>
              <w:pStyle w:val="TAL"/>
              <w:keepNext w:val="0"/>
              <w:keepLines w:val="0"/>
              <w:jc w:val="center"/>
              <w:rPr>
                <w:sz w:val="16"/>
                <w:szCs w:val="16"/>
              </w:rPr>
            </w:pPr>
            <w:r>
              <w:rPr>
                <w:sz w:val="16"/>
                <w:szCs w:val="16"/>
              </w:rPr>
              <w:t>4</w:t>
            </w:r>
          </w:p>
        </w:tc>
        <w:tc>
          <w:tcPr>
            <w:tcW w:w="425" w:type="dxa"/>
            <w:shd w:val="solid" w:color="FFFFFF" w:fill="auto"/>
          </w:tcPr>
          <w:p w14:paraId="31DF0705" w14:textId="2B9BEF26" w:rsidR="007C3CDF" w:rsidRDefault="007C3CDF" w:rsidP="00CB0C4C">
            <w:pPr>
              <w:pStyle w:val="TAL"/>
              <w:keepNext w:val="0"/>
              <w:keepLines w:val="0"/>
              <w:jc w:val="center"/>
              <w:rPr>
                <w:sz w:val="16"/>
                <w:szCs w:val="16"/>
              </w:rPr>
            </w:pPr>
            <w:r>
              <w:rPr>
                <w:sz w:val="16"/>
                <w:szCs w:val="16"/>
              </w:rPr>
              <w:t>A</w:t>
            </w:r>
          </w:p>
        </w:tc>
        <w:tc>
          <w:tcPr>
            <w:tcW w:w="4820" w:type="dxa"/>
            <w:shd w:val="solid" w:color="FFFFFF" w:fill="auto"/>
          </w:tcPr>
          <w:p w14:paraId="541D0D0D" w14:textId="18325595" w:rsidR="007C3CDF" w:rsidRDefault="007C3CDF" w:rsidP="00CB0C4C">
            <w:pPr>
              <w:pStyle w:val="TAL"/>
              <w:keepNext w:val="0"/>
              <w:keepLines w:val="0"/>
              <w:rPr>
                <w:sz w:val="16"/>
                <w:szCs w:val="16"/>
              </w:rPr>
            </w:pPr>
            <w:r>
              <w:rPr>
                <w:sz w:val="16"/>
                <w:szCs w:val="16"/>
              </w:rPr>
              <w:t xml:space="preserve">Clarify </w:t>
            </w:r>
            <w:proofErr w:type="spellStart"/>
            <w:r>
              <w:rPr>
                <w:sz w:val="16"/>
                <w:szCs w:val="16"/>
              </w:rPr>
              <w:t>MnsRegistry</w:t>
            </w:r>
            <w:proofErr w:type="spellEnd"/>
            <w:r>
              <w:rPr>
                <w:sz w:val="16"/>
                <w:szCs w:val="16"/>
              </w:rPr>
              <w:t xml:space="preserve"> handling</w:t>
            </w:r>
          </w:p>
        </w:tc>
        <w:tc>
          <w:tcPr>
            <w:tcW w:w="708" w:type="dxa"/>
            <w:shd w:val="solid" w:color="FFFFFF" w:fill="auto"/>
          </w:tcPr>
          <w:p w14:paraId="798A9B70" w14:textId="5E09E143" w:rsidR="007C3CDF" w:rsidRDefault="007C3CDF" w:rsidP="00CB0C4C">
            <w:pPr>
              <w:pStyle w:val="TAC"/>
              <w:keepNext w:val="0"/>
              <w:keepLines w:val="0"/>
              <w:rPr>
                <w:sz w:val="16"/>
                <w:szCs w:val="16"/>
              </w:rPr>
            </w:pPr>
            <w:r>
              <w:rPr>
                <w:sz w:val="16"/>
                <w:szCs w:val="16"/>
              </w:rPr>
              <w:t>18.4.0</w:t>
            </w:r>
          </w:p>
        </w:tc>
      </w:tr>
      <w:tr w:rsidR="007C3CDF" w:rsidRPr="007D6048" w14:paraId="1EA1D9BF" w14:textId="77777777" w:rsidTr="00614A01">
        <w:tc>
          <w:tcPr>
            <w:tcW w:w="800" w:type="dxa"/>
            <w:shd w:val="solid" w:color="FFFFFF" w:fill="auto"/>
          </w:tcPr>
          <w:p w14:paraId="330D6CBD" w14:textId="422B3799" w:rsidR="007C3CDF" w:rsidRDefault="007C3CDF" w:rsidP="00CB0C4C">
            <w:pPr>
              <w:pStyle w:val="TAC"/>
              <w:keepNext w:val="0"/>
              <w:keepLines w:val="0"/>
              <w:rPr>
                <w:sz w:val="16"/>
                <w:szCs w:val="16"/>
              </w:rPr>
            </w:pPr>
            <w:r>
              <w:rPr>
                <w:sz w:val="16"/>
                <w:szCs w:val="16"/>
              </w:rPr>
              <w:t>2023-09</w:t>
            </w:r>
          </w:p>
        </w:tc>
        <w:tc>
          <w:tcPr>
            <w:tcW w:w="800" w:type="dxa"/>
            <w:shd w:val="solid" w:color="FFFFFF" w:fill="auto"/>
          </w:tcPr>
          <w:p w14:paraId="25115146" w14:textId="0F00BFCD" w:rsidR="007C3CDF" w:rsidRDefault="007C3CDF" w:rsidP="00CB0C4C">
            <w:pPr>
              <w:pStyle w:val="TAC"/>
              <w:keepNext w:val="0"/>
              <w:keepLines w:val="0"/>
              <w:rPr>
                <w:sz w:val="16"/>
                <w:szCs w:val="16"/>
              </w:rPr>
            </w:pPr>
            <w:r>
              <w:rPr>
                <w:sz w:val="16"/>
                <w:szCs w:val="16"/>
              </w:rPr>
              <w:t>SA#101</w:t>
            </w:r>
          </w:p>
        </w:tc>
        <w:tc>
          <w:tcPr>
            <w:tcW w:w="1094" w:type="dxa"/>
            <w:shd w:val="solid" w:color="FFFFFF" w:fill="auto"/>
          </w:tcPr>
          <w:p w14:paraId="2467B044" w14:textId="48EC2E1A" w:rsidR="007C3CDF" w:rsidRDefault="007C3CDF" w:rsidP="00CB0C4C">
            <w:pPr>
              <w:pStyle w:val="TAL"/>
              <w:keepNext w:val="0"/>
              <w:keepLines w:val="0"/>
              <w:jc w:val="center"/>
              <w:rPr>
                <w:sz w:val="16"/>
                <w:szCs w:val="16"/>
              </w:rPr>
            </w:pPr>
            <w:r>
              <w:rPr>
                <w:sz w:val="16"/>
                <w:szCs w:val="16"/>
              </w:rPr>
              <w:t>SP-230938</w:t>
            </w:r>
          </w:p>
        </w:tc>
        <w:tc>
          <w:tcPr>
            <w:tcW w:w="567" w:type="dxa"/>
            <w:shd w:val="solid" w:color="FFFFFF" w:fill="auto"/>
          </w:tcPr>
          <w:p w14:paraId="38E1DF45" w14:textId="2ACADF6F" w:rsidR="007C3CDF" w:rsidRDefault="007C3CDF" w:rsidP="00CB0C4C">
            <w:pPr>
              <w:pStyle w:val="TAL"/>
              <w:keepNext w:val="0"/>
              <w:keepLines w:val="0"/>
              <w:rPr>
                <w:sz w:val="16"/>
                <w:szCs w:val="16"/>
              </w:rPr>
            </w:pPr>
            <w:r>
              <w:rPr>
                <w:sz w:val="16"/>
                <w:szCs w:val="16"/>
              </w:rPr>
              <w:t>0270</w:t>
            </w:r>
          </w:p>
        </w:tc>
        <w:tc>
          <w:tcPr>
            <w:tcW w:w="425" w:type="dxa"/>
            <w:shd w:val="solid" w:color="FFFFFF" w:fill="auto"/>
          </w:tcPr>
          <w:p w14:paraId="4C3F273E" w14:textId="43EA757F" w:rsidR="007C3CDF" w:rsidRDefault="007C3CDF" w:rsidP="00CB0C4C">
            <w:pPr>
              <w:pStyle w:val="TAL"/>
              <w:keepNext w:val="0"/>
              <w:keepLines w:val="0"/>
              <w:jc w:val="center"/>
              <w:rPr>
                <w:sz w:val="16"/>
                <w:szCs w:val="16"/>
              </w:rPr>
            </w:pPr>
            <w:r>
              <w:rPr>
                <w:sz w:val="16"/>
                <w:szCs w:val="16"/>
              </w:rPr>
              <w:t>-</w:t>
            </w:r>
          </w:p>
        </w:tc>
        <w:tc>
          <w:tcPr>
            <w:tcW w:w="425" w:type="dxa"/>
            <w:shd w:val="solid" w:color="FFFFFF" w:fill="auto"/>
          </w:tcPr>
          <w:p w14:paraId="2DD152D0" w14:textId="14AA709E" w:rsidR="007C3CDF" w:rsidRDefault="007C3CDF" w:rsidP="00CB0C4C">
            <w:pPr>
              <w:pStyle w:val="TAL"/>
              <w:keepNext w:val="0"/>
              <w:keepLines w:val="0"/>
              <w:jc w:val="center"/>
              <w:rPr>
                <w:sz w:val="16"/>
                <w:szCs w:val="16"/>
              </w:rPr>
            </w:pPr>
            <w:r>
              <w:rPr>
                <w:sz w:val="16"/>
                <w:szCs w:val="16"/>
              </w:rPr>
              <w:t>B</w:t>
            </w:r>
          </w:p>
        </w:tc>
        <w:tc>
          <w:tcPr>
            <w:tcW w:w="4820" w:type="dxa"/>
            <w:shd w:val="solid" w:color="FFFFFF" w:fill="auto"/>
          </w:tcPr>
          <w:p w14:paraId="5262AE82" w14:textId="156A3679" w:rsidR="007C3CDF" w:rsidRDefault="007C3CDF" w:rsidP="00CB0C4C">
            <w:pPr>
              <w:pStyle w:val="TAL"/>
              <w:keepNext w:val="0"/>
              <w:keepLines w:val="0"/>
              <w:rPr>
                <w:sz w:val="16"/>
                <w:szCs w:val="16"/>
              </w:rPr>
            </w:pPr>
            <w:r>
              <w:rPr>
                <w:sz w:val="16"/>
                <w:szCs w:val="16"/>
              </w:rPr>
              <w:t>Enhance the applicable notifications for Trace Job</w:t>
            </w:r>
          </w:p>
        </w:tc>
        <w:tc>
          <w:tcPr>
            <w:tcW w:w="708" w:type="dxa"/>
            <w:shd w:val="solid" w:color="FFFFFF" w:fill="auto"/>
          </w:tcPr>
          <w:p w14:paraId="2ECD8CDE" w14:textId="7B441D43" w:rsidR="007C3CDF" w:rsidRDefault="007C3CDF" w:rsidP="00CB0C4C">
            <w:pPr>
              <w:pStyle w:val="TAC"/>
              <w:keepNext w:val="0"/>
              <w:keepLines w:val="0"/>
              <w:rPr>
                <w:sz w:val="16"/>
                <w:szCs w:val="16"/>
              </w:rPr>
            </w:pPr>
            <w:r>
              <w:rPr>
                <w:sz w:val="16"/>
                <w:szCs w:val="16"/>
              </w:rPr>
              <w:t>18.4.0</w:t>
            </w:r>
          </w:p>
        </w:tc>
      </w:tr>
      <w:tr w:rsidR="005300A5" w:rsidRPr="007D6048" w14:paraId="4C4761C3" w14:textId="77777777" w:rsidTr="00614A01">
        <w:tc>
          <w:tcPr>
            <w:tcW w:w="800" w:type="dxa"/>
            <w:shd w:val="solid" w:color="FFFFFF" w:fill="auto"/>
          </w:tcPr>
          <w:p w14:paraId="53F24AF9" w14:textId="697E524D" w:rsidR="005300A5" w:rsidRDefault="005300A5" w:rsidP="00CB0C4C">
            <w:pPr>
              <w:pStyle w:val="TAC"/>
              <w:keepNext w:val="0"/>
              <w:keepLines w:val="0"/>
              <w:rPr>
                <w:sz w:val="16"/>
                <w:szCs w:val="16"/>
              </w:rPr>
            </w:pPr>
            <w:r>
              <w:rPr>
                <w:sz w:val="16"/>
                <w:szCs w:val="16"/>
              </w:rPr>
              <w:t>2023-09</w:t>
            </w:r>
          </w:p>
        </w:tc>
        <w:tc>
          <w:tcPr>
            <w:tcW w:w="800" w:type="dxa"/>
            <w:shd w:val="solid" w:color="FFFFFF" w:fill="auto"/>
          </w:tcPr>
          <w:p w14:paraId="113309FA" w14:textId="2E28335C" w:rsidR="005300A5" w:rsidRDefault="005300A5" w:rsidP="00CB0C4C">
            <w:pPr>
              <w:pStyle w:val="TAC"/>
              <w:keepNext w:val="0"/>
              <w:keepLines w:val="0"/>
              <w:rPr>
                <w:sz w:val="16"/>
                <w:szCs w:val="16"/>
              </w:rPr>
            </w:pPr>
            <w:r>
              <w:rPr>
                <w:sz w:val="16"/>
                <w:szCs w:val="16"/>
              </w:rPr>
              <w:t>SA#101</w:t>
            </w:r>
          </w:p>
        </w:tc>
        <w:tc>
          <w:tcPr>
            <w:tcW w:w="1094" w:type="dxa"/>
            <w:shd w:val="solid" w:color="FFFFFF" w:fill="auto"/>
          </w:tcPr>
          <w:p w14:paraId="6E12754A" w14:textId="2D3F4BA3" w:rsidR="005300A5" w:rsidRDefault="005300A5" w:rsidP="00CB0C4C">
            <w:pPr>
              <w:pStyle w:val="TAL"/>
              <w:keepNext w:val="0"/>
              <w:keepLines w:val="0"/>
              <w:jc w:val="center"/>
              <w:rPr>
                <w:sz w:val="16"/>
                <w:szCs w:val="16"/>
              </w:rPr>
            </w:pPr>
            <w:r>
              <w:rPr>
                <w:sz w:val="16"/>
                <w:szCs w:val="16"/>
              </w:rPr>
              <w:t>SP-230938</w:t>
            </w:r>
          </w:p>
        </w:tc>
        <w:tc>
          <w:tcPr>
            <w:tcW w:w="567" w:type="dxa"/>
            <w:shd w:val="solid" w:color="FFFFFF" w:fill="auto"/>
          </w:tcPr>
          <w:p w14:paraId="552A7DEF" w14:textId="57470CAA" w:rsidR="005300A5" w:rsidRDefault="005300A5" w:rsidP="00CB0C4C">
            <w:pPr>
              <w:pStyle w:val="TAL"/>
              <w:keepNext w:val="0"/>
              <w:keepLines w:val="0"/>
              <w:rPr>
                <w:sz w:val="16"/>
                <w:szCs w:val="16"/>
              </w:rPr>
            </w:pPr>
            <w:r>
              <w:rPr>
                <w:sz w:val="16"/>
                <w:szCs w:val="16"/>
              </w:rPr>
              <w:t>0271</w:t>
            </w:r>
          </w:p>
        </w:tc>
        <w:tc>
          <w:tcPr>
            <w:tcW w:w="425" w:type="dxa"/>
            <w:shd w:val="solid" w:color="FFFFFF" w:fill="auto"/>
          </w:tcPr>
          <w:p w14:paraId="5A2E22F3" w14:textId="5BBDB118" w:rsidR="005300A5" w:rsidRDefault="005300A5" w:rsidP="00CB0C4C">
            <w:pPr>
              <w:pStyle w:val="TAL"/>
              <w:keepNext w:val="0"/>
              <w:keepLines w:val="0"/>
              <w:jc w:val="center"/>
              <w:rPr>
                <w:sz w:val="16"/>
                <w:szCs w:val="16"/>
              </w:rPr>
            </w:pPr>
            <w:r>
              <w:rPr>
                <w:sz w:val="16"/>
                <w:szCs w:val="16"/>
              </w:rPr>
              <w:t>-</w:t>
            </w:r>
          </w:p>
        </w:tc>
        <w:tc>
          <w:tcPr>
            <w:tcW w:w="425" w:type="dxa"/>
            <w:shd w:val="solid" w:color="FFFFFF" w:fill="auto"/>
          </w:tcPr>
          <w:p w14:paraId="36FF980C" w14:textId="173FCFAC" w:rsidR="005300A5" w:rsidRDefault="005300A5" w:rsidP="00CB0C4C">
            <w:pPr>
              <w:pStyle w:val="TAL"/>
              <w:keepNext w:val="0"/>
              <w:keepLines w:val="0"/>
              <w:jc w:val="center"/>
              <w:rPr>
                <w:sz w:val="16"/>
                <w:szCs w:val="16"/>
              </w:rPr>
            </w:pPr>
            <w:r>
              <w:rPr>
                <w:sz w:val="16"/>
                <w:szCs w:val="16"/>
              </w:rPr>
              <w:t>C</w:t>
            </w:r>
          </w:p>
        </w:tc>
        <w:tc>
          <w:tcPr>
            <w:tcW w:w="4820" w:type="dxa"/>
            <w:shd w:val="solid" w:color="FFFFFF" w:fill="auto"/>
          </w:tcPr>
          <w:p w14:paraId="0678E10D" w14:textId="6DEAFE0A" w:rsidR="005300A5" w:rsidRDefault="005300A5" w:rsidP="00CB0C4C">
            <w:pPr>
              <w:pStyle w:val="TAL"/>
              <w:keepNext w:val="0"/>
              <w:keepLines w:val="0"/>
              <w:rPr>
                <w:sz w:val="16"/>
                <w:szCs w:val="16"/>
              </w:rPr>
            </w:pPr>
            <w:r>
              <w:rPr>
                <w:sz w:val="16"/>
                <w:szCs w:val="16"/>
              </w:rPr>
              <w:t>Name containment of Trace job in case of Signalling based activation</w:t>
            </w:r>
          </w:p>
        </w:tc>
        <w:tc>
          <w:tcPr>
            <w:tcW w:w="708" w:type="dxa"/>
            <w:shd w:val="solid" w:color="FFFFFF" w:fill="auto"/>
          </w:tcPr>
          <w:p w14:paraId="665E5748" w14:textId="7B2275A4" w:rsidR="005300A5" w:rsidRDefault="005300A5" w:rsidP="00CB0C4C">
            <w:pPr>
              <w:pStyle w:val="TAC"/>
              <w:keepNext w:val="0"/>
              <w:keepLines w:val="0"/>
              <w:rPr>
                <w:sz w:val="16"/>
                <w:szCs w:val="16"/>
              </w:rPr>
            </w:pPr>
            <w:r>
              <w:rPr>
                <w:sz w:val="16"/>
                <w:szCs w:val="16"/>
              </w:rPr>
              <w:t>18.4.0</w:t>
            </w:r>
          </w:p>
        </w:tc>
      </w:tr>
      <w:tr w:rsidR="005300A5" w:rsidRPr="007D6048" w14:paraId="1F9E9245" w14:textId="77777777" w:rsidTr="00614A01">
        <w:tc>
          <w:tcPr>
            <w:tcW w:w="800" w:type="dxa"/>
            <w:shd w:val="solid" w:color="FFFFFF" w:fill="auto"/>
          </w:tcPr>
          <w:p w14:paraId="58E78B0D" w14:textId="215E1418" w:rsidR="005300A5" w:rsidRDefault="005300A5" w:rsidP="00CB0C4C">
            <w:pPr>
              <w:pStyle w:val="TAC"/>
              <w:keepNext w:val="0"/>
              <w:keepLines w:val="0"/>
              <w:rPr>
                <w:sz w:val="16"/>
                <w:szCs w:val="16"/>
              </w:rPr>
            </w:pPr>
            <w:r>
              <w:rPr>
                <w:sz w:val="16"/>
                <w:szCs w:val="16"/>
              </w:rPr>
              <w:t>2023-09</w:t>
            </w:r>
          </w:p>
        </w:tc>
        <w:tc>
          <w:tcPr>
            <w:tcW w:w="800" w:type="dxa"/>
            <w:shd w:val="solid" w:color="FFFFFF" w:fill="auto"/>
          </w:tcPr>
          <w:p w14:paraId="45CE46D7" w14:textId="3135AAF2" w:rsidR="005300A5" w:rsidRDefault="005300A5" w:rsidP="00CB0C4C">
            <w:pPr>
              <w:pStyle w:val="TAC"/>
              <w:keepNext w:val="0"/>
              <w:keepLines w:val="0"/>
              <w:rPr>
                <w:sz w:val="16"/>
                <w:szCs w:val="16"/>
              </w:rPr>
            </w:pPr>
            <w:r>
              <w:rPr>
                <w:sz w:val="16"/>
                <w:szCs w:val="16"/>
              </w:rPr>
              <w:t>SA#101</w:t>
            </w:r>
          </w:p>
        </w:tc>
        <w:tc>
          <w:tcPr>
            <w:tcW w:w="1094" w:type="dxa"/>
            <w:shd w:val="solid" w:color="FFFFFF" w:fill="auto"/>
          </w:tcPr>
          <w:p w14:paraId="15808D23" w14:textId="3787EF70" w:rsidR="005300A5" w:rsidRDefault="005300A5" w:rsidP="00CB0C4C">
            <w:pPr>
              <w:pStyle w:val="TAL"/>
              <w:keepNext w:val="0"/>
              <w:keepLines w:val="0"/>
              <w:jc w:val="center"/>
              <w:rPr>
                <w:sz w:val="16"/>
                <w:szCs w:val="16"/>
              </w:rPr>
            </w:pPr>
            <w:r>
              <w:rPr>
                <w:sz w:val="16"/>
                <w:szCs w:val="16"/>
              </w:rPr>
              <w:t>SP-230938</w:t>
            </w:r>
          </w:p>
        </w:tc>
        <w:tc>
          <w:tcPr>
            <w:tcW w:w="567" w:type="dxa"/>
            <w:shd w:val="solid" w:color="FFFFFF" w:fill="auto"/>
          </w:tcPr>
          <w:p w14:paraId="7FB321D2" w14:textId="72EBD1AA" w:rsidR="005300A5" w:rsidRDefault="005300A5" w:rsidP="00CB0C4C">
            <w:pPr>
              <w:pStyle w:val="TAL"/>
              <w:keepNext w:val="0"/>
              <w:keepLines w:val="0"/>
              <w:rPr>
                <w:sz w:val="16"/>
                <w:szCs w:val="16"/>
              </w:rPr>
            </w:pPr>
            <w:r>
              <w:rPr>
                <w:sz w:val="16"/>
                <w:szCs w:val="16"/>
              </w:rPr>
              <w:t>0272</w:t>
            </w:r>
          </w:p>
        </w:tc>
        <w:tc>
          <w:tcPr>
            <w:tcW w:w="425" w:type="dxa"/>
            <w:shd w:val="solid" w:color="FFFFFF" w:fill="auto"/>
          </w:tcPr>
          <w:p w14:paraId="162578A4" w14:textId="5BD75919" w:rsidR="005300A5" w:rsidRDefault="005300A5" w:rsidP="00CB0C4C">
            <w:pPr>
              <w:pStyle w:val="TAL"/>
              <w:keepNext w:val="0"/>
              <w:keepLines w:val="0"/>
              <w:jc w:val="center"/>
              <w:rPr>
                <w:sz w:val="16"/>
                <w:szCs w:val="16"/>
              </w:rPr>
            </w:pPr>
            <w:r>
              <w:rPr>
                <w:sz w:val="16"/>
                <w:szCs w:val="16"/>
              </w:rPr>
              <w:t>-</w:t>
            </w:r>
          </w:p>
        </w:tc>
        <w:tc>
          <w:tcPr>
            <w:tcW w:w="425" w:type="dxa"/>
            <w:shd w:val="solid" w:color="FFFFFF" w:fill="auto"/>
          </w:tcPr>
          <w:p w14:paraId="3691EF17" w14:textId="6F81F51D" w:rsidR="005300A5" w:rsidRDefault="005300A5" w:rsidP="00CB0C4C">
            <w:pPr>
              <w:pStyle w:val="TAL"/>
              <w:keepNext w:val="0"/>
              <w:keepLines w:val="0"/>
              <w:jc w:val="center"/>
              <w:rPr>
                <w:sz w:val="16"/>
                <w:szCs w:val="16"/>
              </w:rPr>
            </w:pPr>
            <w:r>
              <w:rPr>
                <w:sz w:val="16"/>
                <w:szCs w:val="16"/>
              </w:rPr>
              <w:t>B</w:t>
            </w:r>
          </w:p>
        </w:tc>
        <w:tc>
          <w:tcPr>
            <w:tcW w:w="4820" w:type="dxa"/>
            <w:shd w:val="solid" w:color="FFFFFF" w:fill="auto"/>
          </w:tcPr>
          <w:p w14:paraId="178E1216" w14:textId="29C02226" w:rsidR="005300A5" w:rsidRDefault="005300A5" w:rsidP="00CB0C4C">
            <w:pPr>
              <w:pStyle w:val="TAL"/>
              <w:keepNext w:val="0"/>
              <w:keepLines w:val="0"/>
              <w:rPr>
                <w:sz w:val="16"/>
                <w:szCs w:val="16"/>
              </w:rPr>
            </w:pPr>
            <w:r>
              <w:rPr>
                <w:sz w:val="16"/>
                <w:szCs w:val="16"/>
              </w:rPr>
              <w:t>Report Amount for M4, M5, M6 and M7 measurements in LTE</w:t>
            </w:r>
          </w:p>
        </w:tc>
        <w:tc>
          <w:tcPr>
            <w:tcW w:w="708" w:type="dxa"/>
            <w:shd w:val="solid" w:color="FFFFFF" w:fill="auto"/>
          </w:tcPr>
          <w:p w14:paraId="40588978" w14:textId="48FB4CD3" w:rsidR="005300A5" w:rsidRDefault="005300A5" w:rsidP="00CB0C4C">
            <w:pPr>
              <w:pStyle w:val="TAC"/>
              <w:keepNext w:val="0"/>
              <w:keepLines w:val="0"/>
              <w:rPr>
                <w:sz w:val="16"/>
                <w:szCs w:val="16"/>
              </w:rPr>
            </w:pPr>
            <w:r>
              <w:rPr>
                <w:sz w:val="16"/>
                <w:szCs w:val="16"/>
              </w:rPr>
              <w:t>18.4.0</w:t>
            </w:r>
          </w:p>
        </w:tc>
      </w:tr>
      <w:tr w:rsidR="00201AA5" w:rsidRPr="007D6048" w14:paraId="3EFCFA61" w14:textId="77777777" w:rsidTr="00614A01">
        <w:tc>
          <w:tcPr>
            <w:tcW w:w="800" w:type="dxa"/>
            <w:shd w:val="solid" w:color="FFFFFF" w:fill="auto"/>
          </w:tcPr>
          <w:p w14:paraId="576D4DF9" w14:textId="0A1E3754" w:rsidR="00201AA5" w:rsidRDefault="00201AA5" w:rsidP="00CB0C4C">
            <w:pPr>
              <w:pStyle w:val="TAC"/>
              <w:keepNext w:val="0"/>
              <w:keepLines w:val="0"/>
              <w:rPr>
                <w:sz w:val="16"/>
                <w:szCs w:val="16"/>
              </w:rPr>
            </w:pPr>
            <w:r>
              <w:rPr>
                <w:sz w:val="16"/>
                <w:szCs w:val="16"/>
              </w:rPr>
              <w:t>2023-09</w:t>
            </w:r>
          </w:p>
        </w:tc>
        <w:tc>
          <w:tcPr>
            <w:tcW w:w="800" w:type="dxa"/>
            <w:shd w:val="solid" w:color="FFFFFF" w:fill="auto"/>
          </w:tcPr>
          <w:p w14:paraId="1755294B" w14:textId="443D4E0F" w:rsidR="00201AA5" w:rsidRDefault="00201AA5" w:rsidP="00CB0C4C">
            <w:pPr>
              <w:pStyle w:val="TAC"/>
              <w:keepNext w:val="0"/>
              <w:keepLines w:val="0"/>
              <w:rPr>
                <w:sz w:val="16"/>
                <w:szCs w:val="16"/>
              </w:rPr>
            </w:pPr>
            <w:r>
              <w:rPr>
                <w:sz w:val="16"/>
                <w:szCs w:val="16"/>
              </w:rPr>
              <w:t>SA#101</w:t>
            </w:r>
          </w:p>
        </w:tc>
        <w:tc>
          <w:tcPr>
            <w:tcW w:w="1094" w:type="dxa"/>
            <w:shd w:val="solid" w:color="FFFFFF" w:fill="auto"/>
          </w:tcPr>
          <w:p w14:paraId="391DE1F0" w14:textId="421791E7" w:rsidR="00201AA5" w:rsidRDefault="00201AA5" w:rsidP="00CB0C4C">
            <w:pPr>
              <w:pStyle w:val="TAL"/>
              <w:keepNext w:val="0"/>
              <w:keepLines w:val="0"/>
              <w:jc w:val="center"/>
              <w:rPr>
                <w:sz w:val="16"/>
                <w:szCs w:val="16"/>
              </w:rPr>
            </w:pPr>
            <w:r>
              <w:rPr>
                <w:sz w:val="16"/>
                <w:szCs w:val="16"/>
              </w:rPr>
              <w:t>SP-230938</w:t>
            </w:r>
          </w:p>
        </w:tc>
        <w:tc>
          <w:tcPr>
            <w:tcW w:w="567" w:type="dxa"/>
            <w:shd w:val="solid" w:color="FFFFFF" w:fill="auto"/>
          </w:tcPr>
          <w:p w14:paraId="4A7176CC" w14:textId="7EE8664B" w:rsidR="00201AA5" w:rsidRDefault="00201AA5" w:rsidP="00CB0C4C">
            <w:pPr>
              <w:pStyle w:val="TAL"/>
              <w:keepNext w:val="0"/>
              <w:keepLines w:val="0"/>
              <w:rPr>
                <w:sz w:val="16"/>
                <w:szCs w:val="16"/>
              </w:rPr>
            </w:pPr>
            <w:r>
              <w:rPr>
                <w:sz w:val="16"/>
                <w:szCs w:val="16"/>
              </w:rPr>
              <w:t>0273</w:t>
            </w:r>
          </w:p>
        </w:tc>
        <w:tc>
          <w:tcPr>
            <w:tcW w:w="425" w:type="dxa"/>
            <w:shd w:val="solid" w:color="FFFFFF" w:fill="auto"/>
          </w:tcPr>
          <w:p w14:paraId="7DE75C4D" w14:textId="34A94B13" w:rsidR="00201AA5" w:rsidRDefault="00201AA5" w:rsidP="00CB0C4C">
            <w:pPr>
              <w:pStyle w:val="TAL"/>
              <w:keepNext w:val="0"/>
              <w:keepLines w:val="0"/>
              <w:jc w:val="center"/>
              <w:rPr>
                <w:sz w:val="16"/>
                <w:szCs w:val="16"/>
              </w:rPr>
            </w:pPr>
            <w:r>
              <w:rPr>
                <w:sz w:val="16"/>
                <w:szCs w:val="16"/>
              </w:rPr>
              <w:t>-</w:t>
            </w:r>
          </w:p>
        </w:tc>
        <w:tc>
          <w:tcPr>
            <w:tcW w:w="425" w:type="dxa"/>
            <w:shd w:val="solid" w:color="FFFFFF" w:fill="auto"/>
          </w:tcPr>
          <w:p w14:paraId="2FCD0144" w14:textId="5DB1ED3F" w:rsidR="00201AA5" w:rsidRDefault="00201AA5" w:rsidP="00CB0C4C">
            <w:pPr>
              <w:pStyle w:val="TAL"/>
              <w:keepNext w:val="0"/>
              <w:keepLines w:val="0"/>
              <w:jc w:val="center"/>
              <w:rPr>
                <w:sz w:val="16"/>
                <w:szCs w:val="16"/>
              </w:rPr>
            </w:pPr>
            <w:r>
              <w:rPr>
                <w:sz w:val="16"/>
                <w:szCs w:val="16"/>
              </w:rPr>
              <w:t>B</w:t>
            </w:r>
          </w:p>
        </w:tc>
        <w:tc>
          <w:tcPr>
            <w:tcW w:w="4820" w:type="dxa"/>
            <w:shd w:val="solid" w:color="FFFFFF" w:fill="auto"/>
          </w:tcPr>
          <w:p w14:paraId="66B65AF4" w14:textId="1B198866" w:rsidR="00201AA5" w:rsidRDefault="00201AA5" w:rsidP="00CB0C4C">
            <w:pPr>
              <w:pStyle w:val="TAL"/>
              <w:keepNext w:val="0"/>
              <w:keepLines w:val="0"/>
              <w:rPr>
                <w:sz w:val="16"/>
                <w:szCs w:val="16"/>
              </w:rPr>
            </w:pPr>
            <w:r>
              <w:rPr>
                <w:sz w:val="16"/>
                <w:szCs w:val="16"/>
              </w:rPr>
              <w:t>Re-structuring Trace job</w:t>
            </w:r>
          </w:p>
        </w:tc>
        <w:tc>
          <w:tcPr>
            <w:tcW w:w="708" w:type="dxa"/>
            <w:shd w:val="solid" w:color="FFFFFF" w:fill="auto"/>
          </w:tcPr>
          <w:p w14:paraId="7CCC26E4" w14:textId="0045CF9E" w:rsidR="00201AA5" w:rsidRDefault="00201AA5" w:rsidP="00CB0C4C">
            <w:pPr>
              <w:pStyle w:val="TAC"/>
              <w:keepNext w:val="0"/>
              <w:keepLines w:val="0"/>
              <w:rPr>
                <w:sz w:val="16"/>
                <w:szCs w:val="16"/>
              </w:rPr>
            </w:pPr>
            <w:r>
              <w:rPr>
                <w:sz w:val="16"/>
                <w:szCs w:val="16"/>
              </w:rPr>
              <w:t>18.4.0</w:t>
            </w:r>
          </w:p>
        </w:tc>
      </w:tr>
      <w:tr w:rsidR="00004A92" w:rsidRPr="007D6048" w14:paraId="35AA3062" w14:textId="77777777" w:rsidTr="00614A01">
        <w:tc>
          <w:tcPr>
            <w:tcW w:w="800" w:type="dxa"/>
            <w:shd w:val="solid" w:color="FFFFFF" w:fill="auto"/>
          </w:tcPr>
          <w:p w14:paraId="63D8809B" w14:textId="5D0EE32F" w:rsidR="00004A92" w:rsidRDefault="00004A92" w:rsidP="00CB0C4C">
            <w:pPr>
              <w:pStyle w:val="TAC"/>
              <w:keepNext w:val="0"/>
              <w:keepLines w:val="0"/>
              <w:rPr>
                <w:sz w:val="16"/>
                <w:szCs w:val="16"/>
              </w:rPr>
            </w:pPr>
            <w:r>
              <w:rPr>
                <w:sz w:val="16"/>
                <w:szCs w:val="16"/>
              </w:rPr>
              <w:t>2023-09</w:t>
            </w:r>
          </w:p>
        </w:tc>
        <w:tc>
          <w:tcPr>
            <w:tcW w:w="800" w:type="dxa"/>
            <w:shd w:val="solid" w:color="FFFFFF" w:fill="auto"/>
          </w:tcPr>
          <w:p w14:paraId="03CAB472" w14:textId="1F2E7C22" w:rsidR="00004A92" w:rsidRDefault="00004A92" w:rsidP="00CB0C4C">
            <w:pPr>
              <w:pStyle w:val="TAC"/>
              <w:keepNext w:val="0"/>
              <w:keepLines w:val="0"/>
              <w:rPr>
                <w:sz w:val="16"/>
                <w:szCs w:val="16"/>
              </w:rPr>
            </w:pPr>
            <w:r>
              <w:rPr>
                <w:sz w:val="16"/>
                <w:szCs w:val="16"/>
              </w:rPr>
              <w:t>SA#101</w:t>
            </w:r>
          </w:p>
        </w:tc>
        <w:tc>
          <w:tcPr>
            <w:tcW w:w="1094" w:type="dxa"/>
            <w:shd w:val="solid" w:color="FFFFFF" w:fill="auto"/>
          </w:tcPr>
          <w:p w14:paraId="12792FBD" w14:textId="64566934" w:rsidR="00004A92" w:rsidRDefault="00004A92" w:rsidP="00CB0C4C">
            <w:pPr>
              <w:pStyle w:val="TAL"/>
              <w:keepNext w:val="0"/>
              <w:keepLines w:val="0"/>
              <w:jc w:val="center"/>
              <w:rPr>
                <w:sz w:val="16"/>
                <w:szCs w:val="16"/>
              </w:rPr>
            </w:pPr>
            <w:r>
              <w:rPr>
                <w:sz w:val="16"/>
                <w:szCs w:val="16"/>
              </w:rPr>
              <w:t>SP-230939</w:t>
            </w:r>
          </w:p>
        </w:tc>
        <w:tc>
          <w:tcPr>
            <w:tcW w:w="567" w:type="dxa"/>
            <w:shd w:val="solid" w:color="FFFFFF" w:fill="auto"/>
          </w:tcPr>
          <w:p w14:paraId="4E293396" w14:textId="555CFA12" w:rsidR="00004A92" w:rsidRDefault="00004A92" w:rsidP="00CB0C4C">
            <w:pPr>
              <w:pStyle w:val="TAL"/>
              <w:keepNext w:val="0"/>
              <w:keepLines w:val="0"/>
              <w:rPr>
                <w:sz w:val="16"/>
                <w:szCs w:val="16"/>
              </w:rPr>
            </w:pPr>
            <w:r>
              <w:rPr>
                <w:sz w:val="16"/>
                <w:szCs w:val="16"/>
              </w:rPr>
              <w:t>0274</w:t>
            </w:r>
          </w:p>
        </w:tc>
        <w:tc>
          <w:tcPr>
            <w:tcW w:w="425" w:type="dxa"/>
            <w:shd w:val="solid" w:color="FFFFFF" w:fill="auto"/>
          </w:tcPr>
          <w:p w14:paraId="1DACD7BD" w14:textId="6AF25695" w:rsidR="00004A92" w:rsidRDefault="00004A92" w:rsidP="00CB0C4C">
            <w:pPr>
              <w:pStyle w:val="TAL"/>
              <w:keepNext w:val="0"/>
              <w:keepLines w:val="0"/>
              <w:jc w:val="center"/>
              <w:rPr>
                <w:sz w:val="16"/>
                <w:szCs w:val="16"/>
              </w:rPr>
            </w:pPr>
            <w:r>
              <w:rPr>
                <w:sz w:val="16"/>
                <w:szCs w:val="16"/>
              </w:rPr>
              <w:t>-</w:t>
            </w:r>
          </w:p>
        </w:tc>
        <w:tc>
          <w:tcPr>
            <w:tcW w:w="425" w:type="dxa"/>
            <w:shd w:val="solid" w:color="FFFFFF" w:fill="auto"/>
          </w:tcPr>
          <w:p w14:paraId="0ADD23C3" w14:textId="6DF08E5C" w:rsidR="00004A92" w:rsidRDefault="00004A92" w:rsidP="00CB0C4C">
            <w:pPr>
              <w:pStyle w:val="TAL"/>
              <w:keepNext w:val="0"/>
              <w:keepLines w:val="0"/>
              <w:jc w:val="center"/>
              <w:rPr>
                <w:sz w:val="16"/>
                <w:szCs w:val="16"/>
              </w:rPr>
            </w:pPr>
            <w:r>
              <w:rPr>
                <w:sz w:val="16"/>
                <w:szCs w:val="16"/>
              </w:rPr>
              <w:t>F</w:t>
            </w:r>
          </w:p>
        </w:tc>
        <w:tc>
          <w:tcPr>
            <w:tcW w:w="4820" w:type="dxa"/>
            <w:shd w:val="solid" w:color="FFFFFF" w:fill="auto"/>
          </w:tcPr>
          <w:p w14:paraId="60B1A8DC" w14:textId="14329FC8" w:rsidR="00004A92" w:rsidRDefault="00004A92" w:rsidP="00CB0C4C">
            <w:pPr>
              <w:pStyle w:val="TAL"/>
              <w:keepNext w:val="0"/>
              <w:keepLines w:val="0"/>
              <w:rPr>
                <w:sz w:val="16"/>
                <w:szCs w:val="16"/>
              </w:rPr>
            </w:pPr>
            <w:r>
              <w:rPr>
                <w:sz w:val="16"/>
                <w:szCs w:val="16"/>
              </w:rPr>
              <w:t>Editorial Corrections</w:t>
            </w:r>
          </w:p>
        </w:tc>
        <w:tc>
          <w:tcPr>
            <w:tcW w:w="708" w:type="dxa"/>
            <w:shd w:val="solid" w:color="FFFFFF" w:fill="auto"/>
          </w:tcPr>
          <w:p w14:paraId="1AA7E288" w14:textId="459D0639" w:rsidR="00004A92" w:rsidRDefault="00004A92" w:rsidP="00CB0C4C">
            <w:pPr>
              <w:pStyle w:val="TAC"/>
              <w:keepNext w:val="0"/>
              <w:keepLines w:val="0"/>
              <w:rPr>
                <w:sz w:val="16"/>
                <w:szCs w:val="16"/>
              </w:rPr>
            </w:pPr>
            <w:r>
              <w:rPr>
                <w:sz w:val="16"/>
                <w:szCs w:val="16"/>
              </w:rPr>
              <w:t>18.4.0</w:t>
            </w:r>
          </w:p>
        </w:tc>
      </w:tr>
      <w:tr w:rsidR="00004A92" w:rsidRPr="007D6048" w14:paraId="4F8D96CA" w14:textId="77777777" w:rsidTr="00614A01">
        <w:tc>
          <w:tcPr>
            <w:tcW w:w="800" w:type="dxa"/>
            <w:shd w:val="solid" w:color="FFFFFF" w:fill="auto"/>
          </w:tcPr>
          <w:p w14:paraId="6DD16B99" w14:textId="05DEB042" w:rsidR="00004A92" w:rsidRDefault="00004A92" w:rsidP="00CB0C4C">
            <w:pPr>
              <w:pStyle w:val="TAC"/>
              <w:keepNext w:val="0"/>
              <w:keepLines w:val="0"/>
              <w:rPr>
                <w:sz w:val="16"/>
                <w:szCs w:val="16"/>
              </w:rPr>
            </w:pPr>
            <w:r>
              <w:rPr>
                <w:sz w:val="16"/>
                <w:szCs w:val="16"/>
              </w:rPr>
              <w:t>2023-09</w:t>
            </w:r>
          </w:p>
        </w:tc>
        <w:tc>
          <w:tcPr>
            <w:tcW w:w="800" w:type="dxa"/>
            <w:shd w:val="solid" w:color="FFFFFF" w:fill="auto"/>
          </w:tcPr>
          <w:p w14:paraId="1619B556" w14:textId="4B1C8488" w:rsidR="00004A92" w:rsidRDefault="00004A92" w:rsidP="00CB0C4C">
            <w:pPr>
              <w:pStyle w:val="TAC"/>
              <w:keepNext w:val="0"/>
              <w:keepLines w:val="0"/>
              <w:rPr>
                <w:sz w:val="16"/>
                <w:szCs w:val="16"/>
              </w:rPr>
            </w:pPr>
            <w:r>
              <w:rPr>
                <w:sz w:val="16"/>
                <w:szCs w:val="16"/>
              </w:rPr>
              <w:t>SA#101</w:t>
            </w:r>
          </w:p>
        </w:tc>
        <w:tc>
          <w:tcPr>
            <w:tcW w:w="1094" w:type="dxa"/>
            <w:shd w:val="solid" w:color="FFFFFF" w:fill="auto"/>
          </w:tcPr>
          <w:p w14:paraId="734E5551" w14:textId="6827201B" w:rsidR="00004A92" w:rsidRDefault="00297CE8" w:rsidP="00CB0C4C">
            <w:pPr>
              <w:pStyle w:val="TAL"/>
              <w:keepNext w:val="0"/>
              <w:keepLines w:val="0"/>
              <w:jc w:val="center"/>
              <w:rPr>
                <w:sz w:val="16"/>
                <w:szCs w:val="16"/>
              </w:rPr>
            </w:pPr>
            <w:r>
              <w:rPr>
                <w:sz w:val="16"/>
                <w:szCs w:val="16"/>
              </w:rPr>
              <w:t>SP-230960</w:t>
            </w:r>
          </w:p>
        </w:tc>
        <w:tc>
          <w:tcPr>
            <w:tcW w:w="567" w:type="dxa"/>
            <w:shd w:val="solid" w:color="FFFFFF" w:fill="auto"/>
          </w:tcPr>
          <w:p w14:paraId="1F2C03A8" w14:textId="201523DC" w:rsidR="00004A92" w:rsidRDefault="00004A92" w:rsidP="00CB0C4C">
            <w:pPr>
              <w:pStyle w:val="TAL"/>
              <w:keepNext w:val="0"/>
              <w:keepLines w:val="0"/>
              <w:rPr>
                <w:sz w:val="16"/>
                <w:szCs w:val="16"/>
              </w:rPr>
            </w:pPr>
            <w:r>
              <w:rPr>
                <w:sz w:val="16"/>
                <w:szCs w:val="16"/>
              </w:rPr>
              <w:t>0276</w:t>
            </w:r>
          </w:p>
        </w:tc>
        <w:tc>
          <w:tcPr>
            <w:tcW w:w="425" w:type="dxa"/>
            <w:shd w:val="solid" w:color="FFFFFF" w:fill="auto"/>
          </w:tcPr>
          <w:p w14:paraId="769507FD" w14:textId="660D6937" w:rsidR="00004A92" w:rsidRDefault="00004A92" w:rsidP="00CB0C4C">
            <w:pPr>
              <w:pStyle w:val="TAL"/>
              <w:keepNext w:val="0"/>
              <w:keepLines w:val="0"/>
              <w:jc w:val="center"/>
              <w:rPr>
                <w:sz w:val="16"/>
                <w:szCs w:val="16"/>
              </w:rPr>
            </w:pPr>
            <w:r>
              <w:rPr>
                <w:sz w:val="16"/>
                <w:szCs w:val="16"/>
              </w:rPr>
              <w:t>-</w:t>
            </w:r>
          </w:p>
        </w:tc>
        <w:tc>
          <w:tcPr>
            <w:tcW w:w="425" w:type="dxa"/>
            <w:shd w:val="solid" w:color="FFFFFF" w:fill="auto"/>
          </w:tcPr>
          <w:p w14:paraId="4E606B72" w14:textId="2B8A48F6" w:rsidR="00004A92" w:rsidRDefault="00004A92" w:rsidP="00CB0C4C">
            <w:pPr>
              <w:pStyle w:val="TAL"/>
              <w:keepNext w:val="0"/>
              <w:keepLines w:val="0"/>
              <w:jc w:val="center"/>
              <w:rPr>
                <w:sz w:val="16"/>
                <w:szCs w:val="16"/>
              </w:rPr>
            </w:pPr>
            <w:r>
              <w:rPr>
                <w:sz w:val="16"/>
                <w:szCs w:val="16"/>
              </w:rPr>
              <w:t>C</w:t>
            </w:r>
          </w:p>
        </w:tc>
        <w:tc>
          <w:tcPr>
            <w:tcW w:w="4820" w:type="dxa"/>
            <w:shd w:val="solid" w:color="FFFFFF" w:fill="auto"/>
          </w:tcPr>
          <w:p w14:paraId="6406DC0A" w14:textId="731DC102" w:rsidR="00004A92" w:rsidRDefault="00004A92" w:rsidP="00CB0C4C">
            <w:pPr>
              <w:pStyle w:val="TAL"/>
              <w:keepNext w:val="0"/>
              <w:keepLines w:val="0"/>
              <w:rPr>
                <w:sz w:val="16"/>
                <w:szCs w:val="16"/>
              </w:rPr>
            </w:pPr>
            <w:r>
              <w:rPr>
                <w:sz w:val="16"/>
                <w:szCs w:val="16"/>
              </w:rPr>
              <w:t xml:space="preserve">Introduce </w:t>
            </w:r>
            <w:proofErr w:type="spellStart"/>
            <w:r>
              <w:rPr>
                <w:sz w:val="16"/>
                <w:szCs w:val="16"/>
              </w:rPr>
              <w:t>MnS</w:t>
            </w:r>
            <w:proofErr w:type="spellEnd"/>
            <w:r>
              <w:rPr>
                <w:sz w:val="16"/>
                <w:szCs w:val="16"/>
              </w:rPr>
              <w:t xml:space="preserve"> Producer Notification </w:t>
            </w:r>
            <w:proofErr w:type="spellStart"/>
            <w:r>
              <w:rPr>
                <w:sz w:val="16"/>
                <w:szCs w:val="16"/>
              </w:rPr>
              <w:t>Capabilility</w:t>
            </w:r>
            <w:proofErr w:type="spellEnd"/>
          </w:p>
        </w:tc>
        <w:tc>
          <w:tcPr>
            <w:tcW w:w="708" w:type="dxa"/>
            <w:shd w:val="solid" w:color="FFFFFF" w:fill="auto"/>
          </w:tcPr>
          <w:p w14:paraId="76344D7C" w14:textId="57825A0B" w:rsidR="00004A92" w:rsidRDefault="00004A92" w:rsidP="00CB0C4C">
            <w:pPr>
              <w:pStyle w:val="TAC"/>
              <w:keepNext w:val="0"/>
              <w:keepLines w:val="0"/>
              <w:rPr>
                <w:sz w:val="16"/>
                <w:szCs w:val="16"/>
              </w:rPr>
            </w:pPr>
            <w:r>
              <w:rPr>
                <w:sz w:val="16"/>
                <w:szCs w:val="16"/>
              </w:rPr>
              <w:t>18.4.0</w:t>
            </w:r>
          </w:p>
        </w:tc>
      </w:tr>
      <w:tr w:rsidR="00EC2B39" w:rsidRPr="007D6048" w14:paraId="551A40FA" w14:textId="77777777" w:rsidTr="00614A01">
        <w:tc>
          <w:tcPr>
            <w:tcW w:w="800" w:type="dxa"/>
            <w:shd w:val="solid" w:color="FFFFFF" w:fill="auto"/>
          </w:tcPr>
          <w:p w14:paraId="33CAD351" w14:textId="6B3B8F29" w:rsidR="00EC2B39" w:rsidRDefault="00EC2B39" w:rsidP="00CB0C4C">
            <w:pPr>
              <w:pStyle w:val="TAC"/>
              <w:keepNext w:val="0"/>
              <w:keepLines w:val="0"/>
              <w:rPr>
                <w:sz w:val="16"/>
                <w:szCs w:val="16"/>
              </w:rPr>
            </w:pPr>
            <w:r>
              <w:rPr>
                <w:sz w:val="16"/>
                <w:szCs w:val="16"/>
              </w:rPr>
              <w:t>2023-09</w:t>
            </w:r>
          </w:p>
        </w:tc>
        <w:tc>
          <w:tcPr>
            <w:tcW w:w="800" w:type="dxa"/>
            <w:shd w:val="solid" w:color="FFFFFF" w:fill="auto"/>
          </w:tcPr>
          <w:p w14:paraId="0719A1F2" w14:textId="66EFF7A7" w:rsidR="00EC2B39" w:rsidRDefault="00EC2B39" w:rsidP="00CB0C4C">
            <w:pPr>
              <w:pStyle w:val="TAC"/>
              <w:keepNext w:val="0"/>
              <w:keepLines w:val="0"/>
              <w:rPr>
                <w:sz w:val="16"/>
                <w:szCs w:val="16"/>
              </w:rPr>
            </w:pPr>
            <w:r>
              <w:rPr>
                <w:sz w:val="16"/>
                <w:szCs w:val="16"/>
              </w:rPr>
              <w:t>SA#101</w:t>
            </w:r>
          </w:p>
        </w:tc>
        <w:tc>
          <w:tcPr>
            <w:tcW w:w="1094" w:type="dxa"/>
            <w:shd w:val="solid" w:color="FFFFFF" w:fill="auto"/>
          </w:tcPr>
          <w:p w14:paraId="7D667A61" w14:textId="646DD06A" w:rsidR="00EC2B39" w:rsidRDefault="00EC2B39" w:rsidP="00CB0C4C">
            <w:pPr>
              <w:pStyle w:val="TAL"/>
              <w:keepNext w:val="0"/>
              <w:keepLines w:val="0"/>
              <w:jc w:val="center"/>
              <w:rPr>
                <w:sz w:val="16"/>
                <w:szCs w:val="16"/>
              </w:rPr>
            </w:pPr>
            <w:r>
              <w:rPr>
                <w:sz w:val="16"/>
                <w:szCs w:val="16"/>
              </w:rPr>
              <w:t>SP-230942</w:t>
            </w:r>
          </w:p>
        </w:tc>
        <w:tc>
          <w:tcPr>
            <w:tcW w:w="567" w:type="dxa"/>
            <w:shd w:val="solid" w:color="FFFFFF" w:fill="auto"/>
          </w:tcPr>
          <w:p w14:paraId="5F71E7A7" w14:textId="1EFCA0E7" w:rsidR="00EC2B39" w:rsidRDefault="00EC2B39" w:rsidP="00CB0C4C">
            <w:pPr>
              <w:pStyle w:val="TAL"/>
              <w:keepNext w:val="0"/>
              <w:keepLines w:val="0"/>
              <w:rPr>
                <w:sz w:val="16"/>
                <w:szCs w:val="16"/>
              </w:rPr>
            </w:pPr>
            <w:r>
              <w:rPr>
                <w:sz w:val="16"/>
                <w:szCs w:val="16"/>
              </w:rPr>
              <w:t>0279</w:t>
            </w:r>
          </w:p>
        </w:tc>
        <w:tc>
          <w:tcPr>
            <w:tcW w:w="425" w:type="dxa"/>
            <w:shd w:val="solid" w:color="FFFFFF" w:fill="auto"/>
          </w:tcPr>
          <w:p w14:paraId="2FD0DACB" w14:textId="5CB59296" w:rsidR="00EC2B39" w:rsidRDefault="00EC2B39" w:rsidP="00CB0C4C">
            <w:pPr>
              <w:pStyle w:val="TAL"/>
              <w:keepNext w:val="0"/>
              <w:keepLines w:val="0"/>
              <w:jc w:val="center"/>
              <w:rPr>
                <w:sz w:val="16"/>
                <w:szCs w:val="16"/>
              </w:rPr>
            </w:pPr>
            <w:r>
              <w:rPr>
                <w:sz w:val="16"/>
                <w:szCs w:val="16"/>
              </w:rPr>
              <w:t>1</w:t>
            </w:r>
          </w:p>
        </w:tc>
        <w:tc>
          <w:tcPr>
            <w:tcW w:w="425" w:type="dxa"/>
            <w:shd w:val="solid" w:color="FFFFFF" w:fill="auto"/>
          </w:tcPr>
          <w:p w14:paraId="7A667183" w14:textId="3CC56813" w:rsidR="00EC2B39" w:rsidRDefault="00EC2B39" w:rsidP="00CB0C4C">
            <w:pPr>
              <w:pStyle w:val="TAL"/>
              <w:keepNext w:val="0"/>
              <w:keepLines w:val="0"/>
              <w:jc w:val="center"/>
              <w:rPr>
                <w:sz w:val="16"/>
                <w:szCs w:val="16"/>
              </w:rPr>
            </w:pPr>
            <w:r>
              <w:rPr>
                <w:sz w:val="16"/>
                <w:szCs w:val="16"/>
              </w:rPr>
              <w:t>A</w:t>
            </w:r>
          </w:p>
        </w:tc>
        <w:tc>
          <w:tcPr>
            <w:tcW w:w="4820" w:type="dxa"/>
            <w:shd w:val="solid" w:color="FFFFFF" w:fill="auto"/>
          </w:tcPr>
          <w:p w14:paraId="471DB1A4" w14:textId="7BE1FEC2" w:rsidR="00EC2B39" w:rsidRDefault="00EC2B39" w:rsidP="00CB0C4C">
            <w:pPr>
              <w:pStyle w:val="TAL"/>
              <w:keepNext w:val="0"/>
              <w:keepLines w:val="0"/>
              <w:rPr>
                <w:sz w:val="16"/>
                <w:szCs w:val="16"/>
              </w:rPr>
            </w:pPr>
            <w:r>
              <w:rPr>
                <w:sz w:val="16"/>
                <w:szCs w:val="16"/>
              </w:rPr>
              <w:t xml:space="preserve">Clarify </w:t>
            </w:r>
            <w:proofErr w:type="spellStart"/>
            <w:r>
              <w:rPr>
                <w:sz w:val="16"/>
                <w:szCs w:val="16"/>
              </w:rPr>
              <w:t>HeartbeatControl</w:t>
            </w:r>
            <w:proofErr w:type="spellEnd"/>
            <w:r>
              <w:rPr>
                <w:sz w:val="16"/>
                <w:szCs w:val="16"/>
              </w:rPr>
              <w:t xml:space="preserve"> IOC definition</w:t>
            </w:r>
          </w:p>
        </w:tc>
        <w:tc>
          <w:tcPr>
            <w:tcW w:w="708" w:type="dxa"/>
            <w:shd w:val="solid" w:color="FFFFFF" w:fill="auto"/>
          </w:tcPr>
          <w:p w14:paraId="5934AE94" w14:textId="4D9D2466" w:rsidR="00EC2B39" w:rsidRDefault="00EC2B39" w:rsidP="00CB0C4C">
            <w:pPr>
              <w:pStyle w:val="TAC"/>
              <w:keepNext w:val="0"/>
              <w:keepLines w:val="0"/>
              <w:rPr>
                <w:sz w:val="16"/>
                <w:szCs w:val="16"/>
              </w:rPr>
            </w:pPr>
            <w:r>
              <w:rPr>
                <w:sz w:val="16"/>
                <w:szCs w:val="16"/>
              </w:rPr>
              <w:t>18.4.0</w:t>
            </w:r>
          </w:p>
        </w:tc>
      </w:tr>
      <w:tr w:rsidR="00412D78" w:rsidRPr="007D6048" w14:paraId="1A0D90B7" w14:textId="77777777" w:rsidTr="00614A01">
        <w:tc>
          <w:tcPr>
            <w:tcW w:w="800" w:type="dxa"/>
            <w:shd w:val="solid" w:color="FFFFFF" w:fill="auto"/>
          </w:tcPr>
          <w:p w14:paraId="2B478919" w14:textId="15758B02" w:rsidR="00412D78" w:rsidRDefault="00412D78" w:rsidP="00CB0C4C">
            <w:pPr>
              <w:pStyle w:val="TAC"/>
              <w:keepNext w:val="0"/>
              <w:keepLines w:val="0"/>
              <w:rPr>
                <w:sz w:val="16"/>
                <w:szCs w:val="16"/>
              </w:rPr>
            </w:pPr>
            <w:r>
              <w:rPr>
                <w:sz w:val="16"/>
                <w:szCs w:val="16"/>
              </w:rPr>
              <w:t>2023-09</w:t>
            </w:r>
          </w:p>
        </w:tc>
        <w:tc>
          <w:tcPr>
            <w:tcW w:w="800" w:type="dxa"/>
            <w:shd w:val="solid" w:color="FFFFFF" w:fill="auto"/>
          </w:tcPr>
          <w:p w14:paraId="726356F3" w14:textId="59628CFD" w:rsidR="00412D78" w:rsidRDefault="00412D78" w:rsidP="00CB0C4C">
            <w:pPr>
              <w:pStyle w:val="TAC"/>
              <w:keepNext w:val="0"/>
              <w:keepLines w:val="0"/>
              <w:rPr>
                <w:sz w:val="16"/>
                <w:szCs w:val="16"/>
              </w:rPr>
            </w:pPr>
            <w:r>
              <w:rPr>
                <w:sz w:val="16"/>
                <w:szCs w:val="16"/>
              </w:rPr>
              <w:t>SA#101</w:t>
            </w:r>
          </w:p>
        </w:tc>
        <w:tc>
          <w:tcPr>
            <w:tcW w:w="1094" w:type="dxa"/>
            <w:shd w:val="solid" w:color="FFFFFF" w:fill="auto"/>
          </w:tcPr>
          <w:p w14:paraId="680BA46E" w14:textId="651E4D67" w:rsidR="00412D78" w:rsidRDefault="00412D78" w:rsidP="00CB0C4C">
            <w:pPr>
              <w:pStyle w:val="TAL"/>
              <w:keepNext w:val="0"/>
              <w:keepLines w:val="0"/>
              <w:jc w:val="center"/>
              <w:rPr>
                <w:sz w:val="16"/>
                <w:szCs w:val="16"/>
              </w:rPr>
            </w:pPr>
            <w:r>
              <w:rPr>
                <w:sz w:val="16"/>
                <w:szCs w:val="16"/>
              </w:rPr>
              <w:t>SP-230943</w:t>
            </w:r>
          </w:p>
        </w:tc>
        <w:tc>
          <w:tcPr>
            <w:tcW w:w="567" w:type="dxa"/>
            <w:shd w:val="solid" w:color="FFFFFF" w:fill="auto"/>
          </w:tcPr>
          <w:p w14:paraId="21B00F6B" w14:textId="34C7A7C4" w:rsidR="00412D78" w:rsidRDefault="00412D78" w:rsidP="00CB0C4C">
            <w:pPr>
              <w:pStyle w:val="TAL"/>
              <w:keepNext w:val="0"/>
              <w:keepLines w:val="0"/>
              <w:rPr>
                <w:sz w:val="16"/>
                <w:szCs w:val="16"/>
              </w:rPr>
            </w:pPr>
            <w:r>
              <w:rPr>
                <w:sz w:val="16"/>
                <w:szCs w:val="16"/>
              </w:rPr>
              <w:t>0283</w:t>
            </w:r>
          </w:p>
        </w:tc>
        <w:tc>
          <w:tcPr>
            <w:tcW w:w="425" w:type="dxa"/>
            <w:shd w:val="solid" w:color="FFFFFF" w:fill="auto"/>
          </w:tcPr>
          <w:p w14:paraId="7A4C2E38" w14:textId="6A7BEC95" w:rsidR="00412D78" w:rsidRDefault="00412D78" w:rsidP="00CB0C4C">
            <w:pPr>
              <w:pStyle w:val="TAL"/>
              <w:keepNext w:val="0"/>
              <w:keepLines w:val="0"/>
              <w:jc w:val="center"/>
              <w:rPr>
                <w:sz w:val="16"/>
                <w:szCs w:val="16"/>
              </w:rPr>
            </w:pPr>
            <w:r>
              <w:rPr>
                <w:sz w:val="16"/>
                <w:szCs w:val="16"/>
              </w:rPr>
              <w:t>-</w:t>
            </w:r>
          </w:p>
        </w:tc>
        <w:tc>
          <w:tcPr>
            <w:tcW w:w="425" w:type="dxa"/>
            <w:shd w:val="solid" w:color="FFFFFF" w:fill="auto"/>
          </w:tcPr>
          <w:p w14:paraId="57961CF1" w14:textId="2F2FFCED" w:rsidR="00412D78" w:rsidRDefault="00412D78" w:rsidP="00CB0C4C">
            <w:pPr>
              <w:pStyle w:val="TAL"/>
              <w:keepNext w:val="0"/>
              <w:keepLines w:val="0"/>
              <w:jc w:val="center"/>
              <w:rPr>
                <w:sz w:val="16"/>
                <w:szCs w:val="16"/>
              </w:rPr>
            </w:pPr>
            <w:r>
              <w:rPr>
                <w:sz w:val="16"/>
                <w:szCs w:val="16"/>
              </w:rPr>
              <w:t>A</w:t>
            </w:r>
          </w:p>
        </w:tc>
        <w:tc>
          <w:tcPr>
            <w:tcW w:w="4820" w:type="dxa"/>
            <w:shd w:val="solid" w:color="FFFFFF" w:fill="auto"/>
          </w:tcPr>
          <w:p w14:paraId="34E13A78" w14:textId="2A6F6505" w:rsidR="00412D78" w:rsidRDefault="00412D78" w:rsidP="00CB0C4C">
            <w:pPr>
              <w:pStyle w:val="TAL"/>
              <w:keepNext w:val="0"/>
              <w:keepLines w:val="0"/>
              <w:rPr>
                <w:sz w:val="16"/>
                <w:szCs w:val="16"/>
              </w:rPr>
            </w:pPr>
            <w:r>
              <w:rPr>
                <w:sz w:val="16"/>
                <w:szCs w:val="16"/>
              </w:rPr>
              <w:t>Remove the IOCs which are not applicable for SBMA</w:t>
            </w:r>
          </w:p>
        </w:tc>
        <w:tc>
          <w:tcPr>
            <w:tcW w:w="708" w:type="dxa"/>
            <w:shd w:val="solid" w:color="FFFFFF" w:fill="auto"/>
          </w:tcPr>
          <w:p w14:paraId="3F8CDD2B" w14:textId="25CDFEEF" w:rsidR="00412D78" w:rsidRDefault="00412D78" w:rsidP="00CB0C4C">
            <w:pPr>
              <w:pStyle w:val="TAC"/>
              <w:keepNext w:val="0"/>
              <w:keepLines w:val="0"/>
              <w:rPr>
                <w:sz w:val="16"/>
                <w:szCs w:val="16"/>
              </w:rPr>
            </w:pPr>
            <w:r>
              <w:rPr>
                <w:sz w:val="16"/>
                <w:szCs w:val="16"/>
              </w:rPr>
              <w:t>18.4.0</w:t>
            </w:r>
          </w:p>
        </w:tc>
      </w:tr>
      <w:tr w:rsidR="00BB7B4F" w:rsidRPr="007D6048" w14:paraId="442F9C58" w14:textId="77777777" w:rsidTr="00614A01">
        <w:tc>
          <w:tcPr>
            <w:tcW w:w="800" w:type="dxa"/>
            <w:shd w:val="solid" w:color="FFFFFF" w:fill="auto"/>
          </w:tcPr>
          <w:p w14:paraId="58EB02CE" w14:textId="718DB581" w:rsidR="00BB7B4F" w:rsidRDefault="00BB7B4F" w:rsidP="00CB0C4C">
            <w:pPr>
              <w:pStyle w:val="TAC"/>
              <w:keepNext w:val="0"/>
              <w:keepLines w:val="0"/>
              <w:rPr>
                <w:sz w:val="16"/>
                <w:szCs w:val="16"/>
              </w:rPr>
            </w:pPr>
            <w:r>
              <w:rPr>
                <w:sz w:val="16"/>
                <w:szCs w:val="16"/>
              </w:rPr>
              <w:t>2023-12</w:t>
            </w:r>
          </w:p>
        </w:tc>
        <w:tc>
          <w:tcPr>
            <w:tcW w:w="800" w:type="dxa"/>
            <w:shd w:val="solid" w:color="FFFFFF" w:fill="auto"/>
          </w:tcPr>
          <w:p w14:paraId="4AD78E19" w14:textId="64791863" w:rsidR="00BB7B4F" w:rsidRDefault="00BB7B4F" w:rsidP="00CB0C4C">
            <w:pPr>
              <w:pStyle w:val="TAC"/>
              <w:keepNext w:val="0"/>
              <w:keepLines w:val="0"/>
              <w:rPr>
                <w:sz w:val="16"/>
                <w:szCs w:val="16"/>
              </w:rPr>
            </w:pPr>
            <w:r>
              <w:rPr>
                <w:sz w:val="16"/>
                <w:szCs w:val="16"/>
              </w:rPr>
              <w:t>SA#102</w:t>
            </w:r>
          </w:p>
        </w:tc>
        <w:tc>
          <w:tcPr>
            <w:tcW w:w="1094" w:type="dxa"/>
            <w:shd w:val="solid" w:color="FFFFFF" w:fill="auto"/>
          </w:tcPr>
          <w:p w14:paraId="4A733930" w14:textId="5D4832E5" w:rsidR="00BB7B4F" w:rsidRDefault="00BB7B4F" w:rsidP="00CB0C4C">
            <w:pPr>
              <w:pStyle w:val="TAL"/>
              <w:keepNext w:val="0"/>
              <w:keepLines w:val="0"/>
              <w:jc w:val="center"/>
              <w:rPr>
                <w:sz w:val="16"/>
                <w:szCs w:val="16"/>
              </w:rPr>
            </w:pPr>
            <w:r w:rsidRPr="00BB7B4F">
              <w:rPr>
                <w:sz w:val="16"/>
                <w:szCs w:val="16"/>
              </w:rPr>
              <w:t>SP-231453</w:t>
            </w:r>
          </w:p>
        </w:tc>
        <w:tc>
          <w:tcPr>
            <w:tcW w:w="567" w:type="dxa"/>
            <w:shd w:val="solid" w:color="FFFFFF" w:fill="auto"/>
          </w:tcPr>
          <w:p w14:paraId="4165B3B0" w14:textId="14A977FE" w:rsidR="00BB7B4F" w:rsidRDefault="00BB7B4F" w:rsidP="00CB0C4C">
            <w:pPr>
              <w:pStyle w:val="TAL"/>
              <w:keepNext w:val="0"/>
              <w:keepLines w:val="0"/>
              <w:rPr>
                <w:sz w:val="16"/>
                <w:szCs w:val="16"/>
              </w:rPr>
            </w:pPr>
            <w:r>
              <w:rPr>
                <w:sz w:val="16"/>
                <w:szCs w:val="16"/>
              </w:rPr>
              <w:t>0287</w:t>
            </w:r>
          </w:p>
        </w:tc>
        <w:tc>
          <w:tcPr>
            <w:tcW w:w="425" w:type="dxa"/>
            <w:shd w:val="solid" w:color="FFFFFF" w:fill="auto"/>
          </w:tcPr>
          <w:p w14:paraId="75AB4B30" w14:textId="446CFF93" w:rsidR="00BB7B4F" w:rsidRDefault="00BB7B4F" w:rsidP="00CB0C4C">
            <w:pPr>
              <w:pStyle w:val="TAL"/>
              <w:keepNext w:val="0"/>
              <w:keepLines w:val="0"/>
              <w:jc w:val="center"/>
              <w:rPr>
                <w:sz w:val="16"/>
                <w:szCs w:val="16"/>
              </w:rPr>
            </w:pPr>
            <w:r>
              <w:rPr>
                <w:sz w:val="16"/>
                <w:szCs w:val="16"/>
              </w:rPr>
              <w:t>-</w:t>
            </w:r>
          </w:p>
        </w:tc>
        <w:tc>
          <w:tcPr>
            <w:tcW w:w="425" w:type="dxa"/>
            <w:shd w:val="solid" w:color="FFFFFF" w:fill="auto"/>
          </w:tcPr>
          <w:p w14:paraId="477071FD" w14:textId="24957C00" w:rsidR="00BB7B4F" w:rsidRDefault="00BB7B4F" w:rsidP="00CB0C4C">
            <w:pPr>
              <w:pStyle w:val="TAL"/>
              <w:keepNext w:val="0"/>
              <w:keepLines w:val="0"/>
              <w:jc w:val="center"/>
              <w:rPr>
                <w:sz w:val="16"/>
                <w:szCs w:val="16"/>
              </w:rPr>
            </w:pPr>
            <w:r>
              <w:rPr>
                <w:sz w:val="16"/>
                <w:szCs w:val="16"/>
              </w:rPr>
              <w:t>F</w:t>
            </w:r>
          </w:p>
        </w:tc>
        <w:tc>
          <w:tcPr>
            <w:tcW w:w="4820" w:type="dxa"/>
            <w:shd w:val="solid" w:color="FFFFFF" w:fill="auto"/>
          </w:tcPr>
          <w:p w14:paraId="3FD1D2FF" w14:textId="15C2DE6D" w:rsidR="00BB7B4F" w:rsidRDefault="00BB7B4F" w:rsidP="00CB0C4C">
            <w:pPr>
              <w:pStyle w:val="TAL"/>
              <w:keepNext w:val="0"/>
              <w:keepLines w:val="0"/>
              <w:rPr>
                <w:sz w:val="16"/>
                <w:szCs w:val="16"/>
              </w:rPr>
            </w:pPr>
            <w:r>
              <w:rPr>
                <w:sz w:val="16"/>
                <w:szCs w:val="16"/>
              </w:rPr>
              <w:t xml:space="preserve">Rel-18 CR TS 28.622 Aligning </w:t>
            </w:r>
            <w:proofErr w:type="spellStart"/>
            <w:r>
              <w:rPr>
                <w:sz w:val="16"/>
                <w:szCs w:val="16"/>
              </w:rPr>
              <w:t>ReportAmount</w:t>
            </w:r>
            <w:proofErr w:type="spellEnd"/>
            <w:r>
              <w:rPr>
                <w:sz w:val="16"/>
                <w:szCs w:val="16"/>
              </w:rPr>
              <w:t xml:space="preserve"> LTE parameters with </w:t>
            </w:r>
            <w:proofErr w:type="spellStart"/>
            <w:r>
              <w:rPr>
                <w:sz w:val="16"/>
                <w:szCs w:val="16"/>
              </w:rPr>
              <w:t>ImmediateMDT</w:t>
            </w:r>
            <w:proofErr w:type="spellEnd"/>
            <w:r>
              <w:rPr>
                <w:sz w:val="16"/>
                <w:szCs w:val="16"/>
              </w:rPr>
              <w:t xml:space="preserve"> datatype</w:t>
            </w:r>
          </w:p>
        </w:tc>
        <w:tc>
          <w:tcPr>
            <w:tcW w:w="708" w:type="dxa"/>
            <w:shd w:val="solid" w:color="FFFFFF" w:fill="auto"/>
          </w:tcPr>
          <w:p w14:paraId="6F98638A" w14:textId="6FDBA794" w:rsidR="00BB7B4F" w:rsidRDefault="00BB7B4F" w:rsidP="00CB0C4C">
            <w:pPr>
              <w:pStyle w:val="TAC"/>
              <w:keepNext w:val="0"/>
              <w:keepLines w:val="0"/>
              <w:rPr>
                <w:sz w:val="16"/>
                <w:szCs w:val="16"/>
              </w:rPr>
            </w:pPr>
            <w:r>
              <w:rPr>
                <w:sz w:val="16"/>
                <w:szCs w:val="16"/>
              </w:rPr>
              <w:t>18.5.0</w:t>
            </w:r>
          </w:p>
        </w:tc>
      </w:tr>
      <w:tr w:rsidR="004816FD" w:rsidRPr="007D6048" w14:paraId="5CFB8A5F" w14:textId="77777777" w:rsidTr="00614A01">
        <w:tc>
          <w:tcPr>
            <w:tcW w:w="800" w:type="dxa"/>
            <w:shd w:val="solid" w:color="FFFFFF" w:fill="auto"/>
          </w:tcPr>
          <w:p w14:paraId="67BA3684" w14:textId="38F84E15" w:rsidR="004816FD" w:rsidRDefault="004816FD" w:rsidP="00CB0C4C">
            <w:pPr>
              <w:pStyle w:val="TAC"/>
              <w:keepNext w:val="0"/>
              <w:keepLines w:val="0"/>
              <w:rPr>
                <w:sz w:val="16"/>
                <w:szCs w:val="16"/>
              </w:rPr>
            </w:pPr>
            <w:r>
              <w:rPr>
                <w:sz w:val="16"/>
                <w:szCs w:val="16"/>
              </w:rPr>
              <w:t>2023-12</w:t>
            </w:r>
          </w:p>
        </w:tc>
        <w:tc>
          <w:tcPr>
            <w:tcW w:w="800" w:type="dxa"/>
            <w:shd w:val="solid" w:color="FFFFFF" w:fill="auto"/>
          </w:tcPr>
          <w:p w14:paraId="6DCA54EB" w14:textId="3922EA7E" w:rsidR="004816FD" w:rsidRDefault="004816FD" w:rsidP="00CB0C4C">
            <w:pPr>
              <w:pStyle w:val="TAC"/>
              <w:keepNext w:val="0"/>
              <w:keepLines w:val="0"/>
              <w:rPr>
                <w:sz w:val="16"/>
                <w:szCs w:val="16"/>
              </w:rPr>
            </w:pPr>
            <w:r>
              <w:rPr>
                <w:sz w:val="16"/>
                <w:szCs w:val="16"/>
              </w:rPr>
              <w:t>SA#102</w:t>
            </w:r>
          </w:p>
        </w:tc>
        <w:tc>
          <w:tcPr>
            <w:tcW w:w="1094" w:type="dxa"/>
            <w:shd w:val="solid" w:color="FFFFFF" w:fill="auto"/>
          </w:tcPr>
          <w:p w14:paraId="0628BBF4" w14:textId="4DBB91D6" w:rsidR="004816FD" w:rsidRPr="00BB7B4F" w:rsidRDefault="004816FD" w:rsidP="00CB0C4C">
            <w:pPr>
              <w:pStyle w:val="TAL"/>
              <w:keepNext w:val="0"/>
              <w:keepLines w:val="0"/>
              <w:jc w:val="center"/>
              <w:rPr>
                <w:sz w:val="16"/>
                <w:szCs w:val="16"/>
              </w:rPr>
            </w:pPr>
            <w:r w:rsidRPr="004816FD">
              <w:rPr>
                <w:sz w:val="16"/>
                <w:szCs w:val="16"/>
              </w:rPr>
              <w:t>SP-231453</w:t>
            </w:r>
          </w:p>
        </w:tc>
        <w:tc>
          <w:tcPr>
            <w:tcW w:w="567" w:type="dxa"/>
            <w:shd w:val="solid" w:color="FFFFFF" w:fill="auto"/>
          </w:tcPr>
          <w:p w14:paraId="63BF276D" w14:textId="2D9CEA59" w:rsidR="004816FD" w:rsidRDefault="004816FD" w:rsidP="00CB0C4C">
            <w:pPr>
              <w:pStyle w:val="TAL"/>
              <w:keepNext w:val="0"/>
              <w:keepLines w:val="0"/>
              <w:rPr>
                <w:sz w:val="16"/>
                <w:szCs w:val="16"/>
              </w:rPr>
            </w:pPr>
            <w:r>
              <w:rPr>
                <w:sz w:val="16"/>
                <w:szCs w:val="16"/>
              </w:rPr>
              <w:t>0288</w:t>
            </w:r>
          </w:p>
        </w:tc>
        <w:tc>
          <w:tcPr>
            <w:tcW w:w="425" w:type="dxa"/>
            <w:shd w:val="solid" w:color="FFFFFF" w:fill="auto"/>
          </w:tcPr>
          <w:p w14:paraId="37586BBF" w14:textId="03396662" w:rsidR="004816FD" w:rsidRDefault="004816FD" w:rsidP="00CB0C4C">
            <w:pPr>
              <w:pStyle w:val="TAL"/>
              <w:keepNext w:val="0"/>
              <w:keepLines w:val="0"/>
              <w:jc w:val="center"/>
              <w:rPr>
                <w:sz w:val="16"/>
                <w:szCs w:val="16"/>
              </w:rPr>
            </w:pPr>
            <w:r>
              <w:rPr>
                <w:sz w:val="16"/>
                <w:szCs w:val="16"/>
              </w:rPr>
              <w:t>-</w:t>
            </w:r>
          </w:p>
        </w:tc>
        <w:tc>
          <w:tcPr>
            <w:tcW w:w="425" w:type="dxa"/>
            <w:shd w:val="solid" w:color="FFFFFF" w:fill="auto"/>
          </w:tcPr>
          <w:p w14:paraId="562A4E7C" w14:textId="6C5EC297" w:rsidR="004816FD" w:rsidRDefault="004816FD" w:rsidP="00CB0C4C">
            <w:pPr>
              <w:pStyle w:val="TAL"/>
              <w:keepNext w:val="0"/>
              <w:keepLines w:val="0"/>
              <w:jc w:val="center"/>
              <w:rPr>
                <w:sz w:val="16"/>
                <w:szCs w:val="16"/>
              </w:rPr>
            </w:pPr>
            <w:r>
              <w:rPr>
                <w:sz w:val="16"/>
                <w:szCs w:val="16"/>
              </w:rPr>
              <w:t>B</w:t>
            </w:r>
          </w:p>
        </w:tc>
        <w:tc>
          <w:tcPr>
            <w:tcW w:w="4820" w:type="dxa"/>
            <w:shd w:val="solid" w:color="FFFFFF" w:fill="auto"/>
          </w:tcPr>
          <w:p w14:paraId="3011CB8E" w14:textId="1121CFBA" w:rsidR="004816FD" w:rsidRDefault="004816FD" w:rsidP="00CB0C4C">
            <w:pPr>
              <w:pStyle w:val="TAL"/>
              <w:keepNext w:val="0"/>
              <w:keepLines w:val="0"/>
              <w:rPr>
                <w:sz w:val="16"/>
                <w:szCs w:val="16"/>
              </w:rPr>
            </w:pPr>
            <w:r>
              <w:rPr>
                <w:sz w:val="16"/>
                <w:szCs w:val="16"/>
              </w:rPr>
              <w:t>Rel-18 CR TS 28.622 Report Amount parameter in NR</w:t>
            </w:r>
          </w:p>
        </w:tc>
        <w:tc>
          <w:tcPr>
            <w:tcW w:w="708" w:type="dxa"/>
            <w:shd w:val="solid" w:color="FFFFFF" w:fill="auto"/>
          </w:tcPr>
          <w:p w14:paraId="35BADEA1" w14:textId="427B8627" w:rsidR="004816FD" w:rsidRDefault="004816FD" w:rsidP="00CB0C4C">
            <w:pPr>
              <w:pStyle w:val="TAC"/>
              <w:keepNext w:val="0"/>
              <w:keepLines w:val="0"/>
              <w:rPr>
                <w:sz w:val="16"/>
                <w:szCs w:val="16"/>
              </w:rPr>
            </w:pPr>
            <w:r>
              <w:rPr>
                <w:sz w:val="16"/>
                <w:szCs w:val="16"/>
              </w:rPr>
              <w:t>18.5.0</w:t>
            </w:r>
          </w:p>
        </w:tc>
      </w:tr>
      <w:tr w:rsidR="00F62505" w:rsidRPr="007D6048" w14:paraId="5951912F" w14:textId="77777777" w:rsidTr="00614A01">
        <w:tc>
          <w:tcPr>
            <w:tcW w:w="800" w:type="dxa"/>
            <w:shd w:val="solid" w:color="FFFFFF" w:fill="auto"/>
          </w:tcPr>
          <w:p w14:paraId="5A17FDFF" w14:textId="293BA685" w:rsidR="00F62505" w:rsidRDefault="00F62505" w:rsidP="00CB0C4C">
            <w:pPr>
              <w:pStyle w:val="TAC"/>
              <w:keepNext w:val="0"/>
              <w:keepLines w:val="0"/>
              <w:rPr>
                <w:sz w:val="16"/>
                <w:szCs w:val="16"/>
              </w:rPr>
            </w:pPr>
            <w:r>
              <w:rPr>
                <w:sz w:val="16"/>
                <w:szCs w:val="16"/>
              </w:rPr>
              <w:t>2023-12</w:t>
            </w:r>
          </w:p>
        </w:tc>
        <w:tc>
          <w:tcPr>
            <w:tcW w:w="800" w:type="dxa"/>
            <w:shd w:val="solid" w:color="FFFFFF" w:fill="auto"/>
          </w:tcPr>
          <w:p w14:paraId="6578017E" w14:textId="4E34D5D8" w:rsidR="00F62505" w:rsidRDefault="00F62505" w:rsidP="00CB0C4C">
            <w:pPr>
              <w:pStyle w:val="TAC"/>
              <w:keepNext w:val="0"/>
              <w:keepLines w:val="0"/>
              <w:rPr>
                <w:sz w:val="16"/>
                <w:szCs w:val="16"/>
              </w:rPr>
            </w:pPr>
            <w:r>
              <w:rPr>
                <w:sz w:val="16"/>
                <w:szCs w:val="16"/>
              </w:rPr>
              <w:t>SA#102</w:t>
            </w:r>
          </w:p>
        </w:tc>
        <w:tc>
          <w:tcPr>
            <w:tcW w:w="1094" w:type="dxa"/>
            <w:shd w:val="solid" w:color="FFFFFF" w:fill="auto"/>
          </w:tcPr>
          <w:p w14:paraId="47DE2127" w14:textId="2F72BE22" w:rsidR="00F62505" w:rsidRPr="004816FD" w:rsidRDefault="00F62505" w:rsidP="00CB0C4C">
            <w:pPr>
              <w:pStyle w:val="TAL"/>
              <w:keepNext w:val="0"/>
              <w:keepLines w:val="0"/>
              <w:jc w:val="center"/>
              <w:rPr>
                <w:sz w:val="16"/>
                <w:szCs w:val="16"/>
              </w:rPr>
            </w:pPr>
            <w:r w:rsidRPr="00F62505">
              <w:rPr>
                <w:sz w:val="16"/>
                <w:szCs w:val="16"/>
              </w:rPr>
              <w:t>SP-231452</w:t>
            </w:r>
          </w:p>
        </w:tc>
        <w:tc>
          <w:tcPr>
            <w:tcW w:w="567" w:type="dxa"/>
            <w:shd w:val="solid" w:color="FFFFFF" w:fill="auto"/>
          </w:tcPr>
          <w:p w14:paraId="2FAAC1F7" w14:textId="36100D4E" w:rsidR="00F62505" w:rsidRDefault="00F62505" w:rsidP="00CB0C4C">
            <w:pPr>
              <w:pStyle w:val="TAL"/>
              <w:keepNext w:val="0"/>
              <w:keepLines w:val="0"/>
              <w:rPr>
                <w:sz w:val="16"/>
                <w:szCs w:val="16"/>
              </w:rPr>
            </w:pPr>
            <w:r>
              <w:rPr>
                <w:sz w:val="16"/>
                <w:szCs w:val="16"/>
              </w:rPr>
              <w:t>0293</w:t>
            </w:r>
          </w:p>
        </w:tc>
        <w:tc>
          <w:tcPr>
            <w:tcW w:w="425" w:type="dxa"/>
            <w:shd w:val="solid" w:color="FFFFFF" w:fill="auto"/>
          </w:tcPr>
          <w:p w14:paraId="44DFF0AE" w14:textId="7BDAB6B8" w:rsidR="00F62505" w:rsidRDefault="00F62505" w:rsidP="00CB0C4C">
            <w:pPr>
              <w:pStyle w:val="TAL"/>
              <w:keepNext w:val="0"/>
              <w:keepLines w:val="0"/>
              <w:jc w:val="center"/>
              <w:rPr>
                <w:sz w:val="16"/>
                <w:szCs w:val="16"/>
              </w:rPr>
            </w:pPr>
            <w:r>
              <w:rPr>
                <w:sz w:val="16"/>
                <w:szCs w:val="16"/>
              </w:rPr>
              <w:t>-</w:t>
            </w:r>
          </w:p>
        </w:tc>
        <w:tc>
          <w:tcPr>
            <w:tcW w:w="425" w:type="dxa"/>
            <w:shd w:val="solid" w:color="FFFFFF" w:fill="auto"/>
          </w:tcPr>
          <w:p w14:paraId="5E2115C8" w14:textId="49E7B62D" w:rsidR="00F62505" w:rsidRDefault="00F62505" w:rsidP="00CB0C4C">
            <w:pPr>
              <w:pStyle w:val="TAL"/>
              <w:keepNext w:val="0"/>
              <w:keepLines w:val="0"/>
              <w:jc w:val="center"/>
              <w:rPr>
                <w:sz w:val="16"/>
                <w:szCs w:val="16"/>
              </w:rPr>
            </w:pPr>
            <w:r>
              <w:rPr>
                <w:sz w:val="16"/>
                <w:szCs w:val="16"/>
              </w:rPr>
              <w:t>A</w:t>
            </w:r>
          </w:p>
        </w:tc>
        <w:tc>
          <w:tcPr>
            <w:tcW w:w="4820" w:type="dxa"/>
            <w:shd w:val="solid" w:color="FFFFFF" w:fill="auto"/>
          </w:tcPr>
          <w:p w14:paraId="364D79F1" w14:textId="2A949660" w:rsidR="00F62505" w:rsidRDefault="00F62505" w:rsidP="00CB0C4C">
            <w:pPr>
              <w:pStyle w:val="TAL"/>
              <w:keepNext w:val="0"/>
              <w:keepLines w:val="0"/>
              <w:rPr>
                <w:sz w:val="16"/>
                <w:szCs w:val="16"/>
              </w:rPr>
            </w:pPr>
            <w:r>
              <w:rPr>
                <w:sz w:val="16"/>
                <w:szCs w:val="16"/>
              </w:rPr>
              <w:t>Rel-18 CR 28.622 Clarify MnS scope value for Managed Elements</w:t>
            </w:r>
          </w:p>
        </w:tc>
        <w:tc>
          <w:tcPr>
            <w:tcW w:w="708" w:type="dxa"/>
            <w:shd w:val="solid" w:color="FFFFFF" w:fill="auto"/>
          </w:tcPr>
          <w:p w14:paraId="554BD5B0" w14:textId="74D0AD84" w:rsidR="00F62505" w:rsidRDefault="00F62505" w:rsidP="00CB0C4C">
            <w:pPr>
              <w:pStyle w:val="TAC"/>
              <w:keepNext w:val="0"/>
              <w:keepLines w:val="0"/>
              <w:rPr>
                <w:sz w:val="16"/>
                <w:szCs w:val="16"/>
              </w:rPr>
            </w:pPr>
            <w:r>
              <w:rPr>
                <w:sz w:val="16"/>
                <w:szCs w:val="16"/>
              </w:rPr>
              <w:t>18.5.0</w:t>
            </w:r>
          </w:p>
        </w:tc>
      </w:tr>
      <w:tr w:rsidR="00862EC7" w:rsidRPr="007D6048" w14:paraId="2B5FE21D" w14:textId="77777777" w:rsidTr="00614A01">
        <w:tc>
          <w:tcPr>
            <w:tcW w:w="800" w:type="dxa"/>
            <w:shd w:val="solid" w:color="FFFFFF" w:fill="auto"/>
          </w:tcPr>
          <w:p w14:paraId="51070C86" w14:textId="187229C3" w:rsidR="00862EC7" w:rsidRDefault="00862EC7" w:rsidP="00CB0C4C">
            <w:pPr>
              <w:pStyle w:val="TAC"/>
              <w:keepNext w:val="0"/>
              <w:keepLines w:val="0"/>
              <w:rPr>
                <w:sz w:val="16"/>
                <w:szCs w:val="16"/>
              </w:rPr>
            </w:pPr>
            <w:r>
              <w:rPr>
                <w:sz w:val="16"/>
                <w:szCs w:val="16"/>
              </w:rPr>
              <w:t>2023-12</w:t>
            </w:r>
          </w:p>
        </w:tc>
        <w:tc>
          <w:tcPr>
            <w:tcW w:w="800" w:type="dxa"/>
            <w:shd w:val="solid" w:color="FFFFFF" w:fill="auto"/>
          </w:tcPr>
          <w:p w14:paraId="16784A99" w14:textId="2FD33BF0" w:rsidR="00862EC7" w:rsidRDefault="00862EC7" w:rsidP="00CB0C4C">
            <w:pPr>
              <w:pStyle w:val="TAC"/>
              <w:keepNext w:val="0"/>
              <w:keepLines w:val="0"/>
              <w:rPr>
                <w:sz w:val="16"/>
                <w:szCs w:val="16"/>
              </w:rPr>
            </w:pPr>
            <w:r>
              <w:rPr>
                <w:sz w:val="16"/>
                <w:szCs w:val="16"/>
              </w:rPr>
              <w:t>SA#102</w:t>
            </w:r>
          </w:p>
        </w:tc>
        <w:tc>
          <w:tcPr>
            <w:tcW w:w="1094" w:type="dxa"/>
            <w:shd w:val="solid" w:color="FFFFFF" w:fill="auto"/>
          </w:tcPr>
          <w:p w14:paraId="1FD281DC" w14:textId="7BBC42B7" w:rsidR="00862EC7" w:rsidRPr="00F62505" w:rsidRDefault="00862EC7" w:rsidP="00CB0C4C">
            <w:pPr>
              <w:pStyle w:val="TAL"/>
              <w:keepNext w:val="0"/>
              <w:keepLines w:val="0"/>
              <w:jc w:val="center"/>
              <w:rPr>
                <w:sz w:val="16"/>
                <w:szCs w:val="16"/>
              </w:rPr>
            </w:pPr>
            <w:r w:rsidRPr="00862EC7">
              <w:rPr>
                <w:sz w:val="16"/>
                <w:szCs w:val="16"/>
              </w:rPr>
              <w:t>SP-231458</w:t>
            </w:r>
          </w:p>
        </w:tc>
        <w:tc>
          <w:tcPr>
            <w:tcW w:w="567" w:type="dxa"/>
            <w:shd w:val="solid" w:color="FFFFFF" w:fill="auto"/>
          </w:tcPr>
          <w:p w14:paraId="69CCAA30" w14:textId="44AD7B5C" w:rsidR="00862EC7" w:rsidRDefault="00862EC7" w:rsidP="00CB0C4C">
            <w:pPr>
              <w:pStyle w:val="TAL"/>
              <w:keepNext w:val="0"/>
              <w:keepLines w:val="0"/>
              <w:rPr>
                <w:sz w:val="16"/>
                <w:szCs w:val="16"/>
              </w:rPr>
            </w:pPr>
            <w:r>
              <w:rPr>
                <w:sz w:val="16"/>
                <w:szCs w:val="16"/>
              </w:rPr>
              <w:t>0297</w:t>
            </w:r>
          </w:p>
        </w:tc>
        <w:tc>
          <w:tcPr>
            <w:tcW w:w="425" w:type="dxa"/>
            <w:shd w:val="solid" w:color="FFFFFF" w:fill="auto"/>
          </w:tcPr>
          <w:p w14:paraId="6BA9E866" w14:textId="58378EF5" w:rsidR="00862EC7" w:rsidRDefault="00862EC7" w:rsidP="00CB0C4C">
            <w:pPr>
              <w:pStyle w:val="TAL"/>
              <w:keepNext w:val="0"/>
              <w:keepLines w:val="0"/>
              <w:jc w:val="center"/>
              <w:rPr>
                <w:sz w:val="16"/>
                <w:szCs w:val="16"/>
              </w:rPr>
            </w:pPr>
            <w:r>
              <w:rPr>
                <w:sz w:val="16"/>
                <w:szCs w:val="16"/>
              </w:rPr>
              <w:t>1</w:t>
            </w:r>
          </w:p>
        </w:tc>
        <w:tc>
          <w:tcPr>
            <w:tcW w:w="425" w:type="dxa"/>
            <w:shd w:val="solid" w:color="FFFFFF" w:fill="auto"/>
          </w:tcPr>
          <w:p w14:paraId="70457FA5" w14:textId="5D4AAC55" w:rsidR="00862EC7" w:rsidRDefault="00862EC7" w:rsidP="00CB0C4C">
            <w:pPr>
              <w:pStyle w:val="TAL"/>
              <w:keepNext w:val="0"/>
              <w:keepLines w:val="0"/>
              <w:jc w:val="center"/>
              <w:rPr>
                <w:sz w:val="16"/>
                <w:szCs w:val="16"/>
              </w:rPr>
            </w:pPr>
            <w:r>
              <w:rPr>
                <w:sz w:val="16"/>
                <w:szCs w:val="16"/>
              </w:rPr>
              <w:t>B</w:t>
            </w:r>
          </w:p>
        </w:tc>
        <w:tc>
          <w:tcPr>
            <w:tcW w:w="4820" w:type="dxa"/>
            <w:shd w:val="solid" w:color="FFFFFF" w:fill="auto"/>
          </w:tcPr>
          <w:p w14:paraId="353EE10A" w14:textId="34C202DD" w:rsidR="00862EC7" w:rsidRDefault="00862EC7" w:rsidP="00CB0C4C">
            <w:pPr>
              <w:pStyle w:val="TAL"/>
              <w:keepNext w:val="0"/>
              <w:keepLines w:val="0"/>
              <w:rPr>
                <w:sz w:val="16"/>
                <w:szCs w:val="16"/>
              </w:rPr>
            </w:pPr>
            <w:r>
              <w:rPr>
                <w:sz w:val="16"/>
                <w:szCs w:val="16"/>
              </w:rPr>
              <w:t>Rel-18 CR 28.622 Add NRM fragment for scheduler and condition monitor (stage 2)</w:t>
            </w:r>
          </w:p>
        </w:tc>
        <w:tc>
          <w:tcPr>
            <w:tcW w:w="708" w:type="dxa"/>
            <w:shd w:val="solid" w:color="FFFFFF" w:fill="auto"/>
          </w:tcPr>
          <w:p w14:paraId="484C1F77" w14:textId="610590DD" w:rsidR="00862EC7" w:rsidRDefault="00862EC7" w:rsidP="00CB0C4C">
            <w:pPr>
              <w:pStyle w:val="TAC"/>
              <w:keepNext w:val="0"/>
              <w:keepLines w:val="0"/>
              <w:rPr>
                <w:sz w:val="16"/>
                <w:szCs w:val="16"/>
              </w:rPr>
            </w:pPr>
            <w:r>
              <w:rPr>
                <w:sz w:val="16"/>
                <w:szCs w:val="16"/>
              </w:rPr>
              <w:t>18.5.0</w:t>
            </w:r>
          </w:p>
        </w:tc>
      </w:tr>
      <w:tr w:rsidR="00682CB3" w:rsidRPr="007D6048" w14:paraId="6F5A0281" w14:textId="77777777" w:rsidTr="00614A01">
        <w:tc>
          <w:tcPr>
            <w:tcW w:w="800" w:type="dxa"/>
            <w:shd w:val="solid" w:color="FFFFFF" w:fill="auto"/>
          </w:tcPr>
          <w:p w14:paraId="6C755196" w14:textId="6B1F144F" w:rsidR="00682CB3" w:rsidRDefault="00682CB3" w:rsidP="00CB0C4C">
            <w:pPr>
              <w:pStyle w:val="TAC"/>
              <w:keepNext w:val="0"/>
              <w:keepLines w:val="0"/>
              <w:rPr>
                <w:sz w:val="16"/>
                <w:szCs w:val="16"/>
              </w:rPr>
            </w:pPr>
            <w:r>
              <w:rPr>
                <w:sz w:val="16"/>
                <w:szCs w:val="16"/>
              </w:rPr>
              <w:t>2023-12</w:t>
            </w:r>
          </w:p>
        </w:tc>
        <w:tc>
          <w:tcPr>
            <w:tcW w:w="800" w:type="dxa"/>
            <w:shd w:val="solid" w:color="FFFFFF" w:fill="auto"/>
          </w:tcPr>
          <w:p w14:paraId="6BC7D70F" w14:textId="225B07DF" w:rsidR="00682CB3" w:rsidRDefault="00682CB3" w:rsidP="00CB0C4C">
            <w:pPr>
              <w:pStyle w:val="TAC"/>
              <w:keepNext w:val="0"/>
              <w:keepLines w:val="0"/>
              <w:rPr>
                <w:sz w:val="16"/>
                <w:szCs w:val="16"/>
              </w:rPr>
            </w:pPr>
            <w:r>
              <w:rPr>
                <w:sz w:val="16"/>
                <w:szCs w:val="16"/>
              </w:rPr>
              <w:t>SA#102</w:t>
            </w:r>
          </w:p>
        </w:tc>
        <w:tc>
          <w:tcPr>
            <w:tcW w:w="1094" w:type="dxa"/>
            <w:shd w:val="solid" w:color="FFFFFF" w:fill="auto"/>
          </w:tcPr>
          <w:p w14:paraId="6C92461E" w14:textId="770B1B49" w:rsidR="00682CB3" w:rsidRPr="00862EC7" w:rsidRDefault="00682CB3" w:rsidP="00CB0C4C">
            <w:pPr>
              <w:pStyle w:val="TAL"/>
              <w:keepNext w:val="0"/>
              <w:keepLines w:val="0"/>
              <w:jc w:val="center"/>
              <w:rPr>
                <w:sz w:val="16"/>
                <w:szCs w:val="16"/>
              </w:rPr>
            </w:pPr>
            <w:r w:rsidRPr="00682CB3">
              <w:rPr>
                <w:sz w:val="16"/>
                <w:szCs w:val="16"/>
              </w:rPr>
              <w:t>SP-231488</w:t>
            </w:r>
          </w:p>
        </w:tc>
        <w:tc>
          <w:tcPr>
            <w:tcW w:w="567" w:type="dxa"/>
            <w:shd w:val="solid" w:color="FFFFFF" w:fill="auto"/>
          </w:tcPr>
          <w:p w14:paraId="4298EDDA" w14:textId="1949C284" w:rsidR="00682CB3" w:rsidRDefault="00682CB3" w:rsidP="00CB0C4C">
            <w:pPr>
              <w:pStyle w:val="TAL"/>
              <w:keepNext w:val="0"/>
              <w:keepLines w:val="0"/>
              <w:rPr>
                <w:sz w:val="16"/>
                <w:szCs w:val="16"/>
              </w:rPr>
            </w:pPr>
            <w:r>
              <w:rPr>
                <w:sz w:val="16"/>
                <w:szCs w:val="16"/>
              </w:rPr>
              <w:t>0300</w:t>
            </w:r>
          </w:p>
        </w:tc>
        <w:tc>
          <w:tcPr>
            <w:tcW w:w="425" w:type="dxa"/>
            <w:shd w:val="solid" w:color="FFFFFF" w:fill="auto"/>
          </w:tcPr>
          <w:p w14:paraId="7FE98EE5" w14:textId="3DB806E3" w:rsidR="00682CB3" w:rsidRDefault="00682CB3" w:rsidP="00CB0C4C">
            <w:pPr>
              <w:pStyle w:val="TAL"/>
              <w:keepNext w:val="0"/>
              <w:keepLines w:val="0"/>
              <w:jc w:val="center"/>
              <w:rPr>
                <w:sz w:val="16"/>
                <w:szCs w:val="16"/>
              </w:rPr>
            </w:pPr>
            <w:r>
              <w:rPr>
                <w:sz w:val="16"/>
                <w:szCs w:val="16"/>
              </w:rPr>
              <w:t>-</w:t>
            </w:r>
          </w:p>
        </w:tc>
        <w:tc>
          <w:tcPr>
            <w:tcW w:w="425" w:type="dxa"/>
            <w:shd w:val="solid" w:color="FFFFFF" w:fill="auto"/>
          </w:tcPr>
          <w:p w14:paraId="3E1BEB11" w14:textId="57ED1080" w:rsidR="00682CB3" w:rsidRDefault="00682CB3" w:rsidP="00CB0C4C">
            <w:pPr>
              <w:pStyle w:val="TAL"/>
              <w:keepNext w:val="0"/>
              <w:keepLines w:val="0"/>
              <w:jc w:val="center"/>
              <w:rPr>
                <w:sz w:val="16"/>
                <w:szCs w:val="16"/>
              </w:rPr>
            </w:pPr>
            <w:r>
              <w:rPr>
                <w:sz w:val="16"/>
                <w:szCs w:val="16"/>
              </w:rPr>
              <w:t>A</w:t>
            </w:r>
          </w:p>
        </w:tc>
        <w:tc>
          <w:tcPr>
            <w:tcW w:w="4820" w:type="dxa"/>
            <w:shd w:val="solid" w:color="FFFFFF" w:fill="auto"/>
          </w:tcPr>
          <w:p w14:paraId="5015B907" w14:textId="3C9ED6C4" w:rsidR="00682CB3" w:rsidRDefault="00682CB3" w:rsidP="00CB0C4C">
            <w:pPr>
              <w:pStyle w:val="TAL"/>
              <w:keepNext w:val="0"/>
              <w:keepLines w:val="0"/>
              <w:rPr>
                <w:sz w:val="16"/>
                <w:szCs w:val="16"/>
              </w:rPr>
            </w:pPr>
            <w:r>
              <w:rPr>
                <w:sz w:val="16"/>
                <w:szCs w:val="16"/>
              </w:rPr>
              <w:t xml:space="preserve">Correction of IOC </w:t>
            </w:r>
            <w:proofErr w:type="spellStart"/>
            <w:r>
              <w:rPr>
                <w:sz w:val="16"/>
                <w:szCs w:val="16"/>
              </w:rPr>
              <w:t>ManagedNFService</w:t>
            </w:r>
            <w:proofErr w:type="spellEnd"/>
            <w:r>
              <w:rPr>
                <w:sz w:val="16"/>
                <w:szCs w:val="16"/>
              </w:rPr>
              <w:t xml:space="preserve"> attribute values</w:t>
            </w:r>
          </w:p>
        </w:tc>
        <w:tc>
          <w:tcPr>
            <w:tcW w:w="708" w:type="dxa"/>
            <w:shd w:val="solid" w:color="FFFFFF" w:fill="auto"/>
          </w:tcPr>
          <w:p w14:paraId="6C6810D1" w14:textId="34A1F5FF" w:rsidR="00682CB3" w:rsidRDefault="00682CB3" w:rsidP="00CB0C4C">
            <w:pPr>
              <w:pStyle w:val="TAC"/>
              <w:keepNext w:val="0"/>
              <w:keepLines w:val="0"/>
              <w:rPr>
                <w:sz w:val="16"/>
                <w:szCs w:val="16"/>
              </w:rPr>
            </w:pPr>
            <w:r>
              <w:rPr>
                <w:sz w:val="16"/>
                <w:szCs w:val="16"/>
              </w:rPr>
              <w:t>18.5.0</w:t>
            </w:r>
          </w:p>
        </w:tc>
      </w:tr>
      <w:tr w:rsidR="00682CB3" w:rsidRPr="007D6048" w14:paraId="64086E36" w14:textId="77777777" w:rsidTr="00614A01">
        <w:tc>
          <w:tcPr>
            <w:tcW w:w="800" w:type="dxa"/>
            <w:shd w:val="solid" w:color="FFFFFF" w:fill="auto"/>
          </w:tcPr>
          <w:p w14:paraId="3ECB71F0" w14:textId="3278F64B" w:rsidR="00682CB3" w:rsidRDefault="00682CB3" w:rsidP="00CB0C4C">
            <w:pPr>
              <w:pStyle w:val="TAC"/>
              <w:keepNext w:val="0"/>
              <w:keepLines w:val="0"/>
              <w:rPr>
                <w:sz w:val="16"/>
                <w:szCs w:val="16"/>
              </w:rPr>
            </w:pPr>
            <w:r>
              <w:rPr>
                <w:sz w:val="16"/>
                <w:szCs w:val="16"/>
              </w:rPr>
              <w:t>2023-12</w:t>
            </w:r>
          </w:p>
        </w:tc>
        <w:tc>
          <w:tcPr>
            <w:tcW w:w="800" w:type="dxa"/>
            <w:shd w:val="solid" w:color="FFFFFF" w:fill="auto"/>
          </w:tcPr>
          <w:p w14:paraId="1DDEE2AD" w14:textId="658D6B91" w:rsidR="00682CB3" w:rsidRDefault="00682CB3" w:rsidP="00CB0C4C">
            <w:pPr>
              <w:pStyle w:val="TAC"/>
              <w:keepNext w:val="0"/>
              <w:keepLines w:val="0"/>
              <w:rPr>
                <w:sz w:val="16"/>
                <w:szCs w:val="16"/>
              </w:rPr>
            </w:pPr>
            <w:r>
              <w:rPr>
                <w:sz w:val="16"/>
                <w:szCs w:val="16"/>
              </w:rPr>
              <w:t>SA#102</w:t>
            </w:r>
          </w:p>
        </w:tc>
        <w:tc>
          <w:tcPr>
            <w:tcW w:w="1094" w:type="dxa"/>
            <w:shd w:val="solid" w:color="FFFFFF" w:fill="auto"/>
          </w:tcPr>
          <w:p w14:paraId="0AAABC33" w14:textId="746CEA85" w:rsidR="00682CB3" w:rsidRPr="00682CB3" w:rsidRDefault="00682CB3" w:rsidP="00CB0C4C">
            <w:pPr>
              <w:pStyle w:val="TAL"/>
              <w:keepNext w:val="0"/>
              <w:keepLines w:val="0"/>
              <w:jc w:val="center"/>
              <w:rPr>
                <w:sz w:val="16"/>
                <w:szCs w:val="16"/>
              </w:rPr>
            </w:pPr>
            <w:r w:rsidRPr="00682CB3">
              <w:rPr>
                <w:sz w:val="16"/>
                <w:szCs w:val="16"/>
              </w:rPr>
              <w:t>SP-231477</w:t>
            </w:r>
          </w:p>
        </w:tc>
        <w:tc>
          <w:tcPr>
            <w:tcW w:w="567" w:type="dxa"/>
            <w:shd w:val="solid" w:color="FFFFFF" w:fill="auto"/>
          </w:tcPr>
          <w:p w14:paraId="5302B097" w14:textId="7D648F16" w:rsidR="00682CB3" w:rsidRDefault="00682CB3" w:rsidP="00CB0C4C">
            <w:pPr>
              <w:pStyle w:val="TAL"/>
              <w:keepNext w:val="0"/>
              <w:keepLines w:val="0"/>
              <w:rPr>
                <w:sz w:val="16"/>
                <w:szCs w:val="16"/>
              </w:rPr>
            </w:pPr>
            <w:r>
              <w:rPr>
                <w:sz w:val="16"/>
                <w:szCs w:val="16"/>
              </w:rPr>
              <w:t>0308</w:t>
            </w:r>
          </w:p>
        </w:tc>
        <w:tc>
          <w:tcPr>
            <w:tcW w:w="425" w:type="dxa"/>
            <w:shd w:val="solid" w:color="FFFFFF" w:fill="auto"/>
          </w:tcPr>
          <w:p w14:paraId="293D764F" w14:textId="15D23109" w:rsidR="00682CB3" w:rsidRDefault="00682CB3" w:rsidP="00CB0C4C">
            <w:pPr>
              <w:pStyle w:val="TAL"/>
              <w:keepNext w:val="0"/>
              <w:keepLines w:val="0"/>
              <w:jc w:val="center"/>
              <w:rPr>
                <w:sz w:val="16"/>
                <w:szCs w:val="16"/>
              </w:rPr>
            </w:pPr>
            <w:r>
              <w:rPr>
                <w:sz w:val="16"/>
                <w:szCs w:val="16"/>
              </w:rPr>
              <w:t>1</w:t>
            </w:r>
          </w:p>
        </w:tc>
        <w:tc>
          <w:tcPr>
            <w:tcW w:w="425" w:type="dxa"/>
            <w:shd w:val="solid" w:color="FFFFFF" w:fill="auto"/>
          </w:tcPr>
          <w:p w14:paraId="35F08C4B" w14:textId="3BAFEB6E" w:rsidR="00682CB3" w:rsidRDefault="00682CB3" w:rsidP="00CB0C4C">
            <w:pPr>
              <w:pStyle w:val="TAL"/>
              <w:keepNext w:val="0"/>
              <w:keepLines w:val="0"/>
              <w:jc w:val="center"/>
              <w:rPr>
                <w:sz w:val="16"/>
                <w:szCs w:val="16"/>
              </w:rPr>
            </w:pPr>
            <w:r>
              <w:rPr>
                <w:sz w:val="16"/>
                <w:szCs w:val="16"/>
              </w:rPr>
              <w:t>B</w:t>
            </w:r>
          </w:p>
        </w:tc>
        <w:tc>
          <w:tcPr>
            <w:tcW w:w="4820" w:type="dxa"/>
            <w:shd w:val="solid" w:color="FFFFFF" w:fill="auto"/>
          </w:tcPr>
          <w:p w14:paraId="6842D9AF" w14:textId="66E7A789" w:rsidR="00682CB3" w:rsidRDefault="00682CB3" w:rsidP="00CB0C4C">
            <w:pPr>
              <w:pStyle w:val="TAL"/>
              <w:keepNext w:val="0"/>
              <w:keepLines w:val="0"/>
              <w:rPr>
                <w:sz w:val="16"/>
                <w:szCs w:val="16"/>
              </w:rPr>
            </w:pPr>
            <w:r>
              <w:rPr>
                <w:sz w:val="16"/>
                <w:szCs w:val="16"/>
              </w:rPr>
              <w:t xml:space="preserve">Rel-18 CR TS 28.622 Enhance the </w:t>
            </w:r>
            <w:proofErr w:type="spellStart"/>
            <w:r>
              <w:rPr>
                <w:sz w:val="16"/>
                <w:szCs w:val="16"/>
              </w:rPr>
              <w:t>ManagementDataCollection</w:t>
            </w:r>
            <w:proofErr w:type="spellEnd"/>
            <w:r>
              <w:rPr>
                <w:sz w:val="16"/>
                <w:szCs w:val="16"/>
              </w:rPr>
              <w:t xml:space="preserve"> to support request management data per PLMN</w:t>
            </w:r>
          </w:p>
        </w:tc>
        <w:tc>
          <w:tcPr>
            <w:tcW w:w="708" w:type="dxa"/>
            <w:shd w:val="solid" w:color="FFFFFF" w:fill="auto"/>
          </w:tcPr>
          <w:p w14:paraId="67A5F081" w14:textId="60132509" w:rsidR="00682CB3" w:rsidRDefault="00682CB3" w:rsidP="00CB0C4C">
            <w:pPr>
              <w:pStyle w:val="TAC"/>
              <w:keepNext w:val="0"/>
              <w:keepLines w:val="0"/>
              <w:rPr>
                <w:sz w:val="16"/>
                <w:szCs w:val="16"/>
              </w:rPr>
            </w:pPr>
            <w:r>
              <w:rPr>
                <w:sz w:val="16"/>
                <w:szCs w:val="16"/>
              </w:rPr>
              <w:t>18.5.0</w:t>
            </w:r>
          </w:p>
        </w:tc>
      </w:tr>
      <w:tr w:rsidR="00682CB3" w:rsidRPr="007D6048" w14:paraId="15AB3D87" w14:textId="77777777" w:rsidTr="00614A01">
        <w:tc>
          <w:tcPr>
            <w:tcW w:w="800" w:type="dxa"/>
            <w:shd w:val="solid" w:color="FFFFFF" w:fill="auto"/>
          </w:tcPr>
          <w:p w14:paraId="7BCB9EA0" w14:textId="656419B1" w:rsidR="00682CB3" w:rsidRDefault="00682CB3" w:rsidP="00CB0C4C">
            <w:pPr>
              <w:pStyle w:val="TAC"/>
              <w:keepNext w:val="0"/>
              <w:keepLines w:val="0"/>
              <w:rPr>
                <w:sz w:val="16"/>
                <w:szCs w:val="16"/>
              </w:rPr>
            </w:pPr>
            <w:r>
              <w:rPr>
                <w:sz w:val="16"/>
                <w:szCs w:val="16"/>
              </w:rPr>
              <w:t>2023-12</w:t>
            </w:r>
          </w:p>
        </w:tc>
        <w:tc>
          <w:tcPr>
            <w:tcW w:w="800" w:type="dxa"/>
            <w:shd w:val="solid" w:color="FFFFFF" w:fill="auto"/>
          </w:tcPr>
          <w:p w14:paraId="4D9152C4" w14:textId="4C3A773D" w:rsidR="00682CB3" w:rsidRDefault="00682CB3" w:rsidP="00CB0C4C">
            <w:pPr>
              <w:pStyle w:val="TAC"/>
              <w:keepNext w:val="0"/>
              <w:keepLines w:val="0"/>
              <w:rPr>
                <w:sz w:val="16"/>
                <w:szCs w:val="16"/>
              </w:rPr>
            </w:pPr>
            <w:r>
              <w:rPr>
                <w:sz w:val="16"/>
                <w:szCs w:val="16"/>
              </w:rPr>
              <w:t>SA#102</w:t>
            </w:r>
          </w:p>
        </w:tc>
        <w:tc>
          <w:tcPr>
            <w:tcW w:w="1094" w:type="dxa"/>
            <w:shd w:val="solid" w:color="FFFFFF" w:fill="auto"/>
          </w:tcPr>
          <w:p w14:paraId="5B20FFBE" w14:textId="68005C1A" w:rsidR="00682CB3" w:rsidRPr="00682CB3" w:rsidRDefault="00682CB3" w:rsidP="00CB0C4C">
            <w:pPr>
              <w:pStyle w:val="TAL"/>
              <w:keepNext w:val="0"/>
              <w:keepLines w:val="0"/>
              <w:jc w:val="center"/>
              <w:rPr>
                <w:sz w:val="16"/>
                <w:szCs w:val="16"/>
              </w:rPr>
            </w:pPr>
            <w:r w:rsidRPr="00682CB3">
              <w:rPr>
                <w:sz w:val="16"/>
                <w:szCs w:val="16"/>
              </w:rPr>
              <w:t>SP-231453</w:t>
            </w:r>
          </w:p>
        </w:tc>
        <w:tc>
          <w:tcPr>
            <w:tcW w:w="567" w:type="dxa"/>
            <w:shd w:val="solid" w:color="FFFFFF" w:fill="auto"/>
          </w:tcPr>
          <w:p w14:paraId="1C00145C" w14:textId="79FD3420" w:rsidR="00682CB3" w:rsidRDefault="00682CB3" w:rsidP="00CB0C4C">
            <w:pPr>
              <w:pStyle w:val="TAL"/>
              <w:keepNext w:val="0"/>
              <w:keepLines w:val="0"/>
              <w:rPr>
                <w:sz w:val="16"/>
                <w:szCs w:val="16"/>
              </w:rPr>
            </w:pPr>
            <w:r>
              <w:rPr>
                <w:sz w:val="16"/>
                <w:szCs w:val="16"/>
              </w:rPr>
              <w:t>0309</w:t>
            </w:r>
          </w:p>
        </w:tc>
        <w:tc>
          <w:tcPr>
            <w:tcW w:w="425" w:type="dxa"/>
            <w:shd w:val="solid" w:color="FFFFFF" w:fill="auto"/>
          </w:tcPr>
          <w:p w14:paraId="4A19DC52" w14:textId="01C5AF15" w:rsidR="00682CB3" w:rsidRDefault="00682CB3" w:rsidP="00CB0C4C">
            <w:pPr>
              <w:pStyle w:val="TAL"/>
              <w:keepNext w:val="0"/>
              <w:keepLines w:val="0"/>
              <w:jc w:val="center"/>
              <w:rPr>
                <w:sz w:val="16"/>
                <w:szCs w:val="16"/>
              </w:rPr>
            </w:pPr>
            <w:r>
              <w:rPr>
                <w:sz w:val="16"/>
                <w:szCs w:val="16"/>
              </w:rPr>
              <w:t>1</w:t>
            </w:r>
          </w:p>
        </w:tc>
        <w:tc>
          <w:tcPr>
            <w:tcW w:w="425" w:type="dxa"/>
            <w:shd w:val="solid" w:color="FFFFFF" w:fill="auto"/>
          </w:tcPr>
          <w:p w14:paraId="5D2619E4" w14:textId="17DA6B0F" w:rsidR="00682CB3" w:rsidRDefault="00682CB3" w:rsidP="00CB0C4C">
            <w:pPr>
              <w:pStyle w:val="TAL"/>
              <w:keepNext w:val="0"/>
              <w:keepLines w:val="0"/>
              <w:jc w:val="center"/>
              <w:rPr>
                <w:sz w:val="16"/>
                <w:szCs w:val="16"/>
              </w:rPr>
            </w:pPr>
            <w:r>
              <w:rPr>
                <w:sz w:val="16"/>
                <w:szCs w:val="16"/>
              </w:rPr>
              <w:t>B</w:t>
            </w:r>
          </w:p>
        </w:tc>
        <w:tc>
          <w:tcPr>
            <w:tcW w:w="4820" w:type="dxa"/>
            <w:shd w:val="solid" w:color="FFFFFF" w:fill="auto"/>
          </w:tcPr>
          <w:p w14:paraId="19BC3372" w14:textId="3149DB4B" w:rsidR="00682CB3" w:rsidRDefault="00682CB3" w:rsidP="00CB0C4C">
            <w:pPr>
              <w:pStyle w:val="TAL"/>
              <w:keepNext w:val="0"/>
              <w:keepLines w:val="0"/>
              <w:rPr>
                <w:sz w:val="16"/>
                <w:szCs w:val="16"/>
              </w:rPr>
            </w:pPr>
            <w:r>
              <w:rPr>
                <w:sz w:val="16"/>
                <w:szCs w:val="16"/>
              </w:rPr>
              <w:t xml:space="preserve">Rel-18 CR TS28.622 Adding NPN Area Scope of MDT </w:t>
            </w:r>
          </w:p>
        </w:tc>
        <w:tc>
          <w:tcPr>
            <w:tcW w:w="708" w:type="dxa"/>
            <w:shd w:val="solid" w:color="FFFFFF" w:fill="auto"/>
          </w:tcPr>
          <w:p w14:paraId="640E5A4E" w14:textId="796EA99B" w:rsidR="00682CB3" w:rsidRDefault="00682CB3" w:rsidP="00CB0C4C">
            <w:pPr>
              <w:pStyle w:val="TAC"/>
              <w:keepNext w:val="0"/>
              <w:keepLines w:val="0"/>
              <w:rPr>
                <w:sz w:val="16"/>
                <w:szCs w:val="16"/>
              </w:rPr>
            </w:pPr>
            <w:r>
              <w:rPr>
                <w:sz w:val="16"/>
                <w:szCs w:val="16"/>
              </w:rPr>
              <w:t>18.5.0</w:t>
            </w:r>
          </w:p>
        </w:tc>
      </w:tr>
      <w:tr w:rsidR="00D016EE" w:rsidRPr="007D6048" w14:paraId="0F1EE1BD" w14:textId="77777777" w:rsidTr="00614A01">
        <w:tc>
          <w:tcPr>
            <w:tcW w:w="800" w:type="dxa"/>
            <w:shd w:val="solid" w:color="FFFFFF" w:fill="auto"/>
          </w:tcPr>
          <w:p w14:paraId="291B8128" w14:textId="2EC6D100" w:rsidR="00D016EE" w:rsidRDefault="00D016EE" w:rsidP="00CB0C4C">
            <w:pPr>
              <w:pStyle w:val="TAC"/>
              <w:keepNext w:val="0"/>
              <w:keepLines w:val="0"/>
              <w:rPr>
                <w:sz w:val="16"/>
                <w:szCs w:val="16"/>
              </w:rPr>
            </w:pPr>
            <w:r>
              <w:rPr>
                <w:sz w:val="16"/>
                <w:szCs w:val="16"/>
              </w:rPr>
              <w:t>2023-12</w:t>
            </w:r>
          </w:p>
        </w:tc>
        <w:tc>
          <w:tcPr>
            <w:tcW w:w="800" w:type="dxa"/>
            <w:shd w:val="solid" w:color="FFFFFF" w:fill="auto"/>
          </w:tcPr>
          <w:p w14:paraId="1F36B6DF" w14:textId="572FDC71" w:rsidR="00D016EE" w:rsidRDefault="00D016EE" w:rsidP="00CB0C4C">
            <w:pPr>
              <w:pStyle w:val="TAC"/>
              <w:keepNext w:val="0"/>
              <w:keepLines w:val="0"/>
              <w:rPr>
                <w:sz w:val="16"/>
                <w:szCs w:val="16"/>
              </w:rPr>
            </w:pPr>
            <w:r>
              <w:rPr>
                <w:sz w:val="16"/>
                <w:szCs w:val="16"/>
              </w:rPr>
              <w:t>SA#102</w:t>
            </w:r>
          </w:p>
        </w:tc>
        <w:tc>
          <w:tcPr>
            <w:tcW w:w="1094" w:type="dxa"/>
            <w:shd w:val="solid" w:color="FFFFFF" w:fill="auto"/>
          </w:tcPr>
          <w:p w14:paraId="11124C9A" w14:textId="3479F17C" w:rsidR="00D016EE" w:rsidRPr="00682CB3" w:rsidRDefault="00D016EE" w:rsidP="00CB0C4C">
            <w:pPr>
              <w:pStyle w:val="TAL"/>
              <w:keepNext w:val="0"/>
              <w:keepLines w:val="0"/>
              <w:jc w:val="center"/>
              <w:rPr>
                <w:sz w:val="16"/>
                <w:szCs w:val="16"/>
              </w:rPr>
            </w:pPr>
            <w:r w:rsidRPr="00D016EE">
              <w:rPr>
                <w:sz w:val="16"/>
                <w:szCs w:val="16"/>
              </w:rPr>
              <w:t>SP-231471</w:t>
            </w:r>
          </w:p>
        </w:tc>
        <w:tc>
          <w:tcPr>
            <w:tcW w:w="567" w:type="dxa"/>
            <w:shd w:val="solid" w:color="FFFFFF" w:fill="auto"/>
          </w:tcPr>
          <w:p w14:paraId="06115D48" w14:textId="2D53C238" w:rsidR="00D016EE" w:rsidRDefault="00D016EE" w:rsidP="00CB0C4C">
            <w:pPr>
              <w:pStyle w:val="TAL"/>
              <w:keepNext w:val="0"/>
              <w:keepLines w:val="0"/>
              <w:rPr>
                <w:sz w:val="16"/>
                <w:szCs w:val="16"/>
              </w:rPr>
            </w:pPr>
            <w:r>
              <w:rPr>
                <w:sz w:val="16"/>
                <w:szCs w:val="16"/>
              </w:rPr>
              <w:t>0318</w:t>
            </w:r>
          </w:p>
        </w:tc>
        <w:tc>
          <w:tcPr>
            <w:tcW w:w="425" w:type="dxa"/>
            <w:shd w:val="solid" w:color="FFFFFF" w:fill="auto"/>
          </w:tcPr>
          <w:p w14:paraId="63344282" w14:textId="2CB02425" w:rsidR="00D016EE" w:rsidRDefault="00D016EE" w:rsidP="00CB0C4C">
            <w:pPr>
              <w:pStyle w:val="TAL"/>
              <w:keepNext w:val="0"/>
              <w:keepLines w:val="0"/>
              <w:jc w:val="center"/>
              <w:rPr>
                <w:sz w:val="16"/>
                <w:szCs w:val="16"/>
              </w:rPr>
            </w:pPr>
            <w:r>
              <w:rPr>
                <w:sz w:val="16"/>
                <w:szCs w:val="16"/>
              </w:rPr>
              <w:t>1</w:t>
            </w:r>
          </w:p>
        </w:tc>
        <w:tc>
          <w:tcPr>
            <w:tcW w:w="425" w:type="dxa"/>
            <w:shd w:val="solid" w:color="FFFFFF" w:fill="auto"/>
          </w:tcPr>
          <w:p w14:paraId="66E86DA2" w14:textId="713884EF" w:rsidR="00D016EE" w:rsidRDefault="00D016EE" w:rsidP="00CB0C4C">
            <w:pPr>
              <w:pStyle w:val="TAL"/>
              <w:keepNext w:val="0"/>
              <w:keepLines w:val="0"/>
              <w:jc w:val="center"/>
              <w:rPr>
                <w:sz w:val="16"/>
                <w:szCs w:val="16"/>
              </w:rPr>
            </w:pPr>
            <w:r>
              <w:rPr>
                <w:sz w:val="16"/>
                <w:szCs w:val="16"/>
              </w:rPr>
              <w:t>A</w:t>
            </w:r>
          </w:p>
        </w:tc>
        <w:tc>
          <w:tcPr>
            <w:tcW w:w="4820" w:type="dxa"/>
            <w:shd w:val="solid" w:color="FFFFFF" w:fill="auto"/>
          </w:tcPr>
          <w:p w14:paraId="7DC2DC14" w14:textId="6F062920" w:rsidR="00D016EE" w:rsidRDefault="00D016EE" w:rsidP="00CB0C4C">
            <w:pPr>
              <w:pStyle w:val="TAL"/>
              <w:keepNext w:val="0"/>
              <w:keepLines w:val="0"/>
              <w:rPr>
                <w:sz w:val="16"/>
                <w:szCs w:val="16"/>
              </w:rPr>
            </w:pPr>
            <w:r>
              <w:rPr>
                <w:sz w:val="16"/>
                <w:szCs w:val="16"/>
              </w:rPr>
              <w:t>Rel-18 CR 28.622 Add measurement bin support to NRM</w:t>
            </w:r>
          </w:p>
        </w:tc>
        <w:tc>
          <w:tcPr>
            <w:tcW w:w="708" w:type="dxa"/>
            <w:shd w:val="solid" w:color="FFFFFF" w:fill="auto"/>
          </w:tcPr>
          <w:p w14:paraId="3781F19D" w14:textId="5B6F0A34" w:rsidR="00D016EE" w:rsidRDefault="00D016EE" w:rsidP="00CB0C4C">
            <w:pPr>
              <w:pStyle w:val="TAC"/>
              <w:keepNext w:val="0"/>
              <w:keepLines w:val="0"/>
              <w:rPr>
                <w:sz w:val="16"/>
                <w:szCs w:val="16"/>
              </w:rPr>
            </w:pPr>
            <w:r>
              <w:rPr>
                <w:sz w:val="16"/>
                <w:szCs w:val="16"/>
              </w:rPr>
              <w:t>18.5.0</w:t>
            </w:r>
          </w:p>
        </w:tc>
      </w:tr>
      <w:tr w:rsidR="00E74A6D" w:rsidRPr="007D6048" w14:paraId="5E4634B1" w14:textId="77777777" w:rsidTr="00614A01">
        <w:tc>
          <w:tcPr>
            <w:tcW w:w="800" w:type="dxa"/>
            <w:shd w:val="solid" w:color="FFFFFF" w:fill="auto"/>
          </w:tcPr>
          <w:p w14:paraId="2B9149F1" w14:textId="466055BF" w:rsidR="00E74A6D" w:rsidRDefault="00E74A6D" w:rsidP="00CB0C4C">
            <w:pPr>
              <w:pStyle w:val="TAC"/>
              <w:keepNext w:val="0"/>
              <w:keepLines w:val="0"/>
              <w:rPr>
                <w:sz w:val="16"/>
                <w:szCs w:val="16"/>
              </w:rPr>
            </w:pPr>
            <w:r>
              <w:rPr>
                <w:sz w:val="16"/>
                <w:szCs w:val="16"/>
              </w:rPr>
              <w:t>2024-03</w:t>
            </w:r>
          </w:p>
        </w:tc>
        <w:tc>
          <w:tcPr>
            <w:tcW w:w="800" w:type="dxa"/>
            <w:shd w:val="solid" w:color="FFFFFF" w:fill="auto"/>
          </w:tcPr>
          <w:p w14:paraId="7FCE714C" w14:textId="78C66C5B" w:rsidR="00E74A6D" w:rsidRDefault="00E74A6D" w:rsidP="00CB0C4C">
            <w:pPr>
              <w:pStyle w:val="TAC"/>
              <w:keepNext w:val="0"/>
              <w:keepLines w:val="0"/>
              <w:rPr>
                <w:sz w:val="16"/>
                <w:szCs w:val="16"/>
              </w:rPr>
            </w:pPr>
            <w:r>
              <w:rPr>
                <w:sz w:val="16"/>
                <w:szCs w:val="16"/>
              </w:rPr>
              <w:t>SA#103</w:t>
            </w:r>
          </w:p>
        </w:tc>
        <w:tc>
          <w:tcPr>
            <w:tcW w:w="1094" w:type="dxa"/>
            <w:shd w:val="solid" w:color="FFFFFF" w:fill="auto"/>
          </w:tcPr>
          <w:p w14:paraId="2DDD6D24" w14:textId="62107632" w:rsidR="00E74A6D" w:rsidRPr="00D016EE" w:rsidRDefault="00E74A6D" w:rsidP="00CB0C4C">
            <w:pPr>
              <w:pStyle w:val="TAL"/>
              <w:keepNext w:val="0"/>
              <w:keepLines w:val="0"/>
              <w:jc w:val="center"/>
              <w:rPr>
                <w:sz w:val="16"/>
                <w:szCs w:val="16"/>
              </w:rPr>
            </w:pPr>
            <w:r>
              <w:rPr>
                <w:rFonts w:cs="Arial"/>
                <w:sz w:val="16"/>
                <w:szCs w:val="16"/>
              </w:rPr>
              <w:t>SP-240186</w:t>
            </w:r>
          </w:p>
        </w:tc>
        <w:tc>
          <w:tcPr>
            <w:tcW w:w="567" w:type="dxa"/>
            <w:shd w:val="solid" w:color="FFFFFF" w:fill="auto"/>
          </w:tcPr>
          <w:p w14:paraId="22B0D3B9" w14:textId="6F37D571" w:rsidR="00E74A6D" w:rsidRDefault="00E74A6D" w:rsidP="00CB0C4C">
            <w:pPr>
              <w:pStyle w:val="TAL"/>
              <w:keepNext w:val="0"/>
              <w:keepLines w:val="0"/>
              <w:rPr>
                <w:sz w:val="16"/>
                <w:szCs w:val="16"/>
              </w:rPr>
            </w:pPr>
            <w:r>
              <w:rPr>
                <w:sz w:val="16"/>
                <w:szCs w:val="16"/>
              </w:rPr>
              <w:t>0320</w:t>
            </w:r>
          </w:p>
        </w:tc>
        <w:tc>
          <w:tcPr>
            <w:tcW w:w="425" w:type="dxa"/>
            <w:shd w:val="solid" w:color="FFFFFF" w:fill="auto"/>
          </w:tcPr>
          <w:p w14:paraId="74B72B48" w14:textId="4C044FF4" w:rsidR="00E74A6D" w:rsidRDefault="00E74A6D" w:rsidP="00CB0C4C">
            <w:pPr>
              <w:pStyle w:val="TAL"/>
              <w:keepNext w:val="0"/>
              <w:keepLines w:val="0"/>
              <w:jc w:val="center"/>
              <w:rPr>
                <w:sz w:val="16"/>
                <w:szCs w:val="16"/>
              </w:rPr>
            </w:pPr>
            <w:r>
              <w:rPr>
                <w:sz w:val="16"/>
                <w:szCs w:val="16"/>
              </w:rPr>
              <w:t>1</w:t>
            </w:r>
          </w:p>
        </w:tc>
        <w:tc>
          <w:tcPr>
            <w:tcW w:w="425" w:type="dxa"/>
            <w:shd w:val="solid" w:color="FFFFFF" w:fill="auto"/>
          </w:tcPr>
          <w:p w14:paraId="32046982" w14:textId="5C7C1FE0" w:rsidR="00E74A6D" w:rsidRDefault="00E74A6D" w:rsidP="00CB0C4C">
            <w:pPr>
              <w:pStyle w:val="TAL"/>
              <w:keepNext w:val="0"/>
              <w:keepLines w:val="0"/>
              <w:jc w:val="center"/>
              <w:rPr>
                <w:sz w:val="16"/>
                <w:szCs w:val="16"/>
              </w:rPr>
            </w:pPr>
            <w:r>
              <w:rPr>
                <w:sz w:val="16"/>
                <w:szCs w:val="16"/>
              </w:rPr>
              <w:t>F</w:t>
            </w:r>
          </w:p>
        </w:tc>
        <w:tc>
          <w:tcPr>
            <w:tcW w:w="4820" w:type="dxa"/>
            <w:shd w:val="solid" w:color="FFFFFF" w:fill="auto"/>
          </w:tcPr>
          <w:p w14:paraId="6E507FE8" w14:textId="20DFC538" w:rsidR="00E74A6D" w:rsidRDefault="00E74A6D" w:rsidP="00CB0C4C">
            <w:pPr>
              <w:pStyle w:val="TAL"/>
              <w:keepNext w:val="0"/>
              <w:keepLines w:val="0"/>
              <w:rPr>
                <w:sz w:val="16"/>
                <w:szCs w:val="16"/>
              </w:rPr>
            </w:pPr>
            <w:r>
              <w:rPr>
                <w:sz w:val="16"/>
                <w:szCs w:val="16"/>
              </w:rPr>
              <w:t>TS28.622 corrections to headings for Figure title</w:t>
            </w:r>
          </w:p>
        </w:tc>
        <w:tc>
          <w:tcPr>
            <w:tcW w:w="708" w:type="dxa"/>
            <w:shd w:val="solid" w:color="FFFFFF" w:fill="auto"/>
          </w:tcPr>
          <w:p w14:paraId="2147E5C3" w14:textId="439DBDF3" w:rsidR="00E74A6D" w:rsidRDefault="00E74A6D" w:rsidP="00CB0C4C">
            <w:pPr>
              <w:pStyle w:val="TAC"/>
              <w:keepNext w:val="0"/>
              <w:keepLines w:val="0"/>
              <w:rPr>
                <w:sz w:val="16"/>
                <w:szCs w:val="16"/>
              </w:rPr>
            </w:pPr>
            <w:r>
              <w:rPr>
                <w:sz w:val="16"/>
                <w:szCs w:val="16"/>
              </w:rPr>
              <w:t>18.6.0</w:t>
            </w:r>
          </w:p>
        </w:tc>
      </w:tr>
      <w:tr w:rsidR="00E74A6D" w:rsidRPr="007D6048" w14:paraId="34F93DCF" w14:textId="77777777" w:rsidTr="00614A01">
        <w:tc>
          <w:tcPr>
            <w:tcW w:w="800" w:type="dxa"/>
            <w:shd w:val="solid" w:color="FFFFFF" w:fill="auto"/>
          </w:tcPr>
          <w:p w14:paraId="5D221512" w14:textId="58C4F0A9" w:rsidR="00E74A6D" w:rsidRDefault="00E74A6D" w:rsidP="00CB0C4C">
            <w:pPr>
              <w:pStyle w:val="TAC"/>
              <w:keepNext w:val="0"/>
              <w:keepLines w:val="0"/>
              <w:rPr>
                <w:sz w:val="16"/>
                <w:szCs w:val="16"/>
              </w:rPr>
            </w:pPr>
            <w:r>
              <w:rPr>
                <w:sz w:val="16"/>
                <w:szCs w:val="16"/>
              </w:rPr>
              <w:t>2024-03</w:t>
            </w:r>
          </w:p>
        </w:tc>
        <w:tc>
          <w:tcPr>
            <w:tcW w:w="800" w:type="dxa"/>
            <w:shd w:val="solid" w:color="FFFFFF" w:fill="auto"/>
          </w:tcPr>
          <w:p w14:paraId="7F8F28F4" w14:textId="165161A8" w:rsidR="00E74A6D" w:rsidRDefault="00E74A6D" w:rsidP="00CB0C4C">
            <w:pPr>
              <w:pStyle w:val="TAC"/>
              <w:keepNext w:val="0"/>
              <w:keepLines w:val="0"/>
              <w:rPr>
                <w:sz w:val="16"/>
                <w:szCs w:val="16"/>
              </w:rPr>
            </w:pPr>
            <w:r>
              <w:rPr>
                <w:sz w:val="16"/>
                <w:szCs w:val="16"/>
              </w:rPr>
              <w:t>SA#103</w:t>
            </w:r>
          </w:p>
        </w:tc>
        <w:tc>
          <w:tcPr>
            <w:tcW w:w="1094" w:type="dxa"/>
            <w:shd w:val="solid" w:color="FFFFFF" w:fill="auto"/>
          </w:tcPr>
          <w:p w14:paraId="32231B8B" w14:textId="2C93582C" w:rsidR="00E74A6D" w:rsidRPr="003A020A" w:rsidRDefault="00E74A6D" w:rsidP="00CB0C4C">
            <w:pPr>
              <w:pStyle w:val="TAL"/>
              <w:keepNext w:val="0"/>
              <w:keepLines w:val="0"/>
              <w:jc w:val="center"/>
              <w:rPr>
                <w:sz w:val="16"/>
                <w:szCs w:val="16"/>
              </w:rPr>
            </w:pPr>
            <w:r>
              <w:rPr>
                <w:rFonts w:cs="Arial"/>
                <w:sz w:val="16"/>
                <w:szCs w:val="16"/>
              </w:rPr>
              <w:t>SP-240168</w:t>
            </w:r>
          </w:p>
        </w:tc>
        <w:tc>
          <w:tcPr>
            <w:tcW w:w="567" w:type="dxa"/>
            <w:shd w:val="solid" w:color="FFFFFF" w:fill="auto"/>
          </w:tcPr>
          <w:p w14:paraId="07E46390" w14:textId="4B1C30D7" w:rsidR="00E74A6D" w:rsidRDefault="00E74A6D" w:rsidP="00CB0C4C">
            <w:pPr>
              <w:pStyle w:val="TAL"/>
              <w:keepNext w:val="0"/>
              <w:keepLines w:val="0"/>
              <w:rPr>
                <w:sz w:val="16"/>
                <w:szCs w:val="16"/>
              </w:rPr>
            </w:pPr>
            <w:r>
              <w:rPr>
                <w:sz w:val="16"/>
                <w:szCs w:val="16"/>
              </w:rPr>
              <w:t>0325</w:t>
            </w:r>
          </w:p>
        </w:tc>
        <w:tc>
          <w:tcPr>
            <w:tcW w:w="425" w:type="dxa"/>
            <w:shd w:val="solid" w:color="FFFFFF" w:fill="auto"/>
          </w:tcPr>
          <w:p w14:paraId="5FCC4A67" w14:textId="138A7489" w:rsidR="00E74A6D" w:rsidRDefault="00E74A6D" w:rsidP="00CB0C4C">
            <w:pPr>
              <w:pStyle w:val="TAL"/>
              <w:keepNext w:val="0"/>
              <w:keepLines w:val="0"/>
              <w:jc w:val="center"/>
              <w:rPr>
                <w:sz w:val="16"/>
                <w:szCs w:val="16"/>
              </w:rPr>
            </w:pPr>
            <w:r>
              <w:rPr>
                <w:sz w:val="16"/>
                <w:szCs w:val="16"/>
              </w:rPr>
              <w:t>-</w:t>
            </w:r>
          </w:p>
        </w:tc>
        <w:tc>
          <w:tcPr>
            <w:tcW w:w="425" w:type="dxa"/>
            <w:shd w:val="solid" w:color="FFFFFF" w:fill="auto"/>
          </w:tcPr>
          <w:p w14:paraId="3B4F2902" w14:textId="41A569BC" w:rsidR="00E74A6D" w:rsidRDefault="00E74A6D" w:rsidP="00CB0C4C">
            <w:pPr>
              <w:pStyle w:val="TAL"/>
              <w:keepNext w:val="0"/>
              <w:keepLines w:val="0"/>
              <w:jc w:val="center"/>
              <w:rPr>
                <w:sz w:val="16"/>
                <w:szCs w:val="16"/>
              </w:rPr>
            </w:pPr>
            <w:r>
              <w:rPr>
                <w:sz w:val="16"/>
                <w:szCs w:val="16"/>
              </w:rPr>
              <w:t>B</w:t>
            </w:r>
          </w:p>
        </w:tc>
        <w:tc>
          <w:tcPr>
            <w:tcW w:w="4820" w:type="dxa"/>
            <w:shd w:val="solid" w:color="FFFFFF" w:fill="auto"/>
          </w:tcPr>
          <w:p w14:paraId="66E51887" w14:textId="01D63375" w:rsidR="00E74A6D" w:rsidRDefault="00E74A6D" w:rsidP="00CB0C4C">
            <w:pPr>
              <w:pStyle w:val="TAL"/>
              <w:keepNext w:val="0"/>
              <w:keepLines w:val="0"/>
              <w:rPr>
                <w:sz w:val="16"/>
                <w:szCs w:val="16"/>
              </w:rPr>
            </w:pPr>
            <w:r>
              <w:rPr>
                <w:sz w:val="16"/>
                <w:szCs w:val="16"/>
              </w:rPr>
              <w:t>Rel-18 CR 28.622 Add new method for specifying the scope of subscriptions</w:t>
            </w:r>
          </w:p>
        </w:tc>
        <w:tc>
          <w:tcPr>
            <w:tcW w:w="708" w:type="dxa"/>
            <w:shd w:val="solid" w:color="FFFFFF" w:fill="auto"/>
          </w:tcPr>
          <w:p w14:paraId="7DEAD4F9" w14:textId="1180C109" w:rsidR="00E74A6D" w:rsidRDefault="00E74A6D" w:rsidP="00CB0C4C">
            <w:pPr>
              <w:pStyle w:val="TAC"/>
              <w:keepNext w:val="0"/>
              <w:keepLines w:val="0"/>
              <w:rPr>
                <w:sz w:val="16"/>
                <w:szCs w:val="16"/>
              </w:rPr>
            </w:pPr>
            <w:r>
              <w:rPr>
                <w:sz w:val="16"/>
                <w:szCs w:val="16"/>
              </w:rPr>
              <w:t>18.6.0</w:t>
            </w:r>
          </w:p>
        </w:tc>
      </w:tr>
      <w:tr w:rsidR="00E74A6D" w:rsidRPr="007D6048" w14:paraId="5A55FEEE" w14:textId="77777777" w:rsidTr="00614A01">
        <w:tc>
          <w:tcPr>
            <w:tcW w:w="800" w:type="dxa"/>
            <w:shd w:val="solid" w:color="FFFFFF" w:fill="auto"/>
          </w:tcPr>
          <w:p w14:paraId="270F454B" w14:textId="3021CC40" w:rsidR="00E74A6D" w:rsidRDefault="00E74A6D" w:rsidP="00CB0C4C">
            <w:pPr>
              <w:pStyle w:val="TAC"/>
              <w:keepNext w:val="0"/>
              <w:keepLines w:val="0"/>
              <w:rPr>
                <w:sz w:val="16"/>
                <w:szCs w:val="16"/>
              </w:rPr>
            </w:pPr>
            <w:r>
              <w:rPr>
                <w:sz w:val="16"/>
                <w:szCs w:val="16"/>
              </w:rPr>
              <w:t>2024-03</w:t>
            </w:r>
          </w:p>
        </w:tc>
        <w:tc>
          <w:tcPr>
            <w:tcW w:w="800" w:type="dxa"/>
            <w:shd w:val="solid" w:color="FFFFFF" w:fill="auto"/>
          </w:tcPr>
          <w:p w14:paraId="0FE21668" w14:textId="1BA57A49" w:rsidR="00E74A6D" w:rsidRDefault="00E74A6D" w:rsidP="00CB0C4C">
            <w:pPr>
              <w:pStyle w:val="TAC"/>
              <w:keepNext w:val="0"/>
              <w:keepLines w:val="0"/>
              <w:rPr>
                <w:sz w:val="16"/>
                <w:szCs w:val="16"/>
              </w:rPr>
            </w:pPr>
            <w:r>
              <w:rPr>
                <w:sz w:val="16"/>
                <w:szCs w:val="16"/>
              </w:rPr>
              <w:t>SA#103</w:t>
            </w:r>
          </w:p>
        </w:tc>
        <w:tc>
          <w:tcPr>
            <w:tcW w:w="1094" w:type="dxa"/>
            <w:shd w:val="solid" w:color="FFFFFF" w:fill="auto"/>
          </w:tcPr>
          <w:p w14:paraId="6F82442F" w14:textId="50711A54" w:rsidR="00E74A6D" w:rsidRPr="003A020A" w:rsidRDefault="00E74A6D" w:rsidP="00CB0C4C">
            <w:pPr>
              <w:pStyle w:val="TAL"/>
              <w:keepNext w:val="0"/>
              <w:keepLines w:val="0"/>
              <w:jc w:val="center"/>
              <w:rPr>
                <w:sz w:val="16"/>
                <w:szCs w:val="16"/>
              </w:rPr>
            </w:pPr>
            <w:r>
              <w:rPr>
                <w:rFonts w:cs="Arial"/>
                <w:sz w:val="16"/>
                <w:szCs w:val="16"/>
              </w:rPr>
              <w:t>SP-240180</w:t>
            </w:r>
          </w:p>
        </w:tc>
        <w:tc>
          <w:tcPr>
            <w:tcW w:w="567" w:type="dxa"/>
            <w:shd w:val="solid" w:color="FFFFFF" w:fill="auto"/>
          </w:tcPr>
          <w:p w14:paraId="737EA5F3" w14:textId="3650FD7D" w:rsidR="00E74A6D" w:rsidRDefault="00E74A6D" w:rsidP="00CB0C4C">
            <w:pPr>
              <w:pStyle w:val="TAL"/>
              <w:keepNext w:val="0"/>
              <w:keepLines w:val="0"/>
              <w:rPr>
                <w:sz w:val="16"/>
                <w:szCs w:val="16"/>
              </w:rPr>
            </w:pPr>
            <w:r>
              <w:rPr>
                <w:sz w:val="16"/>
                <w:szCs w:val="16"/>
              </w:rPr>
              <w:t>0326</w:t>
            </w:r>
          </w:p>
        </w:tc>
        <w:tc>
          <w:tcPr>
            <w:tcW w:w="425" w:type="dxa"/>
            <w:shd w:val="solid" w:color="FFFFFF" w:fill="auto"/>
          </w:tcPr>
          <w:p w14:paraId="5CB14440" w14:textId="5C197C60" w:rsidR="00E74A6D" w:rsidRDefault="00E74A6D" w:rsidP="00CB0C4C">
            <w:pPr>
              <w:pStyle w:val="TAL"/>
              <w:keepNext w:val="0"/>
              <w:keepLines w:val="0"/>
              <w:jc w:val="center"/>
              <w:rPr>
                <w:sz w:val="16"/>
                <w:szCs w:val="16"/>
              </w:rPr>
            </w:pPr>
            <w:r>
              <w:rPr>
                <w:sz w:val="16"/>
                <w:szCs w:val="16"/>
              </w:rPr>
              <w:t>1</w:t>
            </w:r>
          </w:p>
        </w:tc>
        <w:tc>
          <w:tcPr>
            <w:tcW w:w="425" w:type="dxa"/>
            <w:shd w:val="solid" w:color="FFFFFF" w:fill="auto"/>
          </w:tcPr>
          <w:p w14:paraId="17943786" w14:textId="58C55227" w:rsidR="00E74A6D" w:rsidRDefault="00E74A6D" w:rsidP="00CB0C4C">
            <w:pPr>
              <w:pStyle w:val="TAL"/>
              <w:keepNext w:val="0"/>
              <w:keepLines w:val="0"/>
              <w:jc w:val="center"/>
              <w:rPr>
                <w:sz w:val="16"/>
                <w:szCs w:val="16"/>
              </w:rPr>
            </w:pPr>
            <w:r>
              <w:rPr>
                <w:sz w:val="16"/>
                <w:szCs w:val="16"/>
              </w:rPr>
              <w:t>B</w:t>
            </w:r>
          </w:p>
        </w:tc>
        <w:tc>
          <w:tcPr>
            <w:tcW w:w="4820" w:type="dxa"/>
            <w:shd w:val="solid" w:color="FFFFFF" w:fill="auto"/>
          </w:tcPr>
          <w:p w14:paraId="2C22D537" w14:textId="24ED95DC" w:rsidR="00E74A6D" w:rsidRDefault="00E74A6D" w:rsidP="00CB0C4C">
            <w:pPr>
              <w:pStyle w:val="TAL"/>
              <w:keepNext w:val="0"/>
              <w:keepLines w:val="0"/>
              <w:rPr>
                <w:sz w:val="16"/>
                <w:szCs w:val="16"/>
              </w:rPr>
            </w:pPr>
            <w:r>
              <w:rPr>
                <w:sz w:val="16"/>
                <w:szCs w:val="16"/>
              </w:rPr>
              <w:t xml:space="preserve">Enhance </w:t>
            </w:r>
            <w:proofErr w:type="spellStart"/>
            <w:r>
              <w:rPr>
                <w:sz w:val="16"/>
                <w:szCs w:val="16"/>
              </w:rPr>
              <w:t>TraceJob</w:t>
            </w:r>
            <w:proofErr w:type="spellEnd"/>
            <w:r>
              <w:rPr>
                <w:sz w:val="16"/>
                <w:szCs w:val="16"/>
              </w:rPr>
              <w:t xml:space="preserve"> for UE level measurements collection</w:t>
            </w:r>
          </w:p>
        </w:tc>
        <w:tc>
          <w:tcPr>
            <w:tcW w:w="708" w:type="dxa"/>
            <w:shd w:val="solid" w:color="FFFFFF" w:fill="auto"/>
          </w:tcPr>
          <w:p w14:paraId="4F5A6809" w14:textId="499ADDC8" w:rsidR="00E74A6D" w:rsidRDefault="00E74A6D" w:rsidP="00CB0C4C">
            <w:pPr>
              <w:pStyle w:val="TAC"/>
              <w:keepNext w:val="0"/>
              <w:keepLines w:val="0"/>
              <w:rPr>
                <w:sz w:val="16"/>
                <w:szCs w:val="16"/>
              </w:rPr>
            </w:pPr>
            <w:r>
              <w:rPr>
                <w:sz w:val="16"/>
                <w:szCs w:val="16"/>
              </w:rPr>
              <w:t>18.6.0</w:t>
            </w:r>
          </w:p>
        </w:tc>
      </w:tr>
      <w:tr w:rsidR="00E74A6D" w:rsidRPr="007D6048" w14:paraId="6148E15B" w14:textId="77777777" w:rsidTr="007F3F55">
        <w:tc>
          <w:tcPr>
            <w:tcW w:w="800" w:type="dxa"/>
            <w:tcBorders>
              <w:bottom w:val="single" w:sz="6" w:space="0" w:color="auto"/>
            </w:tcBorders>
            <w:shd w:val="solid" w:color="FFFFFF" w:fill="auto"/>
          </w:tcPr>
          <w:p w14:paraId="528E582F" w14:textId="43FA4271" w:rsidR="00E74A6D" w:rsidRDefault="00E74A6D" w:rsidP="00CB0C4C">
            <w:pPr>
              <w:pStyle w:val="TAC"/>
              <w:keepNext w:val="0"/>
              <w:keepLines w:val="0"/>
              <w:rPr>
                <w:sz w:val="16"/>
                <w:szCs w:val="16"/>
              </w:rPr>
            </w:pPr>
            <w:r>
              <w:rPr>
                <w:sz w:val="16"/>
                <w:szCs w:val="16"/>
              </w:rPr>
              <w:t>2024-03</w:t>
            </w:r>
          </w:p>
        </w:tc>
        <w:tc>
          <w:tcPr>
            <w:tcW w:w="800" w:type="dxa"/>
            <w:tcBorders>
              <w:bottom w:val="single" w:sz="6" w:space="0" w:color="auto"/>
            </w:tcBorders>
            <w:shd w:val="solid" w:color="FFFFFF" w:fill="auto"/>
          </w:tcPr>
          <w:p w14:paraId="39D9E169" w14:textId="52BF53B6" w:rsidR="00E74A6D" w:rsidRDefault="00E74A6D" w:rsidP="00CB0C4C">
            <w:pPr>
              <w:pStyle w:val="TAC"/>
              <w:keepNext w:val="0"/>
              <w:keepLines w:val="0"/>
              <w:rPr>
                <w:sz w:val="16"/>
                <w:szCs w:val="16"/>
              </w:rPr>
            </w:pPr>
            <w:r>
              <w:rPr>
                <w:sz w:val="16"/>
                <w:szCs w:val="16"/>
              </w:rPr>
              <w:t>SA#103</w:t>
            </w:r>
          </w:p>
        </w:tc>
        <w:tc>
          <w:tcPr>
            <w:tcW w:w="1094" w:type="dxa"/>
            <w:tcBorders>
              <w:bottom w:val="single" w:sz="6" w:space="0" w:color="auto"/>
            </w:tcBorders>
            <w:shd w:val="solid" w:color="FFFFFF" w:fill="auto"/>
          </w:tcPr>
          <w:p w14:paraId="76A946EB" w14:textId="58C51CC5" w:rsidR="00E74A6D" w:rsidRPr="003A020A" w:rsidRDefault="00E74A6D" w:rsidP="00CB0C4C">
            <w:pPr>
              <w:pStyle w:val="TAL"/>
              <w:keepNext w:val="0"/>
              <w:keepLines w:val="0"/>
              <w:jc w:val="center"/>
              <w:rPr>
                <w:sz w:val="16"/>
                <w:szCs w:val="16"/>
              </w:rPr>
            </w:pPr>
            <w:r>
              <w:rPr>
                <w:rFonts w:cs="Arial"/>
                <w:sz w:val="16"/>
                <w:szCs w:val="16"/>
              </w:rPr>
              <w:t>SP-240168</w:t>
            </w:r>
          </w:p>
        </w:tc>
        <w:tc>
          <w:tcPr>
            <w:tcW w:w="567" w:type="dxa"/>
            <w:tcBorders>
              <w:bottom w:val="single" w:sz="6" w:space="0" w:color="auto"/>
            </w:tcBorders>
            <w:shd w:val="solid" w:color="FFFFFF" w:fill="auto"/>
          </w:tcPr>
          <w:p w14:paraId="5712940A" w14:textId="334E7558" w:rsidR="00E74A6D" w:rsidRDefault="00E74A6D" w:rsidP="00CB0C4C">
            <w:pPr>
              <w:pStyle w:val="TAL"/>
              <w:keepNext w:val="0"/>
              <w:keepLines w:val="0"/>
              <w:rPr>
                <w:sz w:val="16"/>
                <w:szCs w:val="16"/>
              </w:rPr>
            </w:pPr>
            <w:r>
              <w:rPr>
                <w:sz w:val="16"/>
                <w:szCs w:val="16"/>
              </w:rPr>
              <w:t>0324</w:t>
            </w:r>
          </w:p>
        </w:tc>
        <w:tc>
          <w:tcPr>
            <w:tcW w:w="425" w:type="dxa"/>
            <w:tcBorders>
              <w:bottom w:val="single" w:sz="6" w:space="0" w:color="auto"/>
            </w:tcBorders>
            <w:shd w:val="solid" w:color="FFFFFF" w:fill="auto"/>
          </w:tcPr>
          <w:p w14:paraId="7EC62868" w14:textId="1F5C0A70" w:rsidR="00E74A6D" w:rsidRDefault="00E74A6D" w:rsidP="00CB0C4C">
            <w:pPr>
              <w:pStyle w:val="TAL"/>
              <w:keepNext w:val="0"/>
              <w:keepLines w:val="0"/>
              <w:jc w:val="center"/>
              <w:rPr>
                <w:sz w:val="16"/>
                <w:szCs w:val="16"/>
              </w:rPr>
            </w:pPr>
            <w:r>
              <w:rPr>
                <w:sz w:val="16"/>
                <w:szCs w:val="16"/>
              </w:rPr>
              <w:t>1</w:t>
            </w:r>
          </w:p>
        </w:tc>
        <w:tc>
          <w:tcPr>
            <w:tcW w:w="425" w:type="dxa"/>
            <w:tcBorders>
              <w:bottom w:val="single" w:sz="6" w:space="0" w:color="auto"/>
            </w:tcBorders>
            <w:shd w:val="solid" w:color="FFFFFF" w:fill="auto"/>
          </w:tcPr>
          <w:p w14:paraId="130929C0" w14:textId="6C0B1AB1" w:rsidR="00E74A6D" w:rsidRDefault="00E74A6D" w:rsidP="00CB0C4C">
            <w:pPr>
              <w:pStyle w:val="TAL"/>
              <w:keepNext w:val="0"/>
              <w:keepLines w:val="0"/>
              <w:jc w:val="center"/>
              <w:rPr>
                <w:sz w:val="16"/>
                <w:szCs w:val="16"/>
              </w:rPr>
            </w:pPr>
            <w:r>
              <w:rPr>
                <w:sz w:val="16"/>
                <w:szCs w:val="16"/>
              </w:rPr>
              <w:t>B</w:t>
            </w:r>
          </w:p>
        </w:tc>
        <w:tc>
          <w:tcPr>
            <w:tcW w:w="4820" w:type="dxa"/>
            <w:tcBorders>
              <w:bottom w:val="single" w:sz="6" w:space="0" w:color="auto"/>
            </w:tcBorders>
            <w:shd w:val="solid" w:color="FFFFFF" w:fill="auto"/>
          </w:tcPr>
          <w:p w14:paraId="619369EA" w14:textId="12ADD051" w:rsidR="00E74A6D" w:rsidRDefault="00E74A6D" w:rsidP="00CB0C4C">
            <w:pPr>
              <w:pStyle w:val="TAL"/>
              <w:keepNext w:val="0"/>
              <w:keepLines w:val="0"/>
              <w:rPr>
                <w:sz w:val="16"/>
                <w:szCs w:val="16"/>
              </w:rPr>
            </w:pPr>
            <w:r>
              <w:rPr>
                <w:sz w:val="16"/>
                <w:szCs w:val="16"/>
              </w:rPr>
              <w:t>Rel-18 CR 28.622 Remove FM related parts</w:t>
            </w:r>
          </w:p>
        </w:tc>
        <w:tc>
          <w:tcPr>
            <w:tcW w:w="708" w:type="dxa"/>
            <w:tcBorders>
              <w:bottom w:val="single" w:sz="6" w:space="0" w:color="auto"/>
            </w:tcBorders>
            <w:shd w:val="solid" w:color="FFFFFF" w:fill="auto"/>
          </w:tcPr>
          <w:p w14:paraId="6F531491" w14:textId="14344F06" w:rsidR="00E74A6D" w:rsidRDefault="00E74A6D" w:rsidP="00CB0C4C">
            <w:pPr>
              <w:pStyle w:val="TAC"/>
              <w:keepNext w:val="0"/>
              <w:keepLines w:val="0"/>
              <w:rPr>
                <w:sz w:val="16"/>
                <w:szCs w:val="16"/>
              </w:rPr>
            </w:pPr>
            <w:r>
              <w:rPr>
                <w:sz w:val="16"/>
                <w:szCs w:val="16"/>
              </w:rPr>
              <w:t>18.6.0</w:t>
            </w:r>
          </w:p>
        </w:tc>
      </w:tr>
      <w:tr w:rsidR="007F3F55" w:rsidRPr="007D6048" w14:paraId="7C8D2A5F" w14:textId="77777777" w:rsidTr="007F3F55">
        <w:tc>
          <w:tcPr>
            <w:tcW w:w="800" w:type="dxa"/>
            <w:tcBorders>
              <w:top w:val="single" w:sz="6" w:space="0" w:color="auto"/>
              <w:bottom w:val="single" w:sz="6" w:space="0" w:color="auto"/>
              <w:right w:val="single" w:sz="6" w:space="0" w:color="auto"/>
            </w:tcBorders>
            <w:shd w:val="solid" w:color="FFFFFF" w:fill="auto"/>
          </w:tcPr>
          <w:p w14:paraId="0ED801E1" w14:textId="2C7D6BD5" w:rsidR="007F3F55" w:rsidRDefault="007F3F55"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CCBF13" w14:textId="412076BB" w:rsidR="007F3F55" w:rsidRDefault="007F3F55"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CCB076E" w14:textId="524EBEE3" w:rsidR="007F3F55" w:rsidRPr="007F3F55" w:rsidRDefault="007F3F55" w:rsidP="00CB0C4C">
            <w:pPr>
              <w:pStyle w:val="TAC"/>
              <w:keepNext w:val="0"/>
              <w:keepLines w:val="0"/>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3E8E465" w14:textId="2F62F71D" w:rsidR="007F3F55" w:rsidRPr="007F3F55" w:rsidRDefault="007F3F55" w:rsidP="00CB0C4C">
            <w:pPr>
              <w:pStyle w:val="TAL"/>
              <w:keepNext w:val="0"/>
              <w:keepLines w:val="0"/>
              <w:rPr>
                <w:sz w:val="16"/>
                <w:szCs w:val="18"/>
              </w:rPr>
            </w:pPr>
            <w:r w:rsidRPr="007F3F55">
              <w:rPr>
                <w:sz w:val="16"/>
                <w:szCs w:val="18"/>
              </w:rPr>
              <w:t>0349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88EE3F0" w14:textId="5184B6E8" w:rsidR="007F3F55" w:rsidRPr="007F3F55" w:rsidRDefault="00E04D04"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CCB4196" w14:textId="02AEEF54" w:rsidR="007F3F55" w:rsidRPr="007F3F55" w:rsidRDefault="007F3F55" w:rsidP="00CB0C4C">
            <w:pPr>
              <w:pStyle w:val="TAC"/>
              <w:keepNext w:val="0"/>
              <w:keepLines w:val="0"/>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9FD156" w14:textId="3A0DC85B" w:rsidR="007F3F55" w:rsidRPr="007F3F55" w:rsidRDefault="007F3F55" w:rsidP="00CB0C4C">
            <w:pPr>
              <w:pStyle w:val="TAL"/>
              <w:keepNext w:val="0"/>
              <w:keepLines w:val="0"/>
              <w:rPr>
                <w:sz w:val="16"/>
                <w:szCs w:val="18"/>
              </w:rPr>
            </w:pPr>
            <w:r w:rsidRPr="007F3F55">
              <w:rPr>
                <w:sz w:val="16"/>
                <w:szCs w:val="18"/>
              </w:rPr>
              <w:t>Rel-18 CR TS 28.622 Fix references to non-existing attributes</w:t>
            </w:r>
          </w:p>
        </w:tc>
        <w:tc>
          <w:tcPr>
            <w:tcW w:w="708" w:type="dxa"/>
            <w:tcBorders>
              <w:top w:val="single" w:sz="6" w:space="0" w:color="auto"/>
              <w:left w:val="single" w:sz="6" w:space="0" w:color="auto"/>
              <w:bottom w:val="single" w:sz="6" w:space="0" w:color="auto"/>
            </w:tcBorders>
            <w:shd w:val="solid" w:color="FFFFFF" w:fill="auto"/>
          </w:tcPr>
          <w:p w14:paraId="4A2EB2C6" w14:textId="0EA209E3" w:rsidR="007F3F55" w:rsidRDefault="007F3F55" w:rsidP="00CB0C4C">
            <w:pPr>
              <w:pStyle w:val="TAC"/>
              <w:keepNext w:val="0"/>
              <w:keepLines w:val="0"/>
              <w:rPr>
                <w:sz w:val="16"/>
                <w:szCs w:val="16"/>
              </w:rPr>
            </w:pPr>
            <w:r>
              <w:rPr>
                <w:sz w:val="16"/>
                <w:szCs w:val="16"/>
              </w:rPr>
              <w:t>18.7.0</w:t>
            </w:r>
          </w:p>
        </w:tc>
      </w:tr>
      <w:tr w:rsidR="007F3F55" w:rsidRPr="007D6048" w14:paraId="6D1AADB7" w14:textId="77777777" w:rsidTr="007F3F55">
        <w:tc>
          <w:tcPr>
            <w:tcW w:w="800" w:type="dxa"/>
            <w:tcBorders>
              <w:top w:val="single" w:sz="6" w:space="0" w:color="auto"/>
              <w:bottom w:val="single" w:sz="6" w:space="0" w:color="auto"/>
              <w:right w:val="single" w:sz="6" w:space="0" w:color="auto"/>
            </w:tcBorders>
            <w:shd w:val="solid" w:color="FFFFFF" w:fill="auto"/>
          </w:tcPr>
          <w:p w14:paraId="7D3FC3CF" w14:textId="10137186" w:rsidR="007F3F55" w:rsidRDefault="007F3F55"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47DDC1" w14:textId="54F6EC02" w:rsidR="007F3F55" w:rsidRDefault="007F3F55"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A12EAD6" w14:textId="31FDE086" w:rsidR="007F3F55" w:rsidRPr="007F3F55" w:rsidRDefault="007F3F55" w:rsidP="00CB0C4C">
            <w:pPr>
              <w:pStyle w:val="TAC"/>
              <w:keepNext w:val="0"/>
              <w:keepLines w:val="0"/>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2C7F6A5" w14:textId="0C200A30" w:rsidR="007F3F55" w:rsidRPr="007F3F55" w:rsidRDefault="007F3F55" w:rsidP="00CB0C4C">
            <w:pPr>
              <w:pStyle w:val="TAL"/>
              <w:keepNext w:val="0"/>
              <w:keepLines w:val="0"/>
              <w:rPr>
                <w:sz w:val="16"/>
                <w:szCs w:val="18"/>
              </w:rPr>
            </w:pPr>
            <w:r w:rsidRPr="007F3F55">
              <w:rPr>
                <w:sz w:val="16"/>
                <w:szCs w:val="18"/>
              </w:rPr>
              <w:t>0352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4E0F26" w14:textId="44338E69" w:rsidR="007F3F55" w:rsidRPr="007F3F55" w:rsidRDefault="007F3F55" w:rsidP="00CB0C4C">
            <w:pPr>
              <w:pStyle w:val="TAC"/>
              <w:keepNext w:val="0"/>
              <w:keepLines w:val="0"/>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9A824B5" w14:textId="08EB1ABF" w:rsidR="007F3F55" w:rsidRPr="007F3F55" w:rsidRDefault="007F3F55" w:rsidP="00CB0C4C">
            <w:pPr>
              <w:pStyle w:val="TAC"/>
              <w:keepNext w:val="0"/>
              <w:keepLines w:val="0"/>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2950FFE" w14:textId="3DCC21FA" w:rsidR="007F3F55" w:rsidRPr="007F3F55" w:rsidRDefault="007F3F55" w:rsidP="00CB0C4C">
            <w:pPr>
              <w:pStyle w:val="TAL"/>
              <w:keepNext w:val="0"/>
              <w:keepLines w:val="0"/>
              <w:rPr>
                <w:sz w:val="16"/>
                <w:szCs w:val="18"/>
              </w:rPr>
            </w:pPr>
            <w:r w:rsidRPr="007F3F55">
              <w:rPr>
                <w:sz w:val="16"/>
                <w:szCs w:val="18"/>
              </w:rPr>
              <w:t xml:space="preserve">Rel-18 CR TS 28.622 Fix description of </w:t>
            </w:r>
            <w:proofErr w:type="spellStart"/>
            <w:r w:rsidRPr="007F3F55">
              <w:rPr>
                <w:sz w:val="16"/>
                <w:szCs w:val="18"/>
              </w:rPr>
              <w:t>MdtConfig</w:t>
            </w:r>
            <w:proofErr w:type="spellEnd"/>
            <w:r w:rsidRPr="007F3F55">
              <w:rPr>
                <w:sz w:val="16"/>
                <w:szCs w:val="18"/>
              </w:rPr>
              <w:t xml:space="preserve"> </w:t>
            </w:r>
            <w:proofErr w:type="spellStart"/>
            <w:r w:rsidRPr="007F3F55">
              <w:rPr>
                <w:sz w:val="16"/>
                <w:szCs w:val="18"/>
              </w:rPr>
              <w:t>dataType</w:t>
            </w:r>
            <w:proofErr w:type="spellEnd"/>
            <w:r w:rsidRPr="007F3F55">
              <w:rPr>
                <w:sz w:val="16"/>
                <w:szCs w:val="18"/>
              </w:rPr>
              <w:t xml:space="preserve"> attributes</w:t>
            </w:r>
          </w:p>
        </w:tc>
        <w:tc>
          <w:tcPr>
            <w:tcW w:w="708" w:type="dxa"/>
            <w:tcBorders>
              <w:top w:val="single" w:sz="6" w:space="0" w:color="auto"/>
              <w:left w:val="single" w:sz="6" w:space="0" w:color="auto"/>
              <w:bottom w:val="single" w:sz="6" w:space="0" w:color="auto"/>
            </w:tcBorders>
            <w:shd w:val="solid" w:color="FFFFFF" w:fill="auto"/>
          </w:tcPr>
          <w:p w14:paraId="4B934DC0" w14:textId="588256E6" w:rsidR="007F3F55" w:rsidRDefault="007F3F55" w:rsidP="00CB0C4C">
            <w:pPr>
              <w:pStyle w:val="TAC"/>
              <w:keepNext w:val="0"/>
              <w:keepLines w:val="0"/>
              <w:rPr>
                <w:sz w:val="16"/>
                <w:szCs w:val="16"/>
              </w:rPr>
            </w:pPr>
            <w:r w:rsidRPr="00CC21DC">
              <w:rPr>
                <w:sz w:val="16"/>
                <w:szCs w:val="16"/>
              </w:rPr>
              <w:t>18.7.0</w:t>
            </w:r>
          </w:p>
        </w:tc>
      </w:tr>
      <w:tr w:rsidR="007F3F55" w:rsidRPr="007D6048" w14:paraId="1D00BB8B" w14:textId="77777777" w:rsidTr="007F3F55">
        <w:tc>
          <w:tcPr>
            <w:tcW w:w="800" w:type="dxa"/>
            <w:tcBorders>
              <w:top w:val="single" w:sz="6" w:space="0" w:color="auto"/>
              <w:bottom w:val="single" w:sz="6" w:space="0" w:color="auto"/>
              <w:right w:val="single" w:sz="6" w:space="0" w:color="auto"/>
            </w:tcBorders>
            <w:shd w:val="solid" w:color="FFFFFF" w:fill="auto"/>
          </w:tcPr>
          <w:p w14:paraId="7B381563" w14:textId="1FC8E9C3" w:rsidR="007F3F55" w:rsidRDefault="007F3F55"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99614A" w14:textId="79BC99EE" w:rsidR="007F3F55" w:rsidRDefault="007F3F55"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4362421" w14:textId="739B380A" w:rsidR="007F3F55" w:rsidRPr="007F3F55" w:rsidRDefault="007F3F55" w:rsidP="00CB0C4C">
            <w:pPr>
              <w:pStyle w:val="TAC"/>
              <w:keepNext w:val="0"/>
              <w:keepLines w:val="0"/>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C14F470" w14:textId="3E6DB5F4" w:rsidR="007F3F55" w:rsidRPr="007F3F55" w:rsidRDefault="007F3F55" w:rsidP="00CB0C4C">
            <w:pPr>
              <w:pStyle w:val="TAL"/>
              <w:keepNext w:val="0"/>
              <w:keepLines w:val="0"/>
              <w:rPr>
                <w:sz w:val="16"/>
                <w:szCs w:val="18"/>
              </w:rPr>
            </w:pPr>
            <w:r w:rsidRPr="007F3F55">
              <w:rPr>
                <w:sz w:val="16"/>
                <w:szCs w:val="18"/>
              </w:rPr>
              <w:t>0353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AF21620" w14:textId="11EA1DB2" w:rsidR="007F3F55" w:rsidRPr="007F3F55" w:rsidRDefault="007F3F55" w:rsidP="00CB0C4C">
            <w:pPr>
              <w:pStyle w:val="TAC"/>
              <w:keepNext w:val="0"/>
              <w:keepLines w:val="0"/>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478E42" w14:textId="5D81F726" w:rsidR="007F3F55" w:rsidRPr="007F3F55" w:rsidRDefault="007F3F55" w:rsidP="00CB0C4C">
            <w:pPr>
              <w:pStyle w:val="TAC"/>
              <w:keepNext w:val="0"/>
              <w:keepLines w:val="0"/>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8296280" w14:textId="5B404245" w:rsidR="007F3F55" w:rsidRPr="007F3F55" w:rsidRDefault="007F3F55" w:rsidP="00CB0C4C">
            <w:pPr>
              <w:pStyle w:val="TAL"/>
              <w:keepNext w:val="0"/>
              <w:keepLines w:val="0"/>
              <w:rPr>
                <w:sz w:val="16"/>
                <w:szCs w:val="18"/>
              </w:rPr>
            </w:pPr>
            <w:r w:rsidRPr="007F3F55">
              <w:rPr>
                <w:sz w:val="16"/>
                <w:szCs w:val="18"/>
              </w:rPr>
              <w:t xml:space="preserve">Rel-18 CR TS 28.622 Fix description of attributes in </w:t>
            </w:r>
            <w:proofErr w:type="spellStart"/>
            <w:r w:rsidRPr="007F3F55">
              <w:rPr>
                <w:sz w:val="16"/>
                <w:szCs w:val="18"/>
              </w:rPr>
              <w:t>npnId</w:t>
            </w:r>
            <w:proofErr w:type="spellEnd"/>
            <w:r w:rsidRPr="007F3F55">
              <w:rPr>
                <w:sz w:val="16"/>
                <w:szCs w:val="18"/>
              </w:rPr>
              <w:t xml:space="preserve"> </w:t>
            </w:r>
            <w:proofErr w:type="spellStart"/>
            <w:r w:rsidRPr="007F3F55">
              <w:rPr>
                <w:sz w:val="16"/>
                <w:szCs w:val="18"/>
              </w:rPr>
              <w:t>dataType</w:t>
            </w:r>
            <w:proofErr w:type="spellEnd"/>
          </w:p>
        </w:tc>
        <w:tc>
          <w:tcPr>
            <w:tcW w:w="708" w:type="dxa"/>
            <w:tcBorders>
              <w:top w:val="single" w:sz="6" w:space="0" w:color="auto"/>
              <w:left w:val="single" w:sz="6" w:space="0" w:color="auto"/>
              <w:bottom w:val="single" w:sz="6" w:space="0" w:color="auto"/>
            </w:tcBorders>
            <w:shd w:val="solid" w:color="FFFFFF" w:fill="auto"/>
          </w:tcPr>
          <w:p w14:paraId="46B4B140" w14:textId="1B4C8AD3" w:rsidR="007F3F55" w:rsidRDefault="007F3F55" w:rsidP="00CB0C4C">
            <w:pPr>
              <w:pStyle w:val="TAC"/>
              <w:keepNext w:val="0"/>
              <w:keepLines w:val="0"/>
              <w:rPr>
                <w:sz w:val="16"/>
                <w:szCs w:val="16"/>
              </w:rPr>
            </w:pPr>
            <w:r w:rsidRPr="00CC21DC">
              <w:rPr>
                <w:sz w:val="16"/>
                <w:szCs w:val="16"/>
              </w:rPr>
              <w:t>18.7.0</w:t>
            </w:r>
          </w:p>
        </w:tc>
      </w:tr>
      <w:tr w:rsidR="007F3F55" w:rsidRPr="007D6048" w14:paraId="48765DAC" w14:textId="77777777" w:rsidTr="007F3F55">
        <w:tc>
          <w:tcPr>
            <w:tcW w:w="800" w:type="dxa"/>
            <w:tcBorders>
              <w:top w:val="single" w:sz="6" w:space="0" w:color="auto"/>
              <w:bottom w:val="single" w:sz="6" w:space="0" w:color="auto"/>
              <w:right w:val="single" w:sz="6" w:space="0" w:color="auto"/>
            </w:tcBorders>
            <w:shd w:val="solid" w:color="FFFFFF" w:fill="auto"/>
          </w:tcPr>
          <w:p w14:paraId="0D4D612C" w14:textId="536A3339" w:rsidR="007F3F55" w:rsidRDefault="007F3F55"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959173" w14:textId="2C3C03F9" w:rsidR="007F3F55" w:rsidRDefault="007F3F55"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0F9D905" w14:textId="24C1BCCA" w:rsidR="007F3F55" w:rsidRPr="007F3F55" w:rsidRDefault="007F3F55" w:rsidP="00CB0C4C">
            <w:pPr>
              <w:pStyle w:val="TAC"/>
              <w:keepNext w:val="0"/>
              <w:keepLines w:val="0"/>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07728D" w14:textId="5DF36391" w:rsidR="007F3F55" w:rsidRPr="007F3F55" w:rsidRDefault="007F3F55" w:rsidP="00CB0C4C">
            <w:pPr>
              <w:pStyle w:val="TAL"/>
              <w:keepNext w:val="0"/>
              <w:keepLines w:val="0"/>
              <w:rPr>
                <w:sz w:val="16"/>
                <w:szCs w:val="18"/>
              </w:rPr>
            </w:pPr>
            <w:r w:rsidRPr="007F3F55">
              <w:rPr>
                <w:sz w:val="16"/>
                <w:szCs w:val="18"/>
              </w:rPr>
              <w:t>0354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C26DFA" w14:textId="5D3F87B1" w:rsidR="007F3F55" w:rsidRPr="007F3F55" w:rsidRDefault="007F3F55" w:rsidP="00CB0C4C">
            <w:pPr>
              <w:pStyle w:val="TAC"/>
              <w:keepNext w:val="0"/>
              <w:keepLines w:val="0"/>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01F918" w14:textId="69457F38" w:rsidR="007F3F55" w:rsidRPr="007F3F55" w:rsidRDefault="007F3F55" w:rsidP="00CB0C4C">
            <w:pPr>
              <w:pStyle w:val="TAC"/>
              <w:keepNext w:val="0"/>
              <w:keepLines w:val="0"/>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0BDEF6C" w14:textId="4B3B31B9" w:rsidR="007F3F55" w:rsidRPr="007F3F55" w:rsidRDefault="007F3F55" w:rsidP="00CB0C4C">
            <w:pPr>
              <w:pStyle w:val="TAL"/>
              <w:keepNext w:val="0"/>
              <w:keepLines w:val="0"/>
              <w:rPr>
                <w:sz w:val="16"/>
                <w:szCs w:val="18"/>
              </w:rPr>
            </w:pPr>
            <w:r w:rsidRPr="007F3F55">
              <w:rPr>
                <w:sz w:val="16"/>
                <w:szCs w:val="18"/>
              </w:rPr>
              <w:t xml:space="preserve">Rel-18 CR TS 28.622 Update </w:t>
            </w:r>
            <w:proofErr w:type="spellStart"/>
            <w:r w:rsidRPr="007F3F55">
              <w:rPr>
                <w:sz w:val="16"/>
                <w:szCs w:val="18"/>
              </w:rPr>
              <w:t>contraints</w:t>
            </w:r>
            <w:proofErr w:type="spellEnd"/>
            <w:r w:rsidRPr="007F3F55">
              <w:rPr>
                <w:sz w:val="16"/>
                <w:szCs w:val="18"/>
              </w:rPr>
              <w:t xml:space="preserve"> descriptions for attributes of </w:t>
            </w:r>
            <w:proofErr w:type="spellStart"/>
            <w:r w:rsidRPr="007F3F55">
              <w:rPr>
                <w:sz w:val="16"/>
                <w:szCs w:val="18"/>
              </w:rPr>
              <w:t>npnId</w:t>
            </w:r>
            <w:proofErr w:type="spellEnd"/>
            <w:r w:rsidRPr="007F3F55">
              <w:rPr>
                <w:sz w:val="16"/>
                <w:szCs w:val="18"/>
              </w:rPr>
              <w:t xml:space="preserve"> </w:t>
            </w:r>
            <w:proofErr w:type="spellStart"/>
            <w:r w:rsidRPr="007F3F55">
              <w:rPr>
                <w:sz w:val="16"/>
                <w:szCs w:val="18"/>
              </w:rPr>
              <w:t>dataType</w:t>
            </w:r>
            <w:proofErr w:type="spellEnd"/>
          </w:p>
        </w:tc>
        <w:tc>
          <w:tcPr>
            <w:tcW w:w="708" w:type="dxa"/>
            <w:tcBorders>
              <w:top w:val="single" w:sz="6" w:space="0" w:color="auto"/>
              <w:left w:val="single" w:sz="6" w:space="0" w:color="auto"/>
              <w:bottom w:val="single" w:sz="6" w:space="0" w:color="auto"/>
            </w:tcBorders>
            <w:shd w:val="solid" w:color="FFFFFF" w:fill="auto"/>
          </w:tcPr>
          <w:p w14:paraId="7196FD0A" w14:textId="62768F40" w:rsidR="007F3F55" w:rsidRDefault="007F3F55" w:rsidP="00CB0C4C">
            <w:pPr>
              <w:pStyle w:val="TAC"/>
              <w:keepNext w:val="0"/>
              <w:keepLines w:val="0"/>
              <w:rPr>
                <w:sz w:val="16"/>
                <w:szCs w:val="16"/>
              </w:rPr>
            </w:pPr>
            <w:r w:rsidRPr="00CC21DC">
              <w:rPr>
                <w:sz w:val="16"/>
                <w:szCs w:val="16"/>
              </w:rPr>
              <w:t>18.7.0</w:t>
            </w:r>
          </w:p>
        </w:tc>
      </w:tr>
      <w:tr w:rsidR="007F3F55" w:rsidRPr="007D6048" w14:paraId="2E86A6F5" w14:textId="77777777" w:rsidTr="007F3F55">
        <w:tc>
          <w:tcPr>
            <w:tcW w:w="800" w:type="dxa"/>
            <w:tcBorders>
              <w:top w:val="single" w:sz="6" w:space="0" w:color="auto"/>
              <w:bottom w:val="single" w:sz="6" w:space="0" w:color="auto"/>
              <w:right w:val="single" w:sz="6" w:space="0" w:color="auto"/>
            </w:tcBorders>
            <w:shd w:val="solid" w:color="FFFFFF" w:fill="auto"/>
          </w:tcPr>
          <w:p w14:paraId="0D08AD00" w14:textId="15714160" w:rsidR="007F3F55" w:rsidRDefault="007F3F55"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E194B8" w14:textId="34E5B227" w:rsidR="007F3F55" w:rsidRDefault="007F3F55"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91327C5" w14:textId="37744D40" w:rsidR="007F3F55" w:rsidRPr="007F3F55" w:rsidRDefault="007F3F55" w:rsidP="00CB0C4C">
            <w:pPr>
              <w:pStyle w:val="TAC"/>
              <w:keepNext w:val="0"/>
              <w:keepLines w:val="0"/>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EE96AA3" w14:textId="2A2E7318" w:rsidR="007F3F55" w:rsidRPr="007F3F55" w:rsidRDefault="007F3F55" w:rsidP="00CB0C4C">
            <w:pPr>
              <w:pStyle w:val="TAL"/>
              <w:keepNext w:val="0"/>
              <w:keepLines w:val="0"/>
              <w:rPr>
                <w:sz w:val="16"/>
                <w:szCs w:val="18"/>
              </w:rPr>
            </w:pPr>
            <w:r w:rsidRPr="007F3F55">
              <w:rPr>
                <w:sz w:val="16"/>
                <w:szCs w:val="18"/>
              </w:rPr>
              <w:t>0356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BACC04A" w14:textId="53021AD6" w:rsidR="007F3F55" w:rsidRPr="007F3F55" w:rsidRDefault="007F3F55" w:rsidP="00CB0C4C">
            <w:pPr>
              <w:pStyle w:val="TAC"/>
              <w:keepNext w:val="0"/>
              <w:keepLines w:val="0"/>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D599EE3" w14:textId="12CC69A6" w:rsidR="007F3F55" w:rsidRPr="007F3F55" w:rsidRDefault="007F3F55" w:rsidP="00CB0C4C">
            <w:pPr>
              <w:pStyle w:val="TAC"/>
              <w:keepNext w:val="0"/>
              <w:keepLines w:val="0"/>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23159AA" w14:textId="38EF6C2F" w:rsidR="007F3F55" w:rsidRPr="007F3F55" w:rsidRDefault="007F3F55" w:rsidP="00CB0C4C">
            <w:pPr>
              <w:pStyle w:val="TAL"/>
              <w:keepNext w:val="0"/>
              <w:keepLines w:val="0"/>
              <w:rPr>
                <w:sz w:val="16"/>
                <w:szCs w:val="18"/>
              </w:rPr>
            </w:pPr>
            <w:r w:rsidRPr="007F3F55">
              <w:rPr>
                <w:sz w:val="16"/>
                <w:szCs w:val="18"/>
              </w:rPr>
              <w:t xml:space="preserve">TS28.622 Rel18 correction to using ENUM and Union as </w:t>
            </w:r>
            <w:proofErr w:type="spellStart"/>
            <w:r w:rsidRPr="007F3F55">
              <w:rPr>
                <w:sz w:val="16"/>
                <w:szCs w:val="18"/>
              </w:rPr>
              <w:t>dataType</w:t>
            </w:r>
            <w:proofErr w:type="spellEnd"/>
          </w:p>
        </w:tc>
        <w:tc>
          <w:tcPr>
            <w:tcW w:w="708" w:type="dxa"/>
            <w:tcBorders>
              <w:top w:val="single" w:sz="6" w:space="0" w:color="auto"/>
              <w:left w:val="single" w:sz="6" w:space="0" w:color="auto"/>
              <w:bottom w:val="single" w:sz="6" w:space="0" w:color="auto"/>
            </w:tcBorders>
            <w:shd w:val="solid" w:color="FFFFFF" w:fill="auto"/>
          </w:tcPr>
          <w:p w14:paraId="3A497127" w14:textId="796278D7" w:rsidR="007F3F55" w:rsidRDefault="007F3F55" w:rsidP="00CB0C4C">
            <w:pPr>
              <w:pStyle w:val="TAC"/>
              <w:keepNext w:val="0"/>
              <w:keepLines w:val="0"/>
              <w:rPr>
                <w:sz w:val="16"/>
                <w:szCs w:val="16"/>
              </w:rPr>
            </w:pPr>
            <w:r w:rsidRPr="00CC21DC">
              <w:rPr>
                <w:sz w:val="16"/>
                <w:szCs w:val="16"/>
              </w:rPr>
              <w:t>18.7.0</w:t>
            </w:r>
          </w:p>
        </w:tc>
      </w:tr>
      <w:tr w:rsidR="007F3F55" w:rsidRPr="007D6048" w14:paraId="72D6E620" w14:textId="77777777" w:rsidTr="007F3F55">
        <w:tc>
          <w:tcPr>
            <w:tcW w:w="800" w:type="dxa"/>
            <w:tcBorders>
              <w:top w:val="single" w:sz="6" w:space="0" w:color="auto"/>
              <w:bottom w:val="single" w:sz="6" w:space="0" w:color="auto"/>
              <w:right w:val="single" w:sz="6" w:space="0" w:color="auto"/>
            </w:tcBorders>
            <w:shd w:val="solid" w:color="FFFFFF" w:fill="auto"/>
          </w:tcPr>
          <w:p w14:paraId="1AC3D9BD" w14:textId="6AF0576F" w:rsidR="007F3F55" w:rsidRDefault="007F3F55"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84E600" w14:textId="2157324A" w:rsidR="007F3F55" w:rsidRDefault="007F3F55"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3786CA3" w14:textId="03C46F1D" w:rsidR="007F3F55" w:rsidRPr="007F3F55" w:rsidRDefault="007F3F55" w:rsidP="00CB0C4C">
            <w:pPr>
              <w:pStyle w:val="TAC"/>
              <w:keepNext w:val="0"/>
              <w:keepLines w:val="0"/>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DEC6C81" w14:textId="46FDB9FB" w:rsidR="007F3F55" w:rsidRPr="007F3F55" w:rsidRDefault="007F3F55" w:rsidP="00CB0C4C">
            <w:pPr>
              <w:pStyle w:val="TAL"/>
              <w:keepNext w:val="0"/>
              <w:keepLines w:val="0"/>
              <w:rPr>
                <w:sz w:val="16"/>
                <w:szCs w:val="18"/>
              </w:rPr>
            </w:pPr>
            <w:r w:rsidRPr="007F3F55">
              <w:rPr>
                <w:sz w:val="16"/>
                <w:szCs w:val="18"/>
              </w:rPr>
              <w:t>0361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0B48AF" w14:textId="0ED4A043" w:rsidR="007F3F55" w:rsidRPr="007F3F55" w:rsidRDefault="007F3F55" w:rsidP="00CB0C4C">
            <w:pPr>
              <w:pStyle w:val="TAC"/>
              <w:keepNext w:val="0"/>
              <w:keepLines w:val="0"/>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5F047C7" w14:textId="0E14E829" w:rsidR="007F3F55" w:rsidRPr="007F3F55" w:rsidRDefault="007F3F55" w:rsidP="00CB0C4C">
            <w:pPr>
              <w:pStyle w:val="TAC"/>
              <w:keepNext w:val="0"/>
              <w:keepLines w:val="0"/>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DFE6DD8" w14:textId="54162914" w:rsidR="007F3F55" w:rsidRPr="007F3F55" w:rsidRDefault="007F3F55" w:rsidP="00CB0C4C">
            <w:pPr>
              <w:pStyle w:val="TAL"/>
              <w:keepNext w:val="0"/>
              <w:keepLines w:val="0"/>
              <w:rPr>
                <w:sz w:val="16"/>
                <w:szCs w:val="18"/>
              </w:rPr>
            </w:pPr>
            <w:r w:rsidRPr="007F3F55">
              <w:rPr>
                <w:sz w:val="16"/>
                <w:szCs w:val="18"/>
              </w:rPr>
              <w:t>Rel-18 CR 28.622 Add missing trace message support to trace job (stage 2)</w:t>
            </w:r>
          </w:p>
        </w:tc>
        <w:tc>
          <w:tcPr>
            <w:tcW w:w="708" w:type="dxa"/>
            <w:tcBorders>
              <w:top w:val="single" w:sz="6" w:space="0" w:color="auto"/>
              <w:left w:val="single" w:sz="6" w:space="0" w:color="auto"/>
              <w:bottom w:val="single" w:sz="6" w:space="0" w:color="auto"/>
            </w:tcBorders>
            <w:shd w:val="solid" w:color="FFFFFF" w:fill="auto"/>
          </w:tcPr>
          <w:p w14:paraId="14C8B510" w14:textId="51C2D434" w:rsidR="007F3F55" w:rsidRDefault="007F3F55" w:rsidP="00CB0C4C">
            <w:pPr>
              <w:pStyle w:val="TAC"/>
              <w:keepNext w:val="0"/>
              <w:keepLines w:val="0"/>
              <w:rPr>
                <w:sz w:val="16"/>
                <w:szCs w:val="16"/>
              </w:rPr>
            </w:pPr>
            <w:r w:rsidRPr="00CC21DC">
              <w:rPr>
                <w:sz w:val="16"/>
                <w:szCs w:val="16"/>
              </w:rPr>
              <w:t>18.7.0</w:t>
            </w:r>
          </w:p>
        </w:tc>
      </w:tr>
      <w:tr w:rsidR="007F3F55" w:rsidRPr="007D6048" w14:paraId="17C593D0" w14:textId="77777777" w:rsidTr="007F3F55">
        <w:tc>
          <w:tcPr>
            <w:tcW w:w="800" w:type="dxa"/>
            <w:tcBorders>
              <w:top w:val="single" w:sz="6" w:space="0" w:color="auto"/>
              <w:bottom w:val="single" w:sz="6" w:space="0" w:color="auto"/>
              <w:right w:val="single" w:sz="6" w:space="0" w:color="auto"/>
            </w:tcBorders>
            <w:shd w:val="solid" w:color="FFFFFF" w:fill="auto"/>
          </w:tcPr>
          <w:p w14:paraId="3947461F" w14:textId="29310931" w:rsidR="007F3F55" w:rsidRDefault="007F3F55"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59EDB2" w14:textId="593A5B24" w:rsidR="007F3F55" w:rsidRDefault="007F3F55"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B00CF15" w14:textId="21E75D5D" w:rsidR="007F3F55" w:rsidRPr="007F3F55" w:rsidRDefault="007F3F55" w:rsidP="00CB0C4C">
            <w:pPr>
              <w:pStyle w:val="TAC"/>
              <w:keepNext w:val="0"/>
              <w:keepLines w:val="0"/>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153790" w14:textId="531B1AC0" w:rsidR="007F3F55" w:rsidRPr="007F3F55" w:rsidRDefault="007F3F55" w:rsidP="00CB0C4C">
            <w:pPr>
              <w:pStyle w:val="TAL"/>
              <w:keepNext w:val="0"/>
              <w:keepLines w:val="0"/>
              <w:rPr>
                <w:sz w:val="16"/>
                <w:szCs w:val="18"/>
              </w:rPr>
            </w:pPr>
            <w:r w:rsidRPr="007F3F55">
              <w:rPr>
                <w:sz w:val="16"/>
                <w:szCs w:val="18"/>
              </w:rPr>
              <w:t>0365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016E79" w14:textId="51DE17E2" w:rsidR="007F3F55" w:rsidRPr="007F3F55" w:rsidRDefault="007F3F55" w:rsidP="00CB0C4C">
            <w:pPr>
              <w:pStyle w:val="TAC"/>
              <w:keepNext w:val="0"/>
              <w:keepLines w:val="0"/>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F7E5A9" w14:textId="504714AA" w:rsidR="007F3F55" w:rsidRPr="007F3F55" w:rsidRDefault="007F3F55" w:rsidP="00CB0C4C">
            <w:pPr>
              <w:pStyle w:val="TAC"/>
              <w:keepNext w:val="0"/>
              <w:keepLines w:val="0"/>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3245BB" w14:textId="7132D495" w:rsidR="007F3F55" w:rsidRPr="007F3F55" w:rsidRDefault="007F3F55" w:rsidP="00CB0C4C">
            <w:pPr>
              <w:pStyle w:val="TAL"/>
              <w:keepNext w:val="0"/>
              <w:keepLines w:val="0"/>
              <w:rPr>
                <w:sz w:val="16"/>
                <w:szCs w:val="18"/>
              </w:rPr>
            </w:pPr>
            <w:r w:rsidRPr="007F3F55">
              <w:rPr>
                <w:sz w:val="16"/>
                <w:szCs w:val="18"/>
              </w:rPr>
              <w:t>R18 CR 28.622 Trace Report Format Correction</w:t>
            </w:r>
          </w:p>
        </w:tc>
        <w:tc>
          <w:tcPr>
            <w:tcW w:w="708" w:type="dxa"/>
            <w:tcBorders>
              <w:top w:val="single" w:sz="6" w:space="0" w:color="auto"/>
              <w:left w:val="single" w:sz="6" w:space="0" w:color="auto"/>
              <w:bottom w:val="single" w:sz="6" w:space="0" w:color="auto"/>
            </w:tcBorders>
            <w:shd w:val="solid" w:color="FFFFFF" w:fill="auto"/>
          </w:tcPr>
          <w:p w14:paraId="5FA9FFC2" w14:textId="3A53B1B9" w:rsidR="007F3F55" w:rsidRDefault="007F3F55" w:rsidP="00CB0C4C">
            <w:pPr>
              <w:pStyle w:val="TAC"/>
              <w:keepNext w:val="0"/>
              <w:keepLines w:val="0"/>
              <w:rPr>
                <w:sz w:val="16"/>
                <w:szCs w:val="16"/>
              </w:rPr>
            </w:pPr>
            <w:r w:rsidRPr="00CC21DC">
              <w:rPr>
                <w:sz w:val="16"/>
                <w:szCs w:val="16"/>
              </w:rPr>
              <w:t>18.7.0</w:t>
            </w:r>
          </w:p>
        </w:tc>
      </w:tr>
      <w:tr w:rsidR="007F3F55" w:rsidRPr="007D6048" w14:paraId="2C6C53D4" w14:textId="77777777" w:rsidTr="007F3F55">
        <w:tc>
          <w:tcPr>
            <w:tcW w:w="800" w:type="dxa"/>
            <w:tcBorders>
              <w:top w:val="single" w:sz="6" w:space="0" w:color="auto"/>
              <w:bottom w:val="single" w:sz="6" w:space="0" w:color="auto"/>
              <w:right w:val="single" w:sz="6" w:space="0" w:color="auto"/>
            </w:tcBorders>
            <w:shd w:val="solid" w:color="FFFFFF" w:fill="auto"/>
          </w:tcPr>
          <w:p w14:paraId="11C46057" w14:textId="2EC752B7" w:rsidR="007F3F55" w:rsidRDefault="007F3F55"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B0B1EA" w14:textId="2FBCF9C4" w:rsidR="007F3F55" w:rsidRDefault="007F3F55"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6A61C59" w14:textId="43F58A9B" w:rsidR="007F3F55" w:rsidRPr="007F3F55" w:rsidRDefault="007F3F55" w:rsidP="00CB0C4C">
            <w:pPr>
              <w:pStyle w:val="TAC"/>
              <w:keepNext w:val="0"/>
              <w:keepLines w:val="0"/>
              <w:rPr>
                <w:rFonts w:cs="Arial"/>
                <w:sz w:val="16"/>
                <w:szCs w:val="18"/>
              </w:rPr>
            </w:pPr>
            <w:r w:rsidRPr="007F3F55">
              <w:rPr>
                <w:sz w:val="16"/>
                <w:szCs w:val="18"/>
              </w:rPr>
              <w:t>SP-240809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D9A60F8" w14:textId="51F0963F" w:rsidR="007F3F55" w:rsidRPr="007F3F55" w:rsidRDefault="007F3F55" w:rsidP="00CB0C4C">
            <w:pPr>
              <w:pStyle w:val="TAL"/>
              <w:keepNext w:val="0"/>
              <w:keepLines w:val="0"/>
              <w:rPr>
                <w:sz w:val="16"/>
                <w:szCs w:val="18"/>
              </w:rPr>
            </w:pPr>
            <w:r w:rsidRPr="007F3F55">
              <w:rPr>
                <w:sz w:val="16"/>
                <w:szCs w:val="18"/>
              </w:rPr>
              <w:t>0370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686CD61" w14:textId="15C0DC96" w:rsidR="007F3F55" w:rsidRPr="007F3F55" w:rsidRDefault="007F3F55" w:rsidP="00CB0C4C">
            <w:pPr>
              <w:pStyle w:val="TAC"/>
              <w:keepNext w:val="0"/>
              <w:keepLines w:val="0"/>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C81E06C" w14:textId="22DB16F9" w:rsidR="007F3F55" w:rsidRPr="007F3F55" w:rsidRDefault="007F3F55" w:rsidP="00CB0C4C">
            <w:pPr>
              <w:pStyle w:val="TAC"/>
              <w:keepNext w:val="0"/>
              <w:keepLines w:val="0"/>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D8B756F" w14:textId="46123CAF" w:rsidR="007F3F55" w:rsidRPr="007F3F55" w:rsidRDefault="007F3F55" w:rsidP="00CB0C4C">
            <w:pPr>
              <w:pStyle w:val="TAL"/>
              <w:keepNext w:val="0"/>
              <w:keepLines w:val="0"/>
              <w:rPr>
                <w:sz w:val="16"/>
                <w:szCs w:val="18"/>
              </w:rPr>
            </w:pPr>
            <w:r w:rsidRPr="007F3F55">
              <w:rPr>
                <w:sz w:val="16"/>
                <w:szCs w:val="18"/>
              </w:rPr>
              <w:t xml:space="preserve">Rel-18 CR TS 28.622 Change </w:t>
            </w:r>
            <w:proofErr w:type="spellStart"/>
            <w:r w:rsidRPr="007F3F55">
              <w:rPr>
                <w:sz w:val="16"/>
                <w:szCs w:val="18"/>
              </w:rPr>
              <w:t>NpnId</w:t>
            </w:r>
            <w:proofErr w:type="spellEnd"/>
            <w:r w:rsidRPr="007F3F55">
              <w:rPr>
                <w:sz w:val="16"/>
                <w:szCs w:val="18"/>
              </w:rPr>
              <w:t xml:space="preserve"> from </w:t>
            </w:r>
            <w:proofErr w:type="spellStart"/>
            <w:r w:rsidRPr="007F3F55">
              <w:rPr>
                <w:sz w:val="16"/>
                <w:szCs w:val="18"/>
              </w:rPr>
              <w:t>dataType</w:t>
            </w:r>
            <w:proofErr w:type="spellEnd"/>
            <w:r w:rsidRPr="007F3F55">
              <w:rPr>
                <w:sz w:val="16"/>
                <w:szCs w:val="18"/>
              </w:rPr>
              <w:t xml:space="preserve"> to choice to align with TS 38.331</w:t>
            </w:r>
          </w:p>
        </w:tc>
        <w:tc>
          <w:tcPr>
            <w:tcW w:w="708" w:type="dxa"/>
            <w:tcBorders>
              <w:top w:val="single" w:sz="6" w:space="0" w:color="auto"/>
              <w:left w:val="single" w:sz="6" w:space="0" w:color="auto"/>
              <w:bottom w:val="single" w:sz="6" w:space="0" w:color="auto"/>
            </w:tcBorders>
            <w:shd w:val="solid" w:color="FFFFFF" w:fill="auto"/>
          </w:tcPr>
          <w:p w14:paraId="6A251A3C" w14:textId="37D5D016" w:rsidR="007F3F55" w:rsidRDefault="007F3F55" w:rsidP="00CB0C4C">
            <w:pPr>
              <w:pStyle w:val="TAC"/>
              <w:keepNext w:val="0"/>
              <w:keepLines w:val="0"/>
              <w:rPr>
                <w:sz w:val="16"/>
                <w:szCs w:val="16"/>
              </w:rPr>
            </w:pPr>
            <w:r w:rsidRPr="00CC21DC">
              <w:rPr>
                <w:sz w:val="16"/>
                <w:szCs w:val="16"/>
              </w:rPr>
              <w:t>18.7.0</w:t>
            </w:r>
          </w:p>
        </w:tc>
      </w:tr>
      <w:tr w:rsidR="00E04D04" w:rsidRPr="007D6048" w14:paraId="66BCB1EB" w14:textId="77777777" w:rsidTr="007F3F55">
        <w:tc>
          <w:tcPr>
            <w:tcW w:w="800" w:type="dxa"/>
            <w:tcBorders>
              <w:top w:val="single" w:sz="6" w:space="0" w:color="auto"/>
              <w:bottom w:val="single" w:sz="6" w:space="0" w:color="auto"/>
              <w:right w:val="single" w:sz="6" w:space="0" w:color="auto"/>
            </w:tcBorders>
            <w:shd w:val="solid" w:color="FFFFFF" w:fill="auto"/>
          </w:tcPr>
          <w:p w14:paraId="52D8B24C" w14:textId="7FC6B262" w:rsidR="00E04D04" w:rsidRDefault="00E04D04"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3CF5FC" w14:textId="04B6662C" w:rsidR="00E04D04" w:rsidRDefault="00E04D04"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3B59F5C" w14:textId="3DD343A3" w:rsidR="00E04D04" w:rsidRPr="007F3F55" w:rsidRDefault="00E04D04" w:rsidP="00CB0C4C">
            <w:pPr>
              <w:pStyle w:val="TAC"/>
              <w:keepNext w:val="0"/>
              <w:keepLines w:val="0"/>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AF6BF5" w14:textId="4A0D15F0" w:rsidR="00E04D04" w:rsidRPr="007F3F55" w:rsidRDefault="00E04D04" w:rsidP="00CB0C4C">
            <w:pPr>
              <w:pStyle w:val="TAL"/>
              <w:keepNext w:val="0"/>
              <w:keepLines w:val="0"/>
              <w:rPr>
                <w:sz w:val="16"/>
                <w:szCs w:val="18"/>
              </w:rPr>
            </w:pPr>
            <w:r w:rsidRPr="007F3F55">
              <w:rPr>
                <w:sz w:val="16"/>
                <w:szCs w:val="18"/>
              </w:rPr>
              <w:t>0373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9CD602E" w14:textId="561C23CB" w:rsidR="00E04D04" w:rsidRPr="007F3F55" w:rsidRDefault="00E04D04"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EFBE2C" w14:textId="730F7CF7" w:rsidR="00E04D04" w:rsidRPr="007F3F55" w:rsidRDefault="00E04D04" w:rsidP="00CB0C4C">
            <w:pPr>
              <w:pStyle w:val="TAC"/>
              <w:keepNext w:val="0"/>
              <w:keepLines w:val="0"/>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65F6252" w14:textId="44AED66C" w:rsidR="00E04D04" w:rsidRPr="007F3F55" w:rsidRDefault="00E04D04" w:rsidP="00CB0C4C">
            <w:pPr>
              <w:pStyle w:val="TAL"/>
              <w:keepNext w:val="0"/>
              <w:keepLines w:val="0"/>
              <w:rPr>
                <w:sz w:val="16"/>
                <w:szCs w:val="18"/>
              </w:rPr>
            </w:pPr>
            <w:r w:rsidRPr="007F3F55">
              <w:rPr>
                <w:sz w:val="16"/>
                <w:szCs w:val="18"/>
              </w:rPr>
              <w:t xml:space="preserve">Rel-18 CR TS 28.622 Correct definitions for </w:t>
            </w:r>
            <w:proofErr w:type="spellStart"/>
            <w:r w:rsidRPr="007F3F55">
              <w:rPr>
                <w:sz w:val="16"/>
                <w:szCs w:val="18"/>
              </w:rPr>
              <w:t>granularityPeriods</w:t>
            </w:r>
            <w:proofErr w:type="spellEnd"/>
            <w:r w:rsidRPr="007F3F55">
              <w:rPr>
                <w:sz w:val="16"/>
                <w:szCs w:val="18"/>
              </w:rPr>
              <w:t xml:space="preserve"> and </w:t>
            </w:r>
            <w:proofErr w:type="spellStart"/>
            <w:r w:rsidRPr="007F3F55">
              <w:rPr>
                <w:sz w:val="16"/>
                <w:szCs w:val="18"/>
              </w:rPr>
              <w:t>monitorGranularityPeriod</w:t>
            </w:r>
            <w:proofErr w:type="spellEnd"/>
          </w:p>
        </w:tc>
        <w:tc>
          <w:tcPr>
            <w:tcW w:w="708" w:type="dxa"/>
            <w:tcBorders>
              <w:top w:val="single" w:sz="6" w:space="0" w:color="auto"/>
              <w:left w:val="single" w:sz="6" w:space="0" w:color="auto"/>
              <w:bottom w:val="single" w:sz="6" w:space="0" w:color="auto"/>
            </w:tcBorders>
            <w:shd w:val="solid" w:color="FFFFFF" w:fill="auto"/>
          </w:tcPr>
          <w:p w14:paraId="044BB072" w14:textId="209CB994" w:rsidR="00E04D04" w:rsidRDefault="00E04D04" w:rsidP="00CB0C4C">
            <w:pPr>
              <w:pStyle w:val="TAC"/>
              <w:keepNext w:val="0"/>
              <w:keepLines w:val="0"/>
              <w:rPr>
                <w:sz w:val="16"/>
                <w:szCs w:val="16"/>
              </w:rPr>
            </w:pPr>
            <w:r w:rsidRPr="00CC21DC">
              <w:rPr>
                <w:sz w:val="16"/>
                <w:szCs w:val="16"/>
              </w:rPr>
              <w:t>18.7.0</w:t>
            </w:r>
          </w:p>
        </w:tc>
      </w:tr>
      <w:tr w:rsidR="00E04D04" w:rsidRPr="007D6048" w14:paraId="434B03FE" w14:textId="77777777" w:rsidTr="007F3F55">
        <w:tc>
          <w:tcPr>
            <w:tcW w:w="800" w:type="dxa"/>
            <w:tcBorders>
              <w:top w:val="single" w:sz="6" w:space="0" w:color="auto"/>
              <w:bottom w:val="single" w:sz="6" w:space="0" w:color="auto"/>
              <w:right w:val="single" w:sz="6" w:space="0" w:color="auto"/>
            </w:tcBorders>
            <w:shd w:val="solid" w:color="FFFFFF" w:fill="auto"/>
          </w:tcPr>
          <w:p w14:paraId="70028086" w14:textId="647A502B" w:rsidR="00E04D04" w:rsidRDefault="00E04D04"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09940F" w14:textId="43626593" w:rsidR="00E04D04" w:rsidRDefault="00E04D04"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981D533" w14:textId="6CD68A32" w:rsidR="00E04D04" w:rsidRPr="007F3F55" w:rsidRDefault="00E04D04" w:rsidP="00CB0C4C">
            <w:pPr>
              <w:pStyle w:val="TAC"/>
              <w:keepNext w:val="0"/>
              <w:keepLines w:val="0"/>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4DCBF85" w14:textId="3439F556" w:rsidR="00E04D04" w:rsidRPr="007F3F55" w:rsidRDefault="00E04D04" w:rsidP="00CB0C4C">
            <w:pPr>
              <w:pStyle w:val="TAL"/>
              <w:keepNext w:val="0"/>
              <w:keepLines w:val="0"/>
              <w:rPr>
                <w:sz w:val="16"/>
                <w:szCs w:val="18"/>
              </w:rPr>
            </w:pPr>
            <w:r w:rsidRPr="007F3F55">
              <w:rPr>
                <w:sz w:val="16"/>
                <w:szCs w:val="18"/>
              </w:rPr>
              <w:t>0376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AC41C8" w14:textId="10960C79" w:rsidR="00E04D04" w:rsidRPr="007F3F55" w:rsidRDefault="00E04D04"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64883A" w14:textId="2E85A368" w:rsidR="00E04D04" w:rsidRPr="007F3F55" w:rsidRDefault="00E04D04" w:rsidP="00CB0C4C">
            <w:pPr>
              <w:pStyle w:val="TAC"/>
              <w:keepNext w:val="0"/>
              <w:keepLines w:val="0"/>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5CAC222" w14:textId="0264C6B4" w:rsidR="00E04D04" w:rsidRPr="007F3F55" w:rsidRDefault="00E04D04" w:rsidP="00CB0C4C">
            <w:pPr>
              <w:pStyle w:val="TAL"/>
              <w:keepNext w:val="0"/>
              <w:keepLines w:val="0"/>
              <w:rPr>
                <w:sz w:val="16"/>
                <w:szCs w:val="18"/>
              </w:rPr>
            </w:pPr>
            <w:r w:rsidRPr="007F3F55">
              <w:rPr>
                <w:sz w:val="16"/>
                <w:szCs w:val="18"/>
              </w:rPr>
              <w:t>Rel-18 CR TS 28.622 remove notifications which are not defined in SBMA</w:t>
            </w:r>
          </w:p>
        </w:tc>
        <w:tc>
          <w:tcPr>
            <w:tcW w:w="708" w:type="dxa"/>
            <w:tcBorders>
              <w:top w:val="single" w:sz="6" w:space="0" w:color="auto"/>
              <w:left w:val="single" w:sz="6" w:space="0" w:color="auto"/>
              <w:bottom w:val="single" w:sz="6" w:space="0" w:color="auto"/>
            </w:tcBorders>
            <w:shd w:val="solid" w:color="FFFFFF" w:fill="auto"/>
          </w:tcPr>
          <w:p w14:paraId="3E865A82" w14:textId="37883796" w:rsidR="00E04D04" w:rsidRDefault="00E04D04" w:rsidP="00CB0C4C">
            <w:pPr>
              <w:pStyle w:val="TAC"/>
              <w:keepNext w:val="0"/>
              <w:keepLines w:val="0"/>
              <w:rPr>
                <w:sz w:val="16"/>
                <w:szCs w:val="16"/>
              </w:rPr>
            </w:pPr>
            <w:r w:rsidRPr="00CC21DC">
              <w:rPr>
                <w:sz w:val="16"/>
                <w:szCs w:val="16"/>
              </w:rPr>
              <w:t>18.7.0</w:t>
            </w:r>
          </w:p>
        </w:tc>
      </w:tr>
      <w:tr w:rsidR="00E04D04" w:rsidRPr="007D6048" w14:paraId="0019A5BB" w14:textId="77777777" w:rsidTr="007F3F55">
        <w:tc>
          <w:tcPr>
            <w:tcW w:w="800" w:type="dxa"/>
            <w:tcBorders>
              <w:top w:val="single" w:sz="6" w:space="0" w:color="auto"/>
              <w:bottom w:val="single" w:sz="6" w:space="0" w:color="auto"/>
              <w:right w:val="single" w:sz="6" w:space="0" w:color="auto"/>
            </w:tcBorders>
            <w:shd w:val="solid" w:color="FFFFFF" w:fill="auto"/>
          </w:tcPr>
          <w:p w14:paraId="32EE9B3B" w14:textId="30DF9E15" w:rsidR="00E04D04" w:rsidRDefault="00E04D04"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C5F988" w14:textId="0DC051C4" w:rsidR="00E04D04" w:rsidRDefault="00E04D04"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4029ABD" w14:textId="7D809307" w:rsidR="00E04D04" w:rsidRPr="007F3F55" w:rsidRDefault="00E04D04" w:rsidP="00CB0C4C">
            <w:pPr>
              <w:pStyle w:val="TAC"/>
              <w:keepNext w:val="0"/>
              <w:keepLines w:val="0"/>
              <w:rPr>
                <w:rFonts w:cs="Arial"/>
                <w:sz w:val="16"/>
                <w:szCs w:val="18"/>
              </w:rPr>
            </w:pPr>
            <w:r w:rsidRPr="007F3F55">
              <w:rPr>
                <w:sz w:val="16"/>
                <w:szCs w:val="18"/>
              </w:rPr>
              <w:t>SP-240822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2F737AD" w14:textId="57DAAB57" w:rsidR="00E04D04" w:rsidRPr="007F3F55" w:rsidRDefault="00E04D04" w:rsidP="00CB0C4C">
            <w:pPr>
              <w:pStyle w:val="TAL"/>
              <w:keepNext w:val="0"/>
              <w:keepLines w:val="0"/>
              <w:rPr>
                <w:sz w:val="16"/>
                <w:szCs w:val="18"/>
              </w:rPr>
            </w:pPr>
            <w:r w:rsidRPr="007F3F55">
              <w:rPr>
                <w:sz w:val="16"/>
                <w:szCs w:val="18"/>
              </w:rPr>
              <w:t>0381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11FBACC" w14:textId="67693CBF" w:rsidR="00E04D04" w:rsidRPr="007F3F55" w:rsidRDefault="00E04D04"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4DDA82" w14:textId="7AEC0B48" w:rsidR="00E04D04" w:rsidRPr="007F3F55" w:rsidRDefault="00E04D04" w:rsidP="00CB0C4C">
            <w:pPr>
              <w:pStyle w:val="TAC"/>
              <w:keepNext w:val="0"/>
              <w:keepLines w:val="0"/>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AC4821E" w14:textId="6F279638" w:rsidR="00E04D04" w:rsidRPr="007F3F55" w:rsidRDefault="00E04D04" w:rsidP="00CB0C4C">
            <w:pPr>
              <w:pStyle w:val="TAL"/>
              <w:keepNext w:val="0"/>
              <w:keepLines w:val="0"/>
              <w:rPr>
                <w:sz w:val="16"/>
                <w:szCs w:val="18"/>
              </w:rPr>
            </w:pPr>
            <w:r w:rsidRPr="007F3F55">
              <w:rPr>
                <w:sz w:val="16"/>
                <w:szCs w:val="18"/>
              </w:rPr>
              <w:t>Rel-18 CR 28.622 Correct CR implementation error regarding applicable TS versions</w:t>
            </w:r>
          </w:p>
        </w:tc>
        <w:tc>
          <w:tcPr>
            <w:tcW w:w="708" w:type="dxa"/>
            <w:tcBorders>
              <w:top w:val="single" w:sz="6" w:space="0" w:color="auto"/>
              <w:left w:val="single" w:sz="6" w:space="0" w:color="auto"/>
              <w:bottom w:val="single" w:sz="6" w:space="0" w:color="auto"/>
            </w:tcBorders>
            <w:shd w:val="solid" w:color="FFFFFF" w:fill="auto"/>
          </w:tcPr>
          <w:p w14:paraId="5FC0BCD8" w14:textId="7FC940A4" w:rsidR="00E04D04" w:rsidRDefault="00E04D04" w:rsidP="00CB0C4C">
            <w:pPr>
              <w:pStyle w:val="TAC"/>
              <w:keepNext w:val="0"/>
              <w:keepLines w:val="0"/>
              <w:rPr>
                <w:sz w:val="16"/>
                <w:szCs w:val="16"/>
              </w:rPr>
            </w:pPr>
            <w:r w:rsidRPr="00CC21DC">
              <w:rPr>
                <w:sz w:val="16"/>
                <w:szCs w:val="16"/>
              </w:rPr>
              <w:t>18.7.0</w:t>
            </w:r>
          </w:p>
        </w:tc>
      </w:tr>
      <w:tr w:rsidR="007F3F55" w:rsidRPr="007D6048" w14:paraId="578B6F8C" w14:textId="77777777" w:rsidTr="007F3F55">
        <w:tc>
          <w:tcPr>
            <w:tcW w:w="800" w:type="dxa"/>
            <w:tcBorders>
              <w:top w:val="single" w:sz="6" w:space="0" w:color="auto"/>
              <w:bottom w:val="single" w:sz="6" w:space="0" w:color="auto"/>
              <w:right w:val="single" w:sz="6" w:space="0" w:color="auto"/>
            </w:tcBorders>
            <w:shd w:val="solid" w:color="FFFFFF" w:fill="auto"/>
          </w:tcPr>
          <w:p w14:paraId="72F7A2B0" w14:textId="260D8048" w:rsidR="007F3F55" w:rsidRDefault="007F3F55"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293D24" w14:textId="6EFF06D8" w:rsidR="007F3F55" w:rsidRDefault="007F3F55"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61B514A" w14:textId="48955EEA" w:rsidR="007F3F55" w:rsidRPr="007F3F55" w:rsidRDefault="007F3F55" w:rsidP="00CB0C4C">
            <w:pPr>
              <w:pStyle w:val="TAC"/>
              <w:keepNext w:val="0"/>
              <w:keepLines w:val="0"/>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10A5B1A" w14:textId="4C79D1D3" w:rsidR="007F3F55" w:rsidRPr="007F3F55" w:rsidRDefault="007F3F55" w:rsidP="00CB0C4C">
            <w:pPr>
              <w:pStyle w:val="TAL"/>
              <w:keepNext w:val="0"/>
              <w:keepLines w:val="0"/>
              <w:rPr>
                <w:sz w:val="16"/>
                <w:szCs w:val="18"/>
              </w:rPr>
            </w:pPr>
            <w:r w:rsidRPr="007F3F55">
              <w:rPr>
                <w:sz w:val="16"/>
                <w:szCs w:val="18"/>
              </w:rPr>
              <w:t>0382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555B868" w14:textId="7873717A" w:rsidR="007F3F55" w:rsidRPr="007F3F55" w:rsidRDefault="007F3F55" w:rsidP="00CB0C4C">
            <w:pPr>
              <w:pStyle w:val="TAC"/>
              <w:keepNext w:val="0"/>
              <w:keepLines w:val="0"/>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4903DF4" w14:textId="7FD54FC0" w:rsidR="007F3F55" w:rsidRPr="007F3F55" w:rsidRDefault="007F3F55" w:rsidP="00CB0C4C">
            <w:pPr>
              <w:pStyle w:val="TAC"/>
              <w:keepNext w:val="0"/>
              <w:keepLines w:val="0"/>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CA5A11F" w14:textId="5CBAD057" w:rsidR="007F3F55" w:rsidRPr="007F3F55" w:rsidRDefault="007F3F55" w:rsidP="00CB0C4C">
            <w:pPr>
              <w:pStyle w:val="TAL"/>
              <w:keepNext w:val="0"/>
              <w:keepLines w:val="0"/>
              <w:rPr>
                <w:sz w:val="16"/>
                <w:szCs w:val="18"/>
              </w:rPr>
            </w:pPr>
            <w:r w:rsidRPr="007F3F55">
              <w:rPr>
                <w:sz w:val="16"/>
                <w:szCs w:val="18"/>
              </w:rPr>
              <w:t>Rel-18 CR 28.622 Correction of attribute name according to specified name style</w:t>
            </w:r>
          </w:p>
        </w:tc>
        <w:tc>
          <w:tcPr>
            <w:tcW w:w="708" w:type="dxa"/>
            <w:tcBorders>
              <w:top w:val="single" w:sz="6" w:space="0" w:color="auto"/>
              <w:left w:val="single" w:sz="6" w:space="0" w:color="auto"/>
              <w:bottom w:val="single" w:sz="6" w:space="0" w:color="auto"/>
            </w:tcBorders>
            <w:shd w:val="solid" w:color="FFFFFF" w:fill="auto"/>
          </w:tcPr>
          <w:p w14:paraId="4922CFD1" w14:textId="66C1DAE6" w:rsidR="007F3F55" w:rsidRDefault="007F3F55" w:rsidP="00CB0C4C">
            <w:pPr>
              <w:pStyle w:val="TAC"/>
              <w:keepNext w:val="0"/>
              <w:keepLines w:val="0"/>
              <w:rPr>
                <w:sz w:val="16"/>
                <w:szCs w:val="16"/>
              </w:rPr>
            </w:pPr>
            <w:r w:rsidRPr="00CC21DC">
              <w:rPr>
                <w:sz w:val="16"/>
                <w:szCs w:val="16"/>
              </w:rPr>
              <w:t>18.7.0</w:t>
            </w:r>
          </w:p>
        </w:tc>
      </w:tr>
      <w:tr w:rsidR="007F3F55" w:rsidRPr="007D6048" w14:paraId="572EE4F2" w14:textId="77777777" w:rsidTr="007F3F55">
        <w:tc>
          <w:tcPr>
            <w:tcW w:w="800" w:type="dxa"/>
            <w:tcBorders>
              <w:top w:val="single" w:sz="6" w:space="0" w:color="auto"/>
              <w:bottom w:val="single" w:sz="6" w:space="0" w:color="auto"/>
              <w:right w:val="single" w:sz="6" w:space="0" w:color="auto"/>
            </w:tcBorders>
            <w:shd w:val="solid" w:color="FFFFFF" w:fill="auto"/>
          </w:tcPr>
          <w:p w14:paraId="1B4339E9" w14:textId="48B6919E" w:rsidR="007F3F55" w:rsidRDefault="007F3F55"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115045" w14:textId="1EFD2BB3" w:rsidR="007F3F55" w:rsidRDefault="007F3F55"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C4162DA" w14:textId="25671C17" w:rsidR="007F3F55" w:rsidRPr="007F3F55" w:rsidRDefault="007F3F55" w:rsidP="00CB0C4C">
            <w:pPr>
              <w:pStyle w:val="TAC"/>
              <w:keepNext w:val="0"/>
              <w:keepLines w:val="0"/>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379FB5F" w14:textId="35617176" w:rsidR="007F3F55" w:rsidRPr="007F3F55" w:rsidRDefault="007F3F55" w:rsidP="00CB0C4C">
            <w:pPr>
              <w:pStyle w:val="TAL"/>
              <w:keepNext w:val="0"/>
              <w:keepLines w:val="0"/>
              <w:rPr>
                <w:sz w:val="16"/>
                <w:szCs w:val="18"/>
              </w:rPr>
            </w:pPr>
            <w:r w:rsidRPr="007F3F55">
              <w:rPr>
                <w:sz w:val="16"/>
                <w:szCs w:val="18"/>
              </w:rPr>
              <w:t>0383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9AD2B80" w14:textId="764A8751" w:rsidR="007F3F55" w:rsidRPr="007F3F55" w:rsidRDefault="007F3F55" w:rsidP="00CB0C4C">
            <w:pPr>
              <w:pStyle w:val="TAC"/>
              <w:keepNext w:val="0"/>
              <w:keepLines w:val="0"/>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36AABFD" w14:textId="24362B42" w:rsidR="007F3F55" w:rsidRPr="007F3F55" w:rsidRDefault="007F3F55" w:rsidP="00CB0C4C">
            <w:pPr>
              <w:pStyle w:val="TAC"/>
              <w:keepNext w:val="0"/>
              <w:keepLines w:val="0"/>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E54BE41" w14:textId="05D77D0A" w:rsidR="007F3F55" w:rsidRPr="007F3F55" w:rsidRDefault="007F3F55" w:rsidP="00CB0C4C">
            <w:pPr>
              <w:pStyle w:val="TAL"/>
              <w:keepNext w:val="0"/>
              <w:keepLines w:val="0"/>
              <w:rPr>
                <w:sz w:val="16"/>
                <w:szCs w:val="18"/>
              </w:rPr>
            </w:pPr>
            <w:r w:rsidRPr="007F3F55">
              <w:rPr>
                <w:sz w:val="16"/>
                <w:szCs w:val="18"/>
              </w:rPr>
              <w:t xml:space="preserve">Rel-18 CR 28.622 Clarification on usage of </w:t>
            </w:r>
            <w:proofErr w:type="spellStart"/>
            <w:r w:rsidRPr="007F3F55">
              <w:rPr>
                <w:sz w:val="16"/>
                <w:szCs w:val="18"/>
              </w:rPr>
              <w:t>reportAmount</w:t>
            </w:r>
            <w:proofErr w:type="spellEnd"/>
            <w:r w:rsidRPr="007F3F55">
              <w:rPr>
                <w:sz w:val="16"/>
                <w:szCs w:val="18"/>
              </w:rPr>
              <w:t xml:space="preserve"> attributes in </w:t>
            </w:r>
            <w:proofErr w:type="spellStart"/>
            <w:r w:rsidRPr="007F3F55">
              <w:rPr>
                <w:sz w:val="16"/>
                <w:szCs w:val="18"/>
              </w:rPr>
              <w:t>ImmediateMdtConfig</w:t>
            </w:r>
            <w:proofErr w:type="spellEnd"/>
          </w:p>
        </w:tc>
        <w:tc>
          <w:tcPr>
            <w:tcW w:w="708" w:type="dxa"/>
            <w:tcBorders>
              <w:top w:val="single" w:sz="6" w:space="0" w:color="auto"/>
              <w:left w:val="single" w:sz="6" w:space="0" w:color="auto"/>
              <w:bottom w:val="single" w:sz="6" w:space="0" w:color="auto"/>
            </w:tcBorders>
            <w:shd w:val="solid" w:color="FFFFFF" w:fill="auto"/>
          </w:tcPr>
          <w:p w14:paraId="1413D068" w14:textId="35F78531" w:rsidR="007F3F55" w:rsidRDefault="007F3F55" w:rsidP="00CB0C4C">
            <w:pPr>
              <w:pStyle w:val="TAC"/>
              <w:keepNext w:val="0"/>
              <w:keepLines w:val="0"/>
              <w:rPr>
                <w:sz w:val="16"/>
                <w:szCs w:val="16"/>
              </w:rPr>
            </w:pPr>
            <w:r w:rsidRPr="00CC21DC">
              <w:rPr>
                <w:sz w:val="16"/>
                <w:szCs w:val="16"/>
              </w:rPr>
              <w:t>18.7.0</w:t>
            </w:r>
          </w:p>
        </w:tc>
      </w:tr>
      <w:tr w:rsidR="00E04D04" w:rsidRPr="007D6048" w14:paraId="64443411" w14:textId="77777777" w:rsidTr="007F3F55">
        <w:tc>
          <w:tcPr>
            <w:tcW w:w="800" w:type="dxa"/>
            <w:tcBorders>
              <w:top w:val="single" w:sz="6" w:space="0" w:color="auto"/>
              <w:bottom w:val="single" w:sz="6" w:space="0" w:color="auto"/>
              <w:right w:val="single" w:sz="6" w:space="0" w:color="auto"/>
            </w:tcBorders>
            <w:shd w:val="solid" w:color="FFFFFF" w:fill="auto"/>
          </w:tcPr>
          <w:p w14:paraId="3D11F679" w14:textId="71822893" w:rsidR="00E04D04" w:rsidRDefault="00E04D04"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2962A2" w14:textId="295B723C" w:rsidR="00E04D04" w:rsidRDefault="00E04D04"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FB9E985" w14:textId="7FAD531A" w:rsidR="00E04D04" w:rsidRPr="007F3F55" w:rsidRDefault="00E04D04" w:rsidP="00CB0C4C">
            <w:pPr>
              <w:pStyle w:val="TAC"/>
              <w:keepNext w:val="0"/>
              <w:keepLines w:val="0"/>
              <w:rPr>
                <w:rFonts w:cs="Arial"/>
                <w:sz w:val="16"/>
                <w:szCs w:val="18"/>
              </w:rPr>
            </w:pPr>
            <w:r w:rsidRPr="007F3F55">
              <w:rPr>
                <w:sz w:val="16"/>
                <w:szCs w:val="18"/>
              </w:rPr>
              <w:t>SP-240837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A407925" w14:textId="4D264E21" w:rsidR="00E04D04" w:rsidRPr="007F3F55" w:rsidRDefault="00E04D04" w:rsidP="00CB0C4C">
            <w:pPr>
              <w:pStyle w:val="TAL"/>
              <w:keepNext w:val="0"/>
              <w:keepLines w:val="0"/>
              <w:rPr>
                <w:sz w:val="16"/>
                <w:szCs w:val="18"/>
              </w:rPr>
            </w:pPr>
            <w:r w:rsidRPr="007F3F55">
              <w:rPr>
                <w:sz w:val="16"/>
                <w:szCs w:val="18"/>
              </w:rPr>
              <w:t>0384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745484" w14:textId="23049E47" w:rsidR="00E04D04" w:rsidRPr="007F3F55" w:rsidRDefault="00E04D04"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DAF7C9" w14:textId="519028F2" w:rsidR="00E04D04" w:rsidRPr="007F3F55" w:rsidRDefault="00E04D04" w:rsidP="00CB0C4C">
            <w:pPr>
              <w:pStyle w:val="TAC"/>
              <w:keepNext w:val="0"/>
              <w:keepLines w:val="0"/>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660BDD2" w14:textId="36E49D88" w:rsidR="00E04D04" w:rsidRPr="007F3F55" w:rsidRDefault="00E04D04" w:rsidP="00CB0C4C">
            <w:pPr>
              <w:pStyle w:val="TAL"/>
              <w:keepNext w:val="0"/>
              <w:keepLines w:val="0"/>
              <w:rPr>
                <w:sz w:val="16"/>
                <w:szCs w:val="18"/>
              </w:rPr>
            </w:pPr>
            <w:r w:rsidRPr="007F3F55">
              <w:rPr>
                <w:sz w:val="16"/>
                <w:szCs w:val="18"/>
              </w:rPr>
              <w:t xml:space="preserve">Rel-18 CR 28.622 Correct reference to specification of name of PMs and KPIs for attribute </w:t>
            </w:r>
            <w:proofErr w:type="spellStart"/>
            <w:r w:rsidRPr="007F3F55">
              <w:rPr>
                <w:sz w:val="16"/>
                <w:szCs w:val="18"/>
              </w:rPr>
              <w:t>performanceMetrics</w:t>
            </w:r>
            <w:proofErr w:type="spellEnd"/>
          </w:p>
        </w:tc>
        <w:tc>
          <w:tcPr>
            <w:tcW w:w="708" w:type="dxa"/>
            <w:tcBorders>
              <w:top w:val="single" w:sz="6" w:space="0" w:color="auto"/>
              <w:left w:val="single" w:sz="6" w:space="0" w:color="auto"/>
              <w:bottom w:val="single" w:sz="6" w:space="0" w:color="auto"/>
            </w:tcBorders>
            <w:shd w:val="solid" w:color="FFFFFF" w:fill="auto"/>
          </w:tcPr>
          <w:p w14:paraId="285F1F65" w14:textId="73BD8842" w:rsidR="00E04D04" w:rsidRDefault="00E04D04" w:rsidP="00CB0C4C">
            <w:pPr>
              <w:pStyle w:val="TAC"/>
              <w:keepNext w:val="0"/>
              <w:keepLines w:val="0"/>
              <w:rPr>
                <w:sz w:val="16"/>
                <w:szCs w:val="16"/>
              </w:rPr>
            </w:pPr>
            <w:r w:rsidRPr="00CC21DC">
              <w:rPr>
                <w:sz w:val="16"/>
                <w:szCs w:val="16"/>
              </w:rPr>
              <w:t>18.7.0</w:t>
            </w:r>
          </w:p>
        </w:tc>
      </w:tr>
      <w:tr w:rsidR="00E04D04" w:rsidRPr="007D6048" w14:paraId="66F1358C" w14:textId="77777777" w:rsidTr="007F3F55">
        <w:tc>
          <w:tcPr>
            <w:tcW w:w="800" w:type="dxa"/>
            <w:tcBorders>
              <w:top w:val="single" w:sz="6" w:space="0" w:color="auto"/>
              <w:bottom w:val="single" w:sz="6" w:space="0" w:color="auto"/>
              <w:right w:val="single" w:sz="6" w:space="0" w:color="auto"/>
            </w:tcBorders>
            <w:shd w:val="solid" w:color="FFFFFF" w:fill="auto"/>
          </w:tcPr>
          <w:p w14:paraId="278E49DE" w14:textId="343A31C1" w:rsidR="00E04D04" w:rsidRDefault="00E04D04"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B48D63" w14:textId="3793774E" w:rsidR="00E04D04" w:rsidRDefault="00E04D04"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1A0CA3B" w14:textId="375A07DA" w:rsidR="00E04D04" w:rsidRPr="007F3F55" w:rsidRDefault="00E04D04" w:rsidP="00CB0C4C">
            <w:pPr>
              <w:pStyle w:val="TAC"/>
              <w:keepNext w:val="0"/>
              <w:keepLines w:val="0"/>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07B2D45" w14:textId="227FA767" w:rsidR="00E04D04" w:rsidRPr="007F3F55" w:rsidRDefault="00E04D04" w:rsidP="00CB0C4C">
            <w:pPr>
              <w:pStyle w:val="TAL"/>
              <w:keepNext w:val="0"/>
              <w:keepLines w:val="0"/>
              <w:rPr>
                <w:sz w:val="16"/>
                <w:szCs w:val="18"/>
              </w:rPr>
            </w:pPr>
            <w:r w:rsidRPr="007F3F55">
              <w:rPr>
                <w:sz w:val="16"/>
                <w:szCs w:val="18"/>
              </w:rPr>
              <w:t>0388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84A93A" w14:textId="0338CFEE" w:rsidR="00E04D04" w:rsidRPr="007F3F55" w:rsidRDefault="00E04D04"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C5CE4F8" w14:textId="1645EBF1" w:rsidR="00E04D04" w:rsidRPr="007F3F55" w:rsidRDefault="00E04D04" w:rsidP="00CB0C4C">
            <w:pPr>
              <w:pStyle w:val="TAC"/>
              <w:keepNext w:val="0"/>
              <w:keepLines w:val="0"/>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2C8E232" w14:textId="7B7C4D62" w:rsidR="00E04D04" w:rsidRPr="007F3F55" w:rsidRDefault="00E04D04" w:rsidP="00CB0C4C">
            <w:pPr>
              <w:pStyle w:val="TAL"/>
              <w:keepNext w:val="0"/>
              <w:keepLines w:val="0"/>
              <w:rPr>
                <w:sz w:val="16"/>
                <w:szCs w:val="18"/>
              </w:rPr>
            </w:pPr>
            <w:r w:rsidRPr="007F3F55">
              <w:rPr>
                <w:sz w:val="16"/>
                <w:szCs w:val="18"/>
              </w:rPr>
              <w:t xml:space="preserve">Rel-18 CR TS 28.622 Remove </w:t>
            </w:r>
            <w:proofErr w:type="spellStart"/>
            <w:r w:rsidRPr="007F3F55">
              <w:rPr>
                <w:sz w:val="16"/>
                <w:szCs w:val="18"/>
              </w:rPr>
              <w:t>notifyFileDeletion</w:t>
            </w:r>
            <w:proofErr w:type="spellEnd"/>
            <w:r w:rsidRPr="007F3F55">
              <w:rPr>
                <w:sz w:val="16"/>
                <w:szCs w:val="18"/>
              </w:rPr>
              <w:t xml:space="preserve"> as notification type (stage 2)</w:t>
            </w:r>
          </w:p>
        </w:tc>
        <w:tc>
          <w:tcPr>
            <w:tcW w:w="708" w:type="dxa"/>
            <w:tcBorders>
              <w:top w:val="single" w:sz="6" w:space="0" w:color="auto"/>
              <w:left w:val="single" w:sz="6" w:space="0" w:color="auto"/>
              <w:bottom w:val="single" w:sz="6" w:space="0" w:color="auto"/>
            </w:tcBorders>
            <w:shd w:val="solid" w:color="FFFFFF" w:fill="auto"/>
          </w:tcPr>
          <w:p w14:paraId="7F9A8BC6" w14:textId="4921358D" w:rsidR="00E04D04" w:rsidRDefault="00E04D04" w:rsidP="00CB0C4C">
            <w:pPr>
              <w:pStyle w:val="TAC"/>
              <w:keepNext w:val="0"/>
              <w:keepLines w:val="0"/>
              <w:rPr>
                <w:sz w:val="16"/>
                <w:szCs w:val="16"/>
              </w:rPr>
            </w:pPr>
            <w:r w:rsidRPr="00CC21DC">
              <w:rPr>
                <w:sz w:val="16"/>
                <w:szCs w:val="16"/>
              </w:rPr>
              <w:t>18.7.0</w:t>
            </w:r>
          </w:p>
        </w:tc>
      </w:tr>
      <w:tr w:rsidR="007F3F55" w:rsidRPr="007D6048" w14:paraId="0182F451" w14:textId="77777777" w:rsidTr="007F3F55">
        <w:tc>
          <w:tcPr>
            <w:tcW w:w="800" w:type="dxa"/>
            <w:tcBorders>
              <w:top w:val="single" w:sz="6" w:space="0" w:color="auto"/>
              <w:bottom w:val="single" w:sz="6" w:space="0" w:color="auto"/>
              <w:right w:val="single" w:sz="6" w:space="0" w:color="auto"/>
            </w:tcBorders>
            <w:shd w:val="solid" w:color="FFFFFF" w:fill="auto"/>
          </w:tcPr>
          <w:p w14:paraId="2B6FC0E8" w14:textId="2F54BC09" w:rsidR="007F3F55" w:rsidRDefault="007F3F55"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484F0E" w14:textId="60BE70CC" w:rsidR="007F3F55" w:rsidRDefault="007F3F55"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60DD6ED" w14:textId="13EC1655" w:rsidR="007F3F55" w:rsidRPr="007F3F55" w:rsidRDefault="007F3F55" w:rsidP="00CB0C4C">
            <w:pPr>
              <w:pStyle w:val="TAC"/>
              <w:keepNext w:val="0"/>
              <w:keepLines w:val="0"/>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FB3244" w14:textId="13794802" w:rsidR="007F3F55" w:rsidRPr="007F3F55" w:rsidRDefault="007F3F55" w:rsidP="00CB0C4C">
            <w:pPr>
              <w:pStyle w:val="TAL"/>
              <w:keepNext w:val="0"/>
              <w:keepLines w:val="0"/>
              <w:rPr>
                <w:sz w:val="16"/>
                <w:szCs w:val="18"/>
              </w:rPr>
            </w:pPr>
            <w:r w:rsidRPr="007F3F55">
              <w:rPr>
                <w:sz w:val="16"/>
                <w:szCs w:val="18"/>
              </w:rPr>
              <w:t>0392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EC43152" w14:textId="2ECC24D5" w:rsidR="007F3F55" w:rsidRPr="007F3F55" w:rsidRDefault="007F3F55" w:rsidP="00CB0C4C">
            <w:pPr>
              <w:pStyle w:val="TAC"/>
              <w:keepNext w:val="0"/>
              <w:keepLines w:val="0"/>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A4EFBB" w14:textId="68ADCA61" w:rsidR="007F3F55" w:rsidRPr="007F3F55" w:rsidRDefault="007F3F55" w:rsidP="00CB0C4C">
            <w:pPr>
              <w:pStyle w:val="TAC"/>
              <w:keepNext w:val="0"/>
              <w:keepLines w:val="0"/>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D8DA3B6" w14:textId="6AB1A6C7" w:rsidR="007F3F55" w:rsidRPr="007F3F55" w:rsidRDefault="007F3F55" w:rsidP="00CB0C4C">
            <w:pPr>
              <w:pStyle w:val="TAL"/>
              <w:keepNext w:val="0"/>
              <w:keepLines w:val="0"/>
              <w:rPr>
                <w:sz w:val="16"/>
                <w:szCs w:val="18"/>
              </w:rPr>
            </w:pPr>
            <w:r w:rsidRPr="007F3F55">
              <w:rPr>
                <w:sz w:val="16"/>
                <w:szCs w:val="18"/>
              </w:rPr>
              <w:t>Rel-18 CR TS 28.622 Update Trace attributes</w:t>
            </w:r>
          </w:p>
        </w:tc>
        <w:tc>
          <w:tcPr>
            <w:tcW w:w="708" w:type="dxa"/>
            <w:tcBorders>
              <w:top w:val="single" w:sz="6" w:space="0" w:color="auto"/>
              <w:left w:val="single" w:sz="6" w:space="0" w:color="auto"/>
              <w:bottom w:val="single" w:sz="6" w:space="0" w:color="auto"/>
            </w:tcBorders>
            <w:shd w:val="solid" w:color="FFFFFF" w:fill="auto"/>
          </w:tcPr>
          <w:p w14:paraId="4DCE6198" w14:textId="1A103984" w:rsidR="007F3F55" w:rsidRDefault="007F3F55" w:rsidP="00CB0C4C">
            <w:pPr>
              <w:pStyle w:val="TAC"/>
              <w:keepNext w:val="0"/>
              <w:keepLines w:val="0"/>
              <w:rPr>
                <w:sz w:val="16"/>
                <w:szCs w:val="16"/>
              </w:rPr>
            </w:pPr>
            <w:r w:rsidRPr="00CC21DC">
              <w:rPr>
                <w:sz w:val="16"/>
                <w:szCs w:val="16"/>
              </w:rPr>
              <w:t>18.7.0</w:t>
            </w:r>
          </w:p>
        </w:tc>
      </w:tr>
      <w:tr w:rsidR="00E04D04" w:rsidRPr="007D6048" w14:paraId="345D22E1" w14:textId="77777777" w:rsidTr="007F3F55">
        <w:tc>
          <w:tcPr>
            <w:tcW w:w="800" w:type="dxa"/>
            <w:tcBorders>
              <w:top w:val="single" w:sz="6" w:space="0" w:color="auto"/>
              <w:bottom w:val="single" w:sz="6" w:space="0" w:color="auto"/>
              <w:right w:val="single" w:sz="6" w:space="0" w:color="auto"/>
            </w:tcBorders>
            <w:shd w:val="solid" w:color="FFFFFF" w:fill="auto"/>
          </w:tcPr>
          <w:p w14:paraId="17E370B7" w14:textId="04FA1F8D" w:rsidR="00E04D04" w:rsidRDefault="00E04D04"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67D32F" w14:textId="0A9904BF" w:rsidR="00E04D04" w:rsidRDefault="00E04D04"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91D619E" w14:textId="63217014" w:rsidR="00E04D04" w:rsidRPr="007F3F55" w:rsidRDefault="00E04D04" w:rsidP="00CB0C4C">
            <w:pPr>
              <w:pStyle w:val="TAC"/>
              <w:keepNext w:val="0"/>
              <w:keepLines w:val="0"/>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36BAAF" w14:textId="6E39E49F" w:rsidR="00E04D04" w:rsidRPr="007F3F55" w:rsidRDefault="00E04D04" w:rsidP="00CB0C4C">
            <w:pPr>
              <w:pStyle w:val="TAL"/>
              <w:keepNext w:val="0"/>
              <w:keepLines w:val="0"/>
              <w:rPr>
                <w:sz w:val="16"/>
                <w:szCs w:val="18"/>
              </w:rPr>
            </w:pPr>
            <w:r w:rsidRPr="007F3F55">
              <w:rPr>
                <w:sz w:val="16"/>
                <w:szCs w:val="18"/>
              </w:rPr>
              <w:t>0394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A4AA52" w14:textId="010A7184" w:rsidR="00E04D04" w:rsidRPr="007F3F55" w:rsidRDefault="00E04D04"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D26ECBE" w14:textId="3E048B7E" w:rsidR="00E04D04" w:rsidRPr="007F3F55" w:rsidRDefault="00E04D04" w:rsidP="00CB0C4C">
            <w:pPr>
              <w:pStyle w:val="TAC"/>
              <w:keepNext w:val="0"/>
              <w:keepLines w:val="0"/>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95536DF" w14:textId="3C581C00" w:rsidR="00E04D04" w:rsidRPr="007F3F55" w:rsidRDefault="00E04D04" w:rsidP="00CB0C4C">
            <w:pPr>
              <w:pStyle w:val="TAL"/>
              <w:keepNext w:val="0"/>
              <w:keepLines w:val="0"/>
              <w:rPr>
                <w:sz w:val="16"/>
                <w:szCs w:val="18"/>
              </w:rPr>
            </w:pPr>
            <w:r w:rsidRPr="007F3F55">
              <w:rPr>
                <w:sz w:val="16"/>
                <w:szCs w:val="18"/>
              </w:rPr>
              <w:t xml:space="preserve">Rel-18 CR TS 28.622 Add missing notification clause for </w:t>
            </w:r>
            <w:proofErr w:type="spellStart"/>
            <w:r w:rsidRPr="007F3F55">
              <w:rPr>
                <w:sz w:val="16"/>
                <w:szCs w:val="18"/>
              </w:rPr>
              <w:t>AreaOfInterest</w:t>
            </w:r>
            <w:proofErr w:type="spellEnd"/>
          </w:p>
        </w:tc>
        <w:tc>
          <w:tcPr>
            <w:tcW w:w="708" w:type="dxa"/>
            <w:tcBorders>
              <w:top w:val="single" w:sz="6" w:space="0" w:color="auto"/>
              <w:left w:val="single" w:sz="6" w:space="0" w:color="auto"/>
              <w:bottom w:val="single" w:sz="6" w:space="0" w:color="auto"/>
            </w:tcBorders>
            <w:shd w:val="solid" w:color="FFFFFF" w:fill="auto"/>
          </w:tcPr>
          <w:p w14:paraId="352700F9" w14:textId="7B7B47E1" w:rsidR="00E04D04" w:rsidRDefault="00E04D04" w:rsidP="00CB0C4C">
            <w:pPr>
              <w:pStyle w:val="TAC"/>
              <w:keepNext w:val="0"/>
              <w:keepLines w:val="0"/>
              <w:rPr>
                <w:sz w:val="16"/>
                <w:szCs w:val="16"/>
              </w:rPr>
            </w:pPr>
            <w:r w:rsidRPr="00CC21DC">
              <w:rPr>
                <w:sz w:val="16"/>
                <w:szCs w:val="16"/>
              </w:rPr>
              <w:t>18.7.0</w:t>
            </w:r>
          </w:p>
        </w:tc>
      </w:tr>
      <w:tr w:rsidR="00E04D04" w:rsidRPr="007D6048" w14:paraId="1F2968E7" w14:textId="77777777" w:rsidTr="007F3F55">
        <w:tc>
          <w:tcPr>
            <w:tcW w:w="800" w:type="dxa"/>
            <w:tcBorders>
              <w:top w:val="single" w:sz="6" w:space="0" w:color="auto"/>
              <w:bottom w:val="single" w:sz="6" w:space="0" w:color="auto"/>
              <w:right w:val="single" w:sz="6" w:space="0" w:color="auto"/>
            </w:tcBorders>
            <w:shd w:val="solid" w:color="FFFFFF" w:fill="auto"/>
          </w:tcPr>
          <w:p w14:paraId="740FE415" w14:textId="2B57C06C" w:rsidR="00E04D04" w:rsidRDefault="00E04D04"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ADEB5F" w14:textId="607DA914" w:rsidR="00E04D04" w:rsidRDefault="00E04D04"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B2B6B29" w14:textId="14D587C2" w:rsidR="00E04D04" w:rsidRPr="007F3F55" w:rsidRDefault="00E04D04" w:rsidP="00CB0C4C">
            <w:pPr>
              <w:pStyle w:val="TAC"/>
              <w:keepNext w:val="0"/>
              <w:keepLines w:val="0"/>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BBAE0F4" w14:textId="4F68319F" w:rsidR="00E04D04" w:rsidRPr="007F3F55" w:rsidRDefault="00E04D04" w:rsidP="00CB0C4C">
            <w:pPr>
              <w:pStyle w:val="TAL"/>
              <w:keepNext w:val="0"/>
              <w:keepLines w:val="0"/>
              <w:rPr>
                <w:sz w:val="16"/>
                <w:szCs w:val="18"/>
              </w:rPr>
            </w:pPr>
            <w:r w:rsidRPr="007F3F55">
              <w:rPr>
                <w:sz w:val="16"/>
                <w:szCs w:val="18"/>
              </w:rPr>
              <w:t>0396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B54E169" w14:textId="08B17600" w:rsidR="00E04D04" w:rsidRPr="007F3F55" w:rsidRDefault="00E04D04"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583AC7" w14:textId="6B447A39" w:rsidR="00E04D04" w:rsidRPr="007F3F55" w:rsidRDefault="00E04D04" w:rsidP="00CB0C4C">
            <w:pPr>
              <w:pStyle w:val="TAC"/>
              <w:keepNext w:val="0"/>
              <w:keepLines w:val="0"/>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DD3E8FE" w14:textId="1B370192" w:rsidR="00E04D04" w:rsidRPr="007F3F55" w:rsidRDefault="00E04D04" w:rsidP="00CB0C4C">
            <w:pPr>
              <w:pStyle w:val="TAL"/>
              <w:keepNext w:val="0"/>
              <w:keepLines w:val="0"/>
              <w:rPr>
                <w:sz w:val="16"/>
                <w:szCs w:val="18"/>
              </w:rPr>
            </w:pPr>
            <w:r w:rsidRPr="007F3F55">
              <w:rPr>
                <w:sz w:val="16"/>
                <w:szCs w:val="18"/>
              </w:rPr>
              <w:t>Rel-18 CR 28.622 Correction of attribute name appearance</w:t>
            </w:r>
          </w:p>
        </w:tc>
        <w:tc>
          <w:tcPr>
            <w:tcW w:w="708" w:type="dxa"/>
            <w:tcBorders>
              <w:top w:val="single" w:sz="6" w:space="0" w:color="auto"/>
              <w:left w:val="single" w:sz="6" w:space="0" w:color="auto"/>
              <w:bottom w:val="single" w:sz="6" w:space="0" w:color="auto"/>
            </w:tcBorders>
            <w:shd w:val="solid" w:color="FFFFFF" w:fill="auto"/>
          </w:tcPr>
          <w:p w14:paraId="059E2621" w14:textId="43817527" w:rsidR="00E04D04" w:rsidRDefault="00E04D04" w:rsidP="00CB0C4C">
            <w:pPr>
              <w:pStyle w:val="TAC"/>
              <w:keepNext w:val="0"/>
              <w:keepLines w:val="0"/>
              <w:rPr>
                <w:sz w:val="16"/>
                <w:szCs w:val="16"/>
              </w:rPr>
            </w:pPr>
            <w:r w:rsidRPr="00CC21DC">
              <w:rPr>
                <w:sz w:val="16"/>
                <w:szCs w:val="16"/>
              </w:rPr>
              <w:t>18.7.0</w:t>
            </w:r>
          </w:p>
        </w:tc>
      </w:tr>
      <w:tr w:rsidR="00E04D04" w:rsidRPr="007D6048" w14:paraId="503A9E9E" w14:textId="77777777" w:rsidTr="007F3F55">
        <w:tc>
          <w:tcPr>
            <w:tcW w:w="800" w:type="dxa"/>
            <w:tcBorders>
              <w:top w:val="single" w:sz="6" w:space="0" w:color="auto"/>
              <w:bottom w:val="single" w:sz="6" w:space="0" w:color="auto"/>
              <w:right w:val="single" w:sz="6" w:space="0" w:color="auto"/>
            </w:tcBorders>
            <w:shd w:val="solid" w:color="FFFFFF" w:fill="auto"/>
          </w:tcPr>
          <w:p w14:paraId="12AA2024" w14:textId="4FCC46CC" w:rsidR="00E04D04" w:rsidRDefault="00E04D04"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9FBDBA" w14:textId="6AC4D47A" w:rsidR="00E04D04" w:rsidRDefault="00E04D04"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23E4856" w14:textId="5EC5E4CF" w:rsidR="00E04D04" w:rsidRPr="007F3F55" w:rsidRDefault="00E04D04" w:rsidP="00CB0C4C">
            <w:pPr>
              <w:pStyle w:val="TAC"/>
              <w:keepNext w:val="0"/>
              <w:keepLines w:val="0"/>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A69D4D2" w14:textId="3D11D844" w:rsidR="00E04D04" w:rsidRPr="007F3F55" w:rsidRDefault="00E04D04" w:rsidP="00CB0C4C">
            <w:pPr>
              <w:pStyle w:val="TAL"/>
              <w:keepNext w:val="0"/>
              <w:keepLines w:val="0"/>
              <w:rPr>
                <w:sz w:val="16"/>
                <w:szCs w:val="18"/>
              </w:rPr>
            </w:pPr>
            <w:r w:rsidRPr="007F3F55">
              <w:rPr>
                <w:sz w:val="16"/>
                <w:szCs w:val="18"/>
              </w:rPr>
              <w:t>0399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916645C" w14:textId="1B089573" w:rsidR="00E04D04" w:rsidRPr="007F3F55" w:rsidRDefault="00E04D04"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B152916" w14:textId="70A27068" w:rsidR="00E04D04" w:rsidRPr="007F3F55" w:rsidRDefault="00E04D04" w:rsidP="00CB0C4C">
            <w:pPr>
              <w:pStyle w:val="TAC"/>
              <w:keepNext w:val="0"/>
              <w:keepLines w:val="0"/>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5D62103" w14:textId="28440227" w:rsidR="00E04D04" w:rsidRPr="007F3F55" w:rsidRDefault="00E04D04" w:rsidP="00CB0C4C">
            <w:pPr>
              <w:pStyle w:val="TAL"/>
              <w:keepNext w:val="0"/>
              <w:keepLines w:val="0"/>
              <w:rPr>
                <w:sz w:val="16"/>
                <w:szCs w:val="18"/>
              </w:rPr>
            </w:pPr>
            <w:r w:rsidRPr="007F3F55">
              <w:rPr>
                <w:sz w:val="16"/>
                <w:szCs w:val="18"/>
              </w:rPr>
              <w:t>Rel-18 CR 28.622 Remove invalid clauses</w:t>
            </w:r>
          </w:p>
        </w:tc>
        <w:tc>
          <w:tcPr>
            <w:tcW w:w="708" w:type="dxa"/>
            <w:tcBorders>
              <w:top w:val="single" w:sz="6" w:space="0" w:color="auto"/>
              <w:left w:val="single" w:sz="6" w:space="0" w:color="auto"/>
              <w:bottom w:val="single" w:sz="6" w:space="0" w:color="auto"/>
            </w:tcBorders>
            <w:shd w:val="solid" w:color="FFFFFF" w:fill="auto"/>
          </w:tcPr>
          <w:p w14:paraId="22BD38D9" w14:textId="58784118" w:rsidR="00E04D04" w:rsidRDefault="00E04D04" w:rsidP="00CB0C4C">
            <w:pPr>
              <w:pStyle w:val="TAC"/>
              <w:keepNext w:val="0"/>
              <w:keepLines w:val="0"/>
              <w:rPr>
                <w:sz w:val="16"/>
                <w:szCs w:val="16"/>
              </w:rPr>
            </w:pPr>
            <w:r w:rsidRPr="00CC21DC">
              <w:rPr>
                <w:sz w:val="16"/>
                <w:szCs w:val="16"/>
              </w:rPr>
              <w:t>18.7.0</w:t>
            </w:r>
          </w:p>
        </w:tc>
      </w:tr>
      <w:tr w:rsidR="00E04D04" w:rsidRPr="007D6048" w14:paraId="6708420D" w14:textId="77777777" w:rsidTr="007F3F55">
        <w:tc>
          <w:tcPr>
            <w:tcW w:w="800" w:type="dxa"/>
            <w:tcBorders>
              <w:top w:val="single" w:sz="6" w:space="0" w:color="auto"/>
              <w:bottom w:val="single" w:sz="6" w:space="0" w:color="auto"/>
              <w:right w:val="single" w:sz="6" w:space="0" w:color="auto"/>
            </w:tcBorders>
            <w:shd w:val="solid" w:color="FFFFFF" w:fill="auto"/>
          </w:tcPr>
          <w:p w14:paraId="73E3FFAB" w14:textId="1C183A64" w:rsidR="00E04D04" w:rsidRDefault="00E04D04"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D42F05" w14:textId="6884E1B9" w:rsidR="00E04D04" w:rsidRDefault="00E04D04"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31C9BDF" w14:textId="68E7B00A" w:rsidR="00E04D04" w:rsidRPr="007F3F55" w:rsidRDefault="00E04D04" w:rsidP="00CB0C4C">
            <w:pPr>
              <w:pStyle w:val="TAC"/>
              <w:keepNext w:val="0"/>
              <w:keepLines w:val="0"/>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9497AC" w14:textId="22BF3F78" w:rsidR="00E04D04" w:rsidRPr="007F3F55" w:rsidRDefault="00E04D04" w:rsidP="00CB0C4C">
            <w:pPr>
              <w:pStyle w:val="TAL"/>
              <w:keepNext w:val="0"/>
              <w:keepLines w:val="0"/>
              <w:rPr>
                <w:sz w:val="16"/>
                <w:szCs w:val="18"/>
              </w:rPr>
            </w:pPr>
            <w:r w:rsidRPr="007F3F55">
              <w:rPr>
                <w:sz w:val="16"/>
                <w:szCs w:val="18"/>
              </w:rPr>
              <w:t>0401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8B7D45" w14:textId="335A2BA4" w:rsidR="00E04D04" w:rsidRPr="007F3F55" w:rsidRDefault="00E04D04"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851AD76" w14:textId="1DF29179" w:rsidR="00E04D04" w:rsidRPr="007F3F55" w:rsidRDefault="00E04D04" w:rsidP="00CB0C4C">
            <w:pPr>
              <w:pStyle w:val="TAC"/>
              <w:keepNext w:val="0"/>
              <w:keepLines w:val="0"/>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0786933" w14:textId="541349EA" w:rsidR="00E04D04" w:rsidRPr="007F3F55" w:rsidRDefault="00E04D04" w:rsidP="00CB0C4C">
            <w:pPr>
              <w:pStyle w:val="TAL"/>
              <w:keepNext w:val="0"/>
              <w:keepLines w:val="0"/>
              <w:rPr>
                <w:sz w:val="16"/>
                <w:szCs w:val="18"/>
              </w:rPr>
            </w:pPr>
            <w:r w:rsidRPr="007F3F55">
              <w:rPr>
                <w:sz w:val="16"/>
                <w:szCs w:val="18"/>
              </w:rPr>
              <w:t>Rel-18 CR 28.622 Fix trace attribute definition (stage 2)</w:t>
            </w:r>
          </w:p>
        </w:tc>
        <w:tc>
          <w:tcPr>
            <w:tcW w:w="708" w:type="dxa"/>
            <w:tcBorders>
              <w:top w:val="single" w:sz="6" w:space="0" w:color="auto"/>
              <w:left w:val="single" w:sz="6" w:space="0" w:color="auto"/>
              <w:bottom w:val="single" w:sz="6" w:space="0" w:color="auto"/>
            </w:tcBorders>
            <w:shd w:val="solid" w:color="FFFFFF" w:fill="auto"/>
          </w:tcPr>
          <w:p w14:paraId="3668A17E" w14:textId="18660D16" w:rsidR="00E04D04" w:rsidRDefault="00E04D04" w:rsidP="00CB0C4C">
            <w:pPr>
              <w:pStyle w:val="TAC"/>
              <w:keepNext w:val="0"/>
              <w:keepLines w:val="0"/>
              <w:rPr>
                <w:sz w:val="16"/>
                <w:szCs w:val="16"/>
              </w:rPr>
            </w:pPr>
            <w:r w:rsidRPr="00CC21DC">
              <w:rPr>
                <w:sz w:val="16"/>
                <w:szCs w:val="16"/>
              </w:rPr>
              <w:t>18.7.0</w:t>
            </w:r>
          </w:p>
        </w:tc>
      </w:tr>
      <w:tr w:rsidR="00E04D04" w:rsidRPr="007D6048" w14:paraId="3660B93D" w14:textId="77777777" w:rsidTr="00E85B40">
        <w:tc>
          <w:tcPr>
            <w:tcW w:w="800" w:type="dxa"/>
            <w:tcBorders>
              <w:top w:val="single" w:sz="6" w:space="0" w:color="auto"/>
              <w:bottom w:val="single" w:sz="6" w:space="0" w:color="auto"/>
              <w:right w:val="single" w:sz="6" w:space="0" w:color="auto"/>
            </w:tcBorders>
            <w:shd w:val="solid" w:color="FFFFFF" w:fill="auto"/>
          </w:tcPr>
          <w:p w14:paraId="498C4603" w14:textId="4CD4566A" w:rsidR="00E04D04" w:rsidRDefault="00E04D04"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66C173" w14:textId="0904030B" w:rsidR="00E04D04" w:rsidRDefault="00E04D04"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21822E1" w14:textId="1B595D7B" w:rsidR="00E04D04" w:rsidRPr="007F3F55" w:rsidRDefault="00E04D04" w:rsidP="00CB0C4C">
            <w:pPr>
              <w:pStyle w:val="TAC"/>
              <w:keepNext w:val="0"/>
              <w:keepLines w:val="0"/>
              <w:rPr>
                <w:rFonts w:cs="Arial"/>
                <w:sz w:val="16"/>
                <w:szCs w:val="18"/>
              </w:rPr>
            </w:pPr>
            <w:r w:rsidRPr="007F3F55">
              <w:rPr>
                <w:sz w:val="16"/>
                <w:szCs w:val="18"/>
              </w:rPr>
              <w:t>SP-240818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2FF043B" w14:textId="7DC38F3E" w:rsidR="00E04D04" w:rsidRPr="007F3F55" w:rsidRDefault="00E04D04" w:rsidP="00CB0C4C">
            <w:pPr>
              <w:pStyle w:val="TAL"/>
              <w:keepNext w:val="0"/>
              <w:keepLines w:val="0"/>
              <w:rPr>
                <w:sz w:val="16"/>
                <w:szCs w:val="18"/>
              </w:rPr>
            </w:pPr>
            <w:r w:rsidRPr="007F3F55">
              <w:rPr>
                <w:sz w:val="16"/>
                <w:szCs w:val="18"/>
              </w:rPr>
              <w:t>0402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C5213E4" w14:textId="25490005" w:rsidR="00E04D04" w:rsidRPr="007F3F55" w:rsidRDefault="00E04D04"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D1DE1A" w14:textId="525B37E1" w:rsidR="00E04D04" w:rsidRPr="007F3F55" w:rsidRDefault="00E04D04" w:rsidP="00CB0C4C">
            <w:pPr>
              <w:pStyle w:val="TAC"/>
              <w:keepNext w:val="0"/>
              <w:keepLines w:val="0"/>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5428834" w14:textId="0307753F" w:rsidR="00E04D04" w:rsidRPr="007F3F55" w:rsidRDefault="00E04D04" w:rsidP="00CB0C4C">
            <w:pPr>
              <w:pStyle w:val="TAL"/>
              <w:keepNext w:val="0"/>
              <w:keepLines w:val="0"/>
              <w:rPr>
                <w:sz w:val="16"/>
                <w:szCs w:val="18"/>
              </w:rPr>
            </w:pPr>
            <w:r w:rsidRPr="007F3F55">
              <w:rPr>
                <w:sz w:val="16"/>
                <w:szCs w:val="18"/>
              </w:rPr>
              <w:t>Rel-18 CR 28.622 Clarification of attribute name for 5GC UE measurements</w:t>
            </w:r>
          </w:p>
        </w:tc>
        <w:tc>
          <w:tcPr>
            <w:tcW w:w="708" w:type="dxa"/>
            <w:tcBorders>
              <w:top w:val="single" w:sz="6" w:space="0" w:color="auto"/>
              <w:left w:val="single" w:sz="6" w:space="0" w:color="auto"/>
              <w:bottom w:val="single" w:sz="6" w:space="0" w:color="auto"/>
            </w:tcBorders>
            <w:shd w:val="solid" w:color="FFFFFF" w:fill="auto"/>
          </w:tcPr>
          <w:p w14:paraId="646FF6EC" w14:textId="1E10D6E4" w:rsidR="00E04D04" w:rsidRDefault="00E04D04" w:rsidP="00CB0C4C">
            <w:pPr>
              <w:pStyle w:val="TAC"/>
              <w:keepNext w:val="0"/>
              <w:keepLines w:val="0"/>
              <w:rPr>
                <w:sz w:val="16"/>
                <w:szCs w:val="16"/>
              </w:rPr>
            </w:pPr>
            <w:r w:rsidRPr="00CC21DC">
              <w:rPr>
                <w:sz w:val="16"/>
                <w:szCs w:val="16"/>
              </w:rPr>
              <w:t>18.7.0</w:t>
            </w:r>
          </w:p>
        </w:tc>
      </w:tr>
      <w:tr w:rsidR="00E85B40" w:rsidRPr="007D6048" w14:paraId="4A0BEC05" w14:textId="77777777" w:rsidTr="003135ED">
        <w:tc>
          <w:tcPr>
            <w:tcW w:w="800" w:type="dxa"/>
            <w:tcBorders>
              <w:top w:val="single" w:sz="6" w:space="0" w:color="auto"/>
              <w:bottom w:val="single" w:sz="6" w:space="0" w:color="auto"/>
              <w:right w:val="single" w:sz="6" w:space="0" w:color="auto"/>
            </w:tcBorders>
            <w:shd w:val="solid" w:color="FFFFFF" w:fill="auto"/>
          </w:tcPr>
          <w:p w14:paraId="24B13A60" w14:textId="39F04D76" w:rsidR="00E85B40" w:rsidRDefault="00E85B40"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192DF9" w14:textId="52D87CD6" w:rsidR="00E85B40" w:rsidRDefault="00E85B40"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7056CAA" w14:textId="076C8604" w:rsidR="00E85B40" w:rsidRPr="00E85B40" w:rsidRDefault="00E85B40" w:rsidP="00CB0C4C">
            <w:pPr>
              <w:pStyle w:val="TAC"/>
              <w:keepNext w:val="0"/>
              <w:keepLines w:val="0"/>
              <w:rPr>
                <w:sz w:val="16"/>
                <w:szCs w:val="18"/>
              </w:rPr>
            </w:pPr>
            <w:r w:rsidRPr="00E85B40">
              <w:rPr>
                <w:sz w:val="16"/>
                <w:szCs w:val="18"/>
              </w:rPr>
              <w:t>SP-240831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626B356" w14:textId="71ABC0AE" w:rsidR="00E85B40" w:rsidRPr="00E85B40" w:rsidRDefault="00E85B40" w:rsidP="00CB0C4C">
            <w:pPr>
              <w:pStyle w:val="TAL"/>
              <w:keepNext w:val="0"/>
              <w:keepLines w:val="0"/>
              <w:rPr>
                <w:sz w:val="16"/>
                <w:szCs w:val="18"/>
              </w:rPr>
            </w:pPr>
            <w:r w:rsidRPr="00E85B40">
              <w:rPr>
                <w:sz w:val="16"/>
                <w:szCs w:val="18"/>
              </w:rPr>
              <w:t>0328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5BAD491" w14:textId="650BC3D4" w:rsidR="00E85B40" w:rsidRPr="00E85B40" w:rsidRDefault="00E85B40" w:rsidP="00CB0C4C">
            <w:pPr>
              <w:pStyle w:val="TAC"/>
              <w:keepNext w:val="0"/>
              <w:keepLines w:val="0"/>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B798EDA" w14:textId="0F647628" w:rsidR="00E85B40" w:rsidRPr="00E85B40" w:rsidRDefault="00E85B40" w:rsidP="00CB0C4C">
            <w:pPr>
              <w:pStyle w:val="TAC"/>
              <w:keepNext w:val="0"/>
              <w:keepLines w:val="0"/>
              <w:rPr>
                <w:sz w:val="16"/>
                <w:szCs w:val="18"/>
              </w:rPr>
            </w:pPr>
            <w:r w:rsidRPr="00E85B40">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16A024F" w14:textId="3996E726" w:rsidR="00E85B40" w:rsidRPr="00E85B40" w:rsidRDefault="00E85B40" w:rsidP="00CB0C4C">
            <w:pPr>
              <w:pStyle w:val="TAL"/>
              <w:keepNext w:val="0"/>
              <w:keepLines w:val="0"/>
              <w:rPr>
                <w:sz w:val="16"/>
                <w:szCs w:val="18"/>
              </w:rPr>
            </w:pPr>
            <w:r w:rsidRPr="00E85B40">
              <w:rPr>
                <w:sz w:val="16"/>
                <w:szCs w:val="18"/>
              </w:rPr>
              <w:t>R19 CR 28.622 missing MBS indication</w:t>
            </w:r>
          </w:p>
        </w:tc>
        <w:tc>
          <w:tcPr>
            <w:tcW w:w="708" w:type="dxa"/>
            <w:tcBorders>
              <w:top w:val="single" w:sz="6" w:space="0" w:color="auto"/>
              <w:left w:val="single" w:sz="6" w:space="0" w:color="auto"/>
              <w:bottom w:val="single" w:sz="6" w:space="0" w:color="auto"/>
            </w:tcBorders>
            <w:shd w:val="solid" w:color="FFFFFF" w:fill="auto"/>
          </w:tcPr>
          <w:p w14:paraId="6AE7649E" w14:textId="04A72A52" w:rsidR="00E85B40" w:rsidRPr="00CC21DC" w:rsidRDefault="00E85B40" w:rsidP="00CB0C4C">
            <w:pPr>
              <w:pStyle w:val="TAC"/>
              <w:keepNext w:val="0"/>
              <w:keepLines w:val="0"/>
              <w:rPr>
                <w:sz w:val="16"/>
                <w:szCs w:val="16"/>
              </w:rPr>
            </w:pPr>
            <w:r>
              <w:rPr>
                <w:sz w:val="16"/>
                <w:szCs w:val="16"/>
              </w:rPr>
              <w:t>19.0.0</w:t>
            </w:r>
          </w:p>
        </w:tc>
      </w:tr>
      <w:tr w:rsidR="00E85B40" w:rsidRPr="007D6048" w14:paraId="162D63E6" w14:textId="77777777" w:rsidTr="003135ED">
        <w:tc>
          <w:tcPr>
            <w:tcW w:w="800" w:type="dxa"/>
            <w:tcBorders>
              <w:top w:val="single" w:sz="6" w:space="0" w:color="auto"/>
              <w:bottom w:val="single" w:sz="6" w:space="0" w:color="auto"/>
              <w:right w:val="single" w:sz="6" w:space="0" w:color="auto"/>
            </w:tcBorders>
            <w:shd w:val="solid" w:color="FFFFFF" w:fill="auto"/>
          </w:tcPr>
          <w:p w14:paraId="466A67F0" w14:textId="5639F6D5" w:rsidR="00E85B40" w:rsidRDefault="00E85B40"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224025" w14:textId="08BF2219" w:rsidR="00E85B40" w:rsidRDefault="00E85B40"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C03C319" w14:textId="695DEE44" w:rsidR="00E85B40" w:rsidRPr="00E85B40" w:rsidRDefault="00E85B40" w:rsidP="00CB0C4C">
            <w:pPr>
              <w:pStyle w:val="TAC"/>
              <w:keepNext w:val="0"/>
              <w:keepLines w:val="0"/>
              <w:rPr>
                <w:sz w:val="16"/>
                <w:szCs w:val="18"/>
              </w:rPr>
            </w:pPr>
            <w:r w:rsidRPr="00E85B40">
              <w:rPr>
                <w:sz w:val="16"/>
                <w:szCs w:val="18"/>
              </w:rPr>
              <w:t>SP-240823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60996E" w14:textId="1C15A3B7" w:rsidR="00E85B40" w:rsidRPr="00E85B40" w:rsidRDefault="00E85B40" w:rsidP="00CB0C4C">
            <w:pPr>
              <w:pStyle w:val="TAL"/>
              <w:keepNext w:val="0"/>
              <w:keepLines w:val="0"/>
              <w:rPr>
                <w:sz w:val="16"/>
                <w:szCs w:val="18"/>
              </w:rPr>
            </w:pPr>
            <w:r w:rsidRPr="00E85B40">
              <w:rPr>
                <w:sz w:val="16"/>
                <w:szCs w:val="18"/>
              </w:rPr>
              <w:t>0345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FEAFAD5" w14:textId="05366C64" w:rsidR="00E85B40" w:rsidRPr="00E85B40" w:rsidRDefault="00E85B40" w:rsidP="00CB0C4C">
            <w:pPr>
              <w:pStyle w:val="TAC"/>
              <w:keepNext w:val="0"/>
              <w:keepLines w:val="0"/>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A5B077" w14:textId="13E8E1B1" w:rsidR="00E85B40" w:rsidRPr="00E85B40" w:rsidRDefault="00E85B40" w:rsidP="00CB0C4C">
            <w:pPr>
              <w:pStyle w:val="TAC"/>
              <w:keepNext w:val="0"/>
              <w:keepLines w:val="0"/>
              <w:rPr>
                <w:sz w:val="16"/>
                <w:szCs w:val="18"/>
              </w:rPr>
            </w:pPr>
            <w:r w:rsidRPr="00E85B40">
              <w:rPr>
                <w:sz w:val="16"/>
                <w:szCs w:val="18"/>
              </w:rPr>
              <w:t>C</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36FC570" w14:textId="6D2E6E19" w:rsidR="00E85B40" w:rsidRPr="00E85B40" w:rsidRDefault="00E85B40" w:rsidP="00CB0C4C">
            <w:pPr>
              <w:pStyle w:val="TAL"/>
              <w:keepNext w:val="0"/>
              <w:keepLines w:val="0"/>
              <w:rPr>
                <w:sz w:val="16"/>
                <w:szCs w:val="18"/>
              </w:rPr>
            </w:pPr>
            <w:r w:rsidRPr="00E85B40">
              <w:rPr>
                <w:sz w:val="16"/>
                <w:szCs w:val="18"/>
              </w:rPr>
              <w:t>Rel-19 CR TS 28.622 Correct issues for the attribute with the ENUM type</w:t>
            </w:r>
          </w:p>
        </w:tc>
        <w:tc>
          <w:tcPr>
            <w:tcW w:w="708" w:type="dxa"/>
            <w:tcBorders>
              <w:top w:val="single" w:sz="6" w:space="0" w:color="auto"/>
              <w:left w:val="single" w:sz="6" w:space="0" w:color="auto"/>
              <w:bottom w:val="single" w:sz="6" w:space="0" w:color="auto"/>
            </w:tcBorders>
            <w:shd w:val="solid" w:color="FFFFFF" w:fill="auto"/>
          </w:tcPr>
          <w:p w14:paraId="41F60512" w14:textId="41A3A1C1" w:rsidR="00E85B40" w:rsidRPr="00CC21DC" w:rsidRDefault="00E85B40" w:rsidP="00CB0C4C">
            <w:pPr>
              <w:pStyle w:val="TAC"/>
              <w:keepNext w:val="0"/>
              <w:keepLines w:val="0"/>
              <w:rPr>
                <w:sz w:val="16"/>
                <w:szCs w:val="16"/>
              </w:rPr>
            </w:pPr>
            <w:r w:rsidRPr="00974FE3">
              <w:rPr>
                <w:sz w:val="16"/>
                <w:szCs w:val="16"/>
              </w:rPr>
              <w:t>19.0.0</w:t>
            </w:r>
          </w:p>
        </w:tc>
      </w:tr>
      <w:tr w:rsidR="00E85B40" w:rsidRPr="007D6048" w14:paraId="46540266" w14:textId="77777777" w:rsidTr="003135ED">
        <w:tc>
          <w:tcPr>
            <w:tcW w:w="800" w:type="dxa"/>
            <w:tcBorders>
              <w:top w:val="single" w:sz="6" w:space="0" w:color="auto"/>
              <w:bottom w:val="single" w:sz="6" w:space="0" w:color="auto"/>
              <w:right w:val="single" w:sz="6" w:space="0" w:color="auto"/>
            </w:tcBorders>
            <w:shd w:val="solid" w:color="FFFFFF" w:fill="auto"/>
          </w:tcPr>
          <w:p w14:paraId="665E38A8" w14:textId="278BCEF5" w:rsidR="00E85B40" w:rsidRDefault="00E85B40"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B07786" w14:textId="398F577C" w:rsidR="00E85B40" w:rsidRDefault="00E85B40"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7E61822" w14:textId="538A83FD" w:rsidR="00E85B40" w:rsidRPr="00E85B40" w:rsidRDefault="00E85B40" w:rsidP="00CB0C4C">
            <w:pPr>
              <w:pStyle w:val="TAC"/>
              <w:keepNext w:val="0"/>
              <w:keepLines w:val="0"/>
              <w:rPr>
                <w:sz w:val="16"/>
                <w:szCs w:val="18"/>
              </w:rPr>
            </w:pPr>
            <w:r w:rsidRPr="00E85B40">
              <w:rPr>
                <w:sz w:val="16"/>
                <w:szCs w:val="18"/>
              </w:rPr>
              <w:t>SP-240825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138C2FE" w14:textId="682700F7" w:rsidR="00E85B40" w:rsidRPr="00E85B40" w:rsidRDefault="00E85B40" w:rsidP="00CB0C4C">
            <w:pPr>
              <w:pStyle w:val="TAL"/>
              <w:keepNext w:val="0"/>
              <w:keepLines w:val="0"/>
              <w:rPr>
                <w:sz w:val="16"/>
                <w:szCs w:val="18"/>
              </w:rPr>
            </w:pPr>
            <w:r w:rsidRPr="00E85B40">
              <w:rPr>
                <w:sz w:val="16"/>
                <w:szCs w:val="18"/>
              </w:rPr>
              <w:t>0362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99D60AA" w14:textId="3B5CF061" w:rsidR="00E85B40" w:rsidRPr="00E85B40" w:rsidRDefault="00E85B40" w:rsidP="00CB0C4C">
            <w:pPr>
              <w:pStyle w:val="TAC"/>
              <w:keepNext w:val="0"/>
              <w:keepLines w:val="0"/>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924428" w14:textId="777E7B3F" w:rsidR="00E85B40" w:rsidRPr="00E85B40" w:rsidRDefault="00E85B40" w:rsidP="00CB0C4C">
            <w:pPr>
              <w:pStyle w:val="TAC"/>
              <w:keepNext w:val="0"/>
              <w:keepLines w:val="0"/>
              <w:rPr>
                <w:sz w:val="16"/>
                <w:szCs w:val="18"/>
              </w:rPr>
            </w:pPr>
            <w:r w:rsidRPr="00E85B40">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74D89AC" w14:textId="2942B85C" w:rsidR="00E85B40" w:rsidRPr="00E85B40" w:rsidRDefault="00E85B40" w:rsidP="00CB0C4C">
            <w:pPr>
              <w:pStyle w:val="TAL"/>
              <w:keepNext w:val="0"/>
              <w:keepLines w:val="0"/>
              <w:rPr>
                <w:sz w:val="16"/>
                <w:szCs w:val="18"/>
              </w:rPr>
            </w:pPr>
            <w:r w:rsidRPr="00E85B40">
              <w:rPr>
                <w:sz w:val="16"/>
                <w:szCs w:val="18"/>
              </w:rPr>
              <w:t>Rel-19 CR 28.622 MnS definition</w:t>
            </w:r>
          </w:p>
        </w:tc>
        <w:tc>
          <w:tcPr>
            <w:tcW w:w="708" w:type="dxa"/>
            <w:tcBorders>
              <w:top w:val="single" w:sz="6" w:space="0" w:color="auto"/>
              <w:left w:val="single" w:sz="6" w:space="0" w:color="auto"/>
              <w:bottom w:val="single" w:sz="6" w:space="0" w:color="auto"/>
            </w:tcBorders>
            <w:shd w:val="solid" w:color="FFFFFF" w:fill="auto"/>
          </w:tcPr>
          <w:p w14:paraId="24A76ED7" w14:textId="3D81425A" w:rsidR="00E85B40" w:rsidRPr="00CC21DC" w:rsidRDefault="00E85B40" w:rsidP="00CB0C4C">
            <w:pPr>
              <w:pStyle w:val="TAC"/>
              <w:keepNext w:val="0"/>
              <w:keepLines w:val="0"/>
              <w:rPr>
                <w:sz w:val="16"/>
                <w:szCs w:val="16"/>
              </w:rPr>
            </w:pPr>
            <w:r w:rsidRPr="00974FE3">
              <w:rPr>
                <w:sz w:val="16"/>
                <w:szCs w:val="16"/>
              </w:rPr>
              <w:t>19.0.0</w:t>
            </w:r>
          </w:p>
        </w:tc>
      </w:tr>
      <w:tr w:rsidR="00E85B40" w:rsidRPr="007D6048" w14:paraId="3B3ACAA9" w14:textId="77777777" w:rsidTr="003135ED">
        <w:tc>
          <w:tcPr>
            <w:tcW w:w="800" w:type="dxa"/>
            <w:tcBorders>
              <w:top w:val="single" w:sz="6" w:space="0" w:color="auto"/>
              <w:bottom w:val="single" w:sz="6" w:space="0" w:color="auto"/>
              <w:right w:val="single" w:sz="6" w:space="0" w:color="auto"/>
            </w:tcBorders>
            <w:shd w:val="solid" w:color="FFFFFF" w:fill="auto"/>
          </w:tcPr>
          <w:p w14:paraId="1FECEA29" w14:textId="4B1BF8A7" w:rsidR="00E85B40" w:rsidRDefault="00E85B40"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DFD7F9" w14:textId="0B1EF8E3" w:rsidR="00E85B40" w:rsidRDefault="00E85B40"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C6D4452" w14:textId="03F66039" w:rsidR="00E85B40" w:rsidRPr="00E85B40" w:rsidRDefault="00E85B40" w:rsidP="00CB0C4C">
            <w:pPr>
              <w:pStyle w:val="TAC"/>
              <w:keepNext w:val="0"/>
              <w:keepLines w:val="0"/>
              <w:rPr>
                <w:sz w:val="16"/>
                <w:szCs w:val="18"/>
              </w:rPr>
            </w:pPr>
            <w:r w:rsidRPr="00E85B40">
              <w:rPr>
                <w:sz w:val="16"/>
                <w:szCs w:val="18"/>
              </w:rPr>
              <w:t>SP-240823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6E2E7F7" w14:textId="4A4B2110" w:rsidR="00E85B40" w:rsidRPr="00E85B40" w:rsidRDefault="00E85B40" w:rsidP="00CB0C4C">
            <w:pPr>
              <w:pStyle w:val="TAL"/>
              <w:keepNext w:val="0"/>
              <w:keepLines w:val="0"/>
              <w:rPr>
                <w:sz w:val="16"/>
                <w:szCs w:val="18"/>
              </w:rPr>
            </w:pPr>
            <w:r w:rsidRPr="00E85B40">
              <w:rPr>
                <w:sz w:val="16"/>
                <w:szCs w:val="18"/>
              </w:rPr>
              <w:t>0369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E9B0F8" w14:textId="3F404259" w:rsidR="00E85B40" w:rsidRPr="00E85B40" w:rsidRDefault="00E85B40" w:rsidP="00CB0C4C">
            <w:pPr>
              <w:pStyle w:val="TAC"/>
              <w:keepNext w:val="0"/>
              <w:keepLines w:val="0"/>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536E373" w14:textId="1F3E1A83" w:rsidR="00E85B40" w:rsidRPr="00E85B40" w:rsidRDefault="00E85B40" w:rsidP="00CB0C4C">
            <w:pPr>
              <w:pStyle w:val="TAC"/>
              <w:keepNext w:val="0"/>
              <w:keepLines w:val="0"/>
              <w:rPr>
                <w:sz w:val="16"/>
                <w:szCs w:val="18"/>
              </w:rPr>
            </w:pPr>
            <w:r w:rsidRPr="00E85B40">
              <w:rPr>
                <w:sz w:val="16"/>
                <w:szCs w:val="18"/>
              </w:rPr>
              <w:t>C</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5C085F3" w14:textId="7FA75DE3" w:rsidR="00E85B40" w:rsidRPr="00E85B40" w:rsidRDefault="00E85B40" w:rsidP="00CB0C4C">
            <w:pPr>
              <w:pStyle w:val="TAL"/>
              <w:keepNext w:val="0"/>
              <w:keepLines w:val="0"/>
              <w:rPr>
                <w:sz w:val="16"/>
                <w:szCs w:val="18"/>
              </w:rPr>
            </w:pPr>
            <w:r w:rsidRPr="00E85B40">
              <w:rPr>
                <w:sz w:val="16"/>
                <w:szCs w:val="18"/>
              </w:rPr>
              <w:t xml:space="preserve">Rel-19 CR TS 28.622 Remove </w:t>
            </w:r>
            <w:proofErr w:type="spellStart"/>
            <w:r w:rsidRPr="00E85B40">
              <w:rPr>
                <w:sz w:val="16"/>
                <w:szCs w:val="18"/>
              </w:rPr>
              <w:t>ManagedNFService</w:t>
            </w:r>
            <w:proofErr w:type="spellEnd"/>
          </w:p>
        </w:tc>
        <w:tc>
          <w:tcPr>
            <w:tcW w:w="708" w:type="dxa"/>
            <w:tcBorders>
              <w:top w:val="single" w:sz="6" w:space="0" w:color="auto"/>
              <w:left w:val="single" w:sz="6" w:space="0" w:color="auto"/>
              <w:bottom w:val="single" w:sz="6" w:space="0" w:color="auto"/>
            </w:tcBorders>
            <w:shd w:val="solid" w:color="FFFFFF" w:fill="auto"/>
          </w:tcPr>
          <w:p w14:paraId="15DF8695" w14:textId="22DB5D59" w:rsidR="00E85B40" w:rsidRPr="00CC21DC" w:rsidRDefault="00E85B40" w:rsidP="00CB0C4C">
            <w:pPr>
              <w:pStyle w:val="TAC"/>
              <w:keepNext w:val="0"/>
              <w:keepLines w:val="0"/>
              <w:rPr>
                <w:sz w:val="16"/>
                <w:szCs w:val="16"/>
              </w:rPr>
            </w:pPr>
            <w:r w:rsidRPr="00974FE3">
              <w:rPr>
                <w:sz w:val="16"/>
                <w:szCs w:val="16"/>
              </w:rPr>
              <w:t>19.0.0</w:t>
            </w:r>
          </w:p>
        </w:tc>
      </w:tr>
      <w:tr w:rsidR="00E85B40" w:rsidRPr="007D6048" w14:paraId="56C97AF3" w14:textId="77777777" w:rsidTr="003135ED">
        <w:tc>
          <w:tcPr>
            <w:tcW w:w="800" w:type="dxa"/>
            <w:tcBorders>
              <w:top w:val="single" w:sz="6" w:space="0" w:color="auto"/>
              <w:bottom w:val="single" w:sz="6" w:space="0" w:color="auto"/>
              <w:right w:val="single" w:sz="6" w:space="0" w:color="auto"/>
            </w:tcBorders>
            <w:shd w:val="solid" w:color="FFFFFF" w:fill="auto"/>
          </w:tcPr>
          <w:p w14:paraId="597D88A3" w14:textId="3E3EC441" w:rsidR="00E85B40" w:rsidRDefault="00E85B40"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EFCDDA" w14:textId="08FBB667" w:rsidR="00E85B40" w:rsidRDefault="00E85B40"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DB8E89A" w14:textId="1DD61FFC" w:rsidR="00E85B40" w:rsidRPr="00E85B40" w:rsidRDefault="00E85B40" w:rsidP="00CB0C4C">
            <w:pPr>
              <w:pStyle w:val="TAC"/>
              <w:keepNext w:val="0"/>
              <w:keepLines w:val="0"/>
              <w:rPr>
                <w:sz w:val="16"/>
                <w:szCs w:val="18"/>
              </w:rPr>
            </w:pPr>
            <w:r w:rsidRPr="00E85B40">
              <w:rPr>
                <w:sz w:val="16"/>
                <w:szCs w:val="18"/>
              </w:rPr>
              <w:t>SP-240823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9C055ED" w14:textId="2C8BE6B0" w:rsidR="00E85B40" w:rsidRPr="00E85B40" w:rsidRDefault="00E85B40" w:rsidP="00CB0C4C">
            <w:pPr>
              <w:pStyle w:val="TAL"/>
              <w:keepNext w:val="0"/>
              <w:keepLines w:val="0"/>
              <w:rPr>
                <w:sz w:val="16"/>
                <w:szCs w:val="18"/>
              </w:rPr>
            </w:pPr>
            <w:r w:rsidRPr="00E85B40">
              <w:rPr>
                <w:sz w:val="16"/>
                <w:szCs w:val="18"/>
              </w:rPr>
              <w:t>0377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AD5A37" w14:textId="0E1DB247" w:rsidR="00E85B40" w:rsidRPr="00E85B40" w:rsidRDefault="00E85B40" w:rsidP="00CB0C4C">
            <w:pPr>
              <w:pStyle w:val="TAC"/>
              <w:keepNext w:val="0"/>
              <w:keepLines w:val="0"/>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F6A9FC9" w14:textId="244CF415" w:rsidR="00E85B40" w:rsidRPr="00E85B40" w:rsidRDefault="00E85B40" w:rsidP="00CB0C4C">
            <w:pPr>
              <w:pStyle w:val="TAC"/>
              <w:keepNext w:val="0"/>
              <w:keepLines w:val="0"/>
              <w:rPr>
                <w:sz w:val="16"/>
                <w:szCs w:val="18"/>
              </w:rPr>
            </w:pPr>
            <w:r w:rsidRPr="00E85B40">
              <w:rPr>
                <w:sz w:val="16"/>
                <w:szCs w:val="18"/>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880B783" w14:textId="52C9BDB5" w:rsidR="00E85B40" w:rsidRPr="00E85B40" w:rsidRDefault="00E85B40" w:rsidP="00CB0C4C">
            <w:pPr>
              <w:pStyle w:val="TAL"/>
              <w:keepNext w:val="0"/>
              <w:keepLines w:val="0"/>
              <w:rPr>
                <w:sz w:val="16"/>
                <w:szCs w:val="18"/>
              </w:rPr>
            </w:pPr>
            <w:r w:rsidRPr="00E85B40">
              <w:rPr>
                <w:sz w:val="16"/>
                <w:szCs w:val="18"/>
              </w:rPr>
              <w:t>TS28.622 Rel19 common data Type Stage 2</w:t>
            </w:r>
          </w:p>
        </w:tc>
        <w:tc>
          <w:tcPr>
            <w:tcW w:w="708" w:type="dxa"/>
            <w:tcBorders>
              <w:top w:val="single" w:sz="6" w:space="0" w:color="auto"/>
              <w:left w:val="single" w:sz="6" w:space="0" w:color="auto"/>
              <w:bottom w:val="single" w:sz="6" w:space="0" w:color="auto"/>
            </w:tcBorders>
            <w:shd w:val="solid" w:color="FFFFFF" w:fill="auto"/>
          </w:tcPr>
          <w:p w14:paraId="5D0D0018" w14:textId="5498F353" w:rsidR="00E85B40" w:rsidRPr="00CC21DC" w:rsidRDefault="00E85B40" w:rsidP="00CB0C4C">
            <w:pPr>
              <w:pStyle w:val="TAC"/>
              <w:keepNext w:val="0"/>
              <w:keepLines w:val="0"/>
              <w:rPr>
                <w:sz w:val="16"/>
                <w:szCs w:val="16"/>
              </w:rPr>
            </w:pPr>
            <w:r w:rsidRPr="00974FE3">
              <w:rPr>
                <w:sz w:val="16"/>
                <w:szCs w:val="16"/>
              </w:rPr>
              <w:t>19.0.0</w:t>
            </w:r>
          </w:p>
        </w:tc>
      </w:tr>
      <w:tr w:rsidR="00E85B40" w:rsidRPr="007D6048" w14:paraId="01423336" w14:textId="77777777" w:rsidTr="003135ED">
        <w:tc>
          <w:tcPr>
            <w:tcW w:w="800" w:type="dxa"/>
            <w:tcBorders>
              <w:top w:val="single" w:sz="6" w:space="0" w:color="auto"/>
              <w:bottom w:val="single" w:sz="6" w:space="0" w:color="auto"/>
              <w:right w:val="single" w:sz="6" w:space="0" w:color="auto"/>
            </w:tcBorders>
            <w:shd w:val="solid" w:color="FFFFFF" w:fill="auto"/>
          </w:tcPr>
          <w:p w14:paraId="0A7E9B24" w14:textId="3B913727" w:rsidR="00E85B40" w:rsidRDefault="00E85B40"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1265E8" w14:textId="4CFDB3AD" w:rsidR="00E85B40" w:rsidRDefault="00E85B40"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ADC471A" w14:textId="3A95BFA5" w:rsidR="00E85B40" w:rsidRPr="00E85B40" w:rsidRDefault="00E85B40" w:rsidP="00CB0C4C">
            <w:pPr>
              <w:pStyle w:val="TAC"/>
              <w:keepNext w:val="0"/>
              <w:keepLines w:val="0"/>
              <w:rPr>
                <w:sz w:val="16"/>
                <w:szCs w:val="18"/>
              </w:rPr>
            </w:pPr>
            <w:r w:rsidRPr="00E85B40">
              <w:rPr>
                <w:sz w:val="16"/>
                <w:szCs w:val="18"/>
              </w:rPr>
              <w:t>SP-240831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FA097C5" w14:textId="373C9C80" w:rsidR="00E85B40" w:rsidRPr="00E85B40" w:rsidRDefault="00E85B40" w:rsidP="00CB0C4C">
            <w:pPr>
              <w:pStyle w:val="TAL"/>
              <w:keepNext w:val="0"/>
              <w:keepLines w:val="0"/>
              <w:rPr>
                <w:sz w:val="16"/>
                <w:szCs w:val="18"/>
              </w:rPr>
            </w:pPr>
            <w:r w:rsidRPr="00E85B40">
              <w:rPr>
                <w:sz w:val="16"/>
                <w:szCs w:val="18"/>
              </w:rPr>
              <w:t>0395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EEB4CFC" w14:textId="2B4CB04B" w:rsidR="00E85B40" w:rsidRPr="00E85B40" w:rsidRDefault="00E85B40" w:rsidP="00CB0C4C">
            <w:pPr>
              <w:pStyle w:val="TAC"/>
              <w:keepNext w:val="0"/>
              <w:keepLines w:val="0"/>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3F55975" w14:textId="38140643" w:rsidR="00E85B40" w:rsidRPr="00E85B40" w:rsidRDefault="00E85B40" w:rsidP="00CB0C4C">
            <w:pPr>
              <w:pStyle w:val="TAC"/>
              <w:keepNext w:val="0"/>
              <w:keepLines w:val="0"/>
              <w:rPr>
                <w:sz w:val="16"/>
                <w:szCs w:val="18"/>
              </w:rPr>
            </w:pPr>
            <w:r w:rsidRPr="00E85B40">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675A55D" w14:textId="207FA67E" w:rsidR="00E85B40" w:rsidRPr="00E85B40" w:rsidRDefault="00E85B40" w:rsidP="00CB0C4C">
            <w:pPr>
              <w:pStyle w:val="TAL"/>
              <w:keepNext w:val="0"/>
              <w:keepLines w:val="0"/>
              <w:rPr>
                <w:sz w:val="16"/>
                <w:szCs w:val="18"/>
              </w:rPr>
            </w:pPr>
            <w:r w:rsidRPr="00E85B40">
              <w:rPr>
                <w:sz w:val="16"/>
                <w:szCs w:val="18"/>
              </w:rPr>
              <w:t xml:space="preserve">Rel-19 CR 28.622 </w:t>
            </w:r>
            <w:proofErr w:type="spellStart"/>
            <w:r w:rsidRPr="00E85B40">
              <w:rPr>
                <w:sz w:val="16"/>
                <w:szCs w:val="18"/>
              </w:rPr>
              <w:t>areaScope</w:t>
            </w:r>
            <w:proofErr w:type="spellEnd"/>
            <w:r w:rsidRPr="00E85B40">
              <w:rPr>
                <w:sz w:val="16"/>
                <w:szCs w:val="18"/>
              </w:rPr>
              <w:t xml:space="preserve"> clarifications</w:t>
            </w:r>
          </w:p>
        </w:tc>
        <w:tc>
          <w:tcPr>
            <w:tcW w:w="708" w:type="dxa"/>
            <w:tcBorders>
              <w:top w:val="single" w:sz="6" w:space="0" w:color="auto"/>
              <w:left w:val="single" w:sz="6" w:space="0" w:color="auto"/>
              <w:bottom w:val="single" w:sz="6" w:space="0" w:color="auto"/>
            </w:tcBorders>
            <w:shd w:val="solid" w:color="FFFFFF" w:fill="auto"/>
          </w:tcPr>
          <w:p w14:paraId="3A559BAE" w14:textId="0ABBA8BF" w:rsidR="00E85B40" w:rsidRPr="00CC21DC" w:rsidRDefault="00E85B40" w:rsidP="00CB0C4C">
            <w:pPr>
              <w:pStyle w:val="TAC"/>
              <w:keepNext w:val="0"/>
              <w:keepLines w:val="0"/>
              <w:rPr>
                <w:sz w:val="16"/>
                <w:szCs w:val="16"/>
              </w:rPr>
            </w:pPr>
            <w:r w:rsidRPr="00974FE3">
              <w:rPr>
                <w:sz w:val="16"/>
                <w:szCs w:val="16"/>
              </w:rPr>
              <w:t>19.0.0</w:t>
            </w:r>
          </w:p>
        </w:tc>
      </w:tr>
      <w:tr w:rsidR="006873A6" w:rsidRPr="007D6048" w14:paraId="3B71E39D" w14:textId="77777777" w:rsidTr="003135ED">
        <w:tc>
          <w:tcPr>
            <w:tcW w:w="800" w:type="dxa"/>
            <w:tcBorders>
              <w:top w:val="single" w:sz="6" w:space="0" w:color="auto"/>
              <w:bottom w:val="single" w:sz="6" w:space="0" w:color="auto"/>
              <w:right w:val="single" w:sz="6" w:space="0" w:color="auto"/>
            </w:tcBorders>
            <w:shd w:val="solid" w:color="FFFFFF" w:fill="auto"/>
          </w:tcPr>
          <w:p w14:paraId="75F895DC" w14:textId="1B35CAEA" w:rsidR="006873A6" w:rsidRDefault="006873A6"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9A0B56" w14:textId="79B6346B" w:rsidR="006873A6" w:rsidRDefault="006873A6"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CB1CA2C" w14:textId="7044E954" w:rsidR="006873A6" w:rsidRPr="00E85B40" w:rsidRDefault="006873A6" w:rsidP="00CB0C4C">
            <w:pPr>
              <w:pStyle w:val="TAC"/>
              <w:keepNext w:val="0"/>
              <w:keepLines w:val="0"/>
              <w:rPr>
                <w:sz w:val="16"/>
                <w:szCs w:val="18"/>
              </w:rPr>
            </w:pPr>
            <w:r w:rsidRPr="006873A6">
              <w:rPr>
                <w:sz w:val="16"/>
                <w:szCs w:val="18"/>
              </w:rPr>
              <w:t>SP-241172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BA5AAFC" w14:textId="5E05DCAA" w:rsidR="006873A6" w:rsidRPr="00E85B40" w:rsidRDefault="006873A6" w:rsidP="00CB0C4C">
            <w:pPr>
              <w:pStyle w:val="TAL"/>
              <w:keepNext w:val="0"/>
              <w:keepLines w:val="0"/>
              <w:rPr>
                <w:sz w:val="16"/>
                <w:szCs w:val="18"/>
              </w:rPr>
            </w:pPr>
            <w:r>
              <w:rPr>
                <w:sz w:val="16"/>
                <w:szCs w:val="18"/>
              </w:rPr>
              <w:t>0407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D9D7DCE" w14:textId="21EF3FE6" w:rsidR="006873A6" w:rsidRPr="00E85B40" w:rsidRDefault="006873A6" w:rsidP="00CB0C4C">
            <w:pPr>
              <w:pStyle w:val="TAC"/>
              <w:keepNext w:val="0"/>
              <w:keepLines w:val="0"/>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DF03635" w14:textId="727321BC" w:rsidR="006873A6" w:rsidRPr="00E85B40" w:rsidRDefault="006873A6" w:rsidP="00CB0C4C">
            <w:pPr>
              <w:pStyle w:val="TAC"/>
              <w:keepNext w:val="0"/>
              <w:keepLines w:val="0"/>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35C5815" w14:textId="45E21891" w:rsidR="006873A6" w:rsidRPr="00E85B40" w:rsidRDefault="006873A6" w:rsidP="00CB0C4C">
            <w:pPr>
              <w:pStyle w:val="TAL"/>
              <w:keepNext w:val="0"/>
              <w:keepLines w:val="0"/>
              <w:rPr>
                <w:sz w:val="16"/>
                <w:szCs w:val="18"/>
              </w:rPr>
            </w:pPr>
            <w:r>
              <w:rPr>
                <w:sz w:val="16"/>
                <w:szCs w:val="18"/>
              </w:rPr>
              <w:t>Rel-19 CR 28.622 Correct the definition for Link and EP_RP</w:t>
            </w:r>
          </w:p>
        </w:tc>
        <w:tc>
          <w:tcPr>
            <w:tcW w:w="708" w:type="dxa"/>
            <w:tcBorders>
              <w:top w:val="single" w:sz="6" w:space="0" w:color="auto"/>
              <w:left w:val="single" w:sz="6" w:space="0" w:color="auto"/>
              <w:bottom w:val="single" w:sz="6" w:space="0" w:color="auto"/>
            </w:tcBorders>
            <w:shd w:val="solid" w:color="FFFFFF" w:fill="auto"/>
          </w:tcPr>
          <w:p w14:paraId="38AC0CC0" w14:textId="0DD5427A" w:rsidR="006873A6" w:rsidRPr="00974FE3" w:rsidRDefault="006873A6" w:rsidP="00CB0C4C">
            <w:pPr>
              <w:pStyle w:val="TAC"/>
              <w:keepNext w:val="0"/>
              <w:keepLines w:val="0"/>
              <w:rPr>
                <w:sz w:val="16"/>
                <w:szCs w:val="16"/>
              </w:rPr>
            </w:pPr>
            <w:r>
              <w:rPr>
                <w:sz w:val="16"/>
                <w:szCs w:val="16"/>
              </w:rPr>
              <w:t>19.1.0</w:t>
            </w:r>
          </w:p>
        </w:tc>
      </w:tr>
      <w:tr w:rsidR="00AF33C7" w:rsidRPr="007D6048" w14:paraId="043FFD43" w14:textId="77777777" w:rsidTr="003135ED">
        <w:tc>
          <w:tcPr>
            <w:tcW w:w="800" w:type="dxa"/>
            <w:tcBorders>
              <w:top w:val="single" w:sz="6" w:space="0" w:color="auto"/>
              <w:bottom w:val="single" w:sz="6" w:space="0" w:color="auto"/>
              <w:right w:val="single" w:sz="6" w:space="0" w:color="auto"/>
            </w:tcBorders>
            <w:shd w:val="solid" w:color="FFFFFF" w:fill="auto"/>
          </w:tcPr>
          <w:p w14:paraId="135886C7" w14:textId="25E3B86D" w:rsidR="00AF33C7" w:rsidRDefault="00AF33C7"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3742D4" w14:textId="5D38D75B" w:rsidR="00AF33C7" w:rsidRDefault="00AF33C7"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10BA43E" w14:textId="1DB5F3D2" w:rsidR="00AF33C7" w:rsidRPr="006873A6" w:rsidRDefault="00AF33C7" w:rsidP="00CB0C4C">
            <w:pPr>
              <w:pStyle w:val="TAC"/>
              <w:keepNext w:val="0"/>
              <w:keepLines w:val="0"/>
              <w:rPr>
                <w:sz w:val="16"/>
                <w:szCs w:val="18"/>
              </w:rPr>
            </w:pPr>
            <w:r w:rsidRPr="00AF33C7">
              <w:rPr>
                <w:sz w:val="16"/>
                <w:szCs w:val="18"/>
              </w:rPr>
              <w:t>SP-241179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6A8C793" w14:textId="68AAA526" w:rsidR="00AF33C7" w:rsidRDefault="00AF33C7" w:rsidP="00CB0C4C">
            <w:pPr>
              <w:pStyle w:val="TAL"/>
              <w:keepNext w:val="0"/>
              <w:keepLines w:val="0"/>
              <w:rPr>
                <w:sz w:val="16"/>
                <w:szCs w:val="18"/>
              </w:rPr>
            </w:pPr>
            <w:r>
              <w:rPr>
                <w:sz w:val="16"/>
                <w:szCs w:val="18"/>
              </w:rPr>
              <w:t>0409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FD1F34" w14:textId="758E9152" w:rsidR="00AF33C7" w:rsidRDefault="00AF33C7" w:rsidP="00CB0C4C">
            <w:pPr>
              <w:pStyle w:val="TAC"/>
              <w:keepNext w:val="0"/>
              <w:keepLines w:val="0"/>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0A2EEB3" w14:textId="7969F3EB" w:rsidR="00AF33C7" w:rsidRDefault="00AF33C7" w:rsidP="00CB0C4C">
            <w:pPr>
              <w:pStyle w:val="TAC"/>
              <w:keepNext w:val="0"/>
              <w:keepLines w:val="0"/>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5AC1693" w14:textId="70BF6565" w:rsidR="00AF33C7" w:rsidRDefault="00AF33C7" w:rsidP="00CB0C4C">
            <w:pPr>
              <w:pStyle w:val="TAL"/>
              <w:keepNext w:val="0"/>
              <w:keepLines w:val="0"/>
              <w:rPr>
                <w:sz w:val="16"/>
                <w:szCs w:val="18"/>
              </w:rPr>
            </w:pPr>
            <w:r>
              <w:rPr>
                <w:sz w:val="16"/>
                <w:szCs w:val="18"/>
              </w:rPr>
              <w:t>Rel-19 CR TS 28.622 Update the wrong reference</w:t>
            </w:r>
          </w:p>
        </w:tc>
        <w:tc>
          <w:tcPr>
            <w:tcW w:w="708" w:type="dxa"/>
            <w:tcBorders>
              <w:top w:val="single" w:sz="6" w:space="0" w:color="auto"/>
              <w:left w:val="single" w:sz="6" w:space="0" w:color="auto"/>
              <w:bottom w:val="single" w:sz="6" w:space="0" w:color="auto"/>
            </w:tcBorders>
            <w:shd w:val="solid" w:color="FFFFFF" w:fill="auto"/>
          </w:tcPr>
          <w:p w14:paraId="65EB0587" w14:textId="79A1CA99" w:rsidR="00AF33C7" w:rsidRDefault="00AF33C7" w:rsidP="00CB0C4C">
            <w:pPr>
              <w:pStyle w:val="TAC"/>
              <w:keepNext w:val="0"/>
              <w:keepLines w:val="0"/>
              <w:rPr>
                <w:sz w:val="16"/>
                <w:szCs w:val="16"/>
              </w:rPr>
            </w:pPr>
            <w:r>
              <w:rPr>
                <w:sz w:val="16"/>
                <w:szCs w:val="16"/>
              </w:rPr>
              <w:t>19.1.0</w:t>
            </w:r>
          </w:p>
        </w:tc>
      </w:tr>
      <w:tr w:rsidR="00AA4646" w:rsidRPr="007D6048" w14:paraId="09C34AE3" w14:textId="77777777" w:rsidTr="003135ED">
        <w:tc>
          <w:tcPr>
            <w:tcW w:w="800" w:type="dxa"/>
            <w:tcBorders>
              <w:top w:val="single" w:sz="6" w:space="0" w:color="auto"/>
              <w:bottom w:val="single" w:sz="6" w:space="0" w:color="auto"/>
              <w:right w:val="single" w:sz="6" w:space="0" w:color="auto"/>
            </w:tcBorders>
            <w:shd w:val="solid" w:color="FFFFFF" w:fill="auto"/>
          </w:tcPr>
          <w:p w14:paraId="1572BDAA" w14:textId="241CA854" w:rsidR="00AA4646" w:rsidRDefault="00AA4646"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E2CE4A" w14:textId="6685B2C8" w:rsidR="00AA4646" w:rsidRDefault="00AA4646"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110DB2E" w14:textId="37DFB038" w:rsidR="00AA4646" w:rsidRPr="00AF33C7" w:rsidRDefault="00AA4646" w:rsidP="00CB0C4C">
            <w:pPr>
              <w:pStyle w:val="TAC"/>
              <w:keepNext w:val="0"/>
              <w:keepLines w:val="0"/>
              <w:rPr>
                <w:sz w:val="16"/>
                <w:szCs w:val="18"/>
              </w:rPr>
            </w:pPr>
            <w:r w:rsidRPr="00AA4646">
              <w:rPr>
                <w:sz w:val="16"/>
                <w:szCs w:val="18"/>
              </w:rPr>
              <w:t>SP-241175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EB53592" w14:textId="32289FCA" w:rsidR="00AA4646" w:rsidRDefault="00AA4646" w:rsidP="00CB0C4C">
            <w:pPr>
              <w:pStyle w:val="TAL"/>
              <w:keepNext w:val="0"/>
              <w:keepLines w:val="0"/>
              <w:rPr>
                <w:sz w:val="16"/>
                <w:szCs w:val="18"/>
              </w:rPr>
            </w:pPr>
            <w:r>
              <w:rPr>
                <w:sz w:val="16"/>
                <w:szCs w:val="18"/>
              </w:rPr>
              <w:t>0417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8D51548" w14:textId="5B86C8E5" w:rsidR="00AA4646" w:rsidRDefault="00AA4646" w:rsidP="00CB0C4C">
            <w:pPr>
              <w:pStyle w:val="TAC"/>
              <w:keepNext w:val="0"/>
              <w:keepLines w:val="0"/>
              <w:rPr>
                <w:sz w:val="16"/>
                <w:szCs w:val="18"/>
              </w:rPr>
            </w:pPr>
            <w:r>
              <w:rPr>
                <w:sz w:val="16"/>
                <w:szCs w:val="18"/>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19E2CB7" w14:textId="5CD5E217" w:rsidR="00AA4646" w:rsidRDefault="00AA4646" w:rsidP="00CB0C4C">
            <w:pPr>
              <w:pStyle w:val="TAC"/>
              <w:keepNext w:val="0"/>
              <w:keepLines w:val="0"/>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C266637" w14:textId="144F7196" w:rsidR="00AA4646" w:rsidRDefault="00AA4646" w:rsidP="00CB0C4C">
            <w:pPr>
              <w:pStyle w:val="TAL"/>
              <w:keepNext w:val="0"/>
              <w:keepLines w:val="0"/>
              <w:rPr>
                <w:sz w:val="16"/>
                <w:szCs w:val="18"/>
              </w:rPr>
            </w:pPr>
            <w:r>
              <w:rPr>
                <w:sz w:val="16"/>
                <w:szCs w:val="18"/>
              </w:rPr>
              <w:t xml:space="preserve">Rel-19 CR 28.622 Correction on MDT configuration in MR-DC </w:t>
            </w:r>
          </w:p>
        </w:tc>
        <w:tc>
          <w:tcPr>
            <w:tcW w:w="708" w:type="dxa"/>
            <w:tcBorders>
              <w:top w:val="single" w:sz="6" w:space="0" w:color="auto"/>
              <w:left w:val="single" w:sz="6" w:space="0" w:color="auto"/>
              <w:bottom w:val="single" w:sz="6" w:space="0" w:color="auto"/>
            </w:tcBorders>
            <w:shd w:val="solid" w:color="FFFFFF" w:fill="auto"/>
          </w:tcPr>
          <w:p w14:paraId="382BF784" w14:textId="46C54A2E" w:rsidR="00AA4646" w:rsidRDefault="00AA4646" w:rsidP="00CB0C4C">
            <w:pPr>
              <w:pStyle w:val="TAC"/>
              <w:keepNext w:val="0"/>
              <w:keepLines w:val="0"/>
              <w:rPr>
                <w:sz w:val="16"/>
                <w:szCs w:val="16"/>
              </w:rPr>
            </w:pPr>
            <w:r>
              <w:rPr>
                <w:sz w:val="16"/>
                <w:szCs w:val="16"/>
              </w:rPr>
              <w:t>19.1.0</w:t>
            </w:r>
          </w:p>
        </w:tc>
      </w:tr>
      <w:tr w:rsidR="00615553" w:rsidRPr="007D6048" w14:paraId="4935B7F8" w14:textId="77777777" w:rsidTr="003135ED">
        <w:tc>
          <w:tcPr>
            <w:tcW w:w="800" w:type="dxa"/>
            <w:tcBorders>
              <w:top w:val="single" w:sz="6" w:space="0" w:color="auto"/>
              <w:bottom w:val="single" w:sz="6" w:space="0" w:color="auto"/>
              <w:right w:val="single" w:sz="6" w:space="0" w:color="auto"/>
            </w:tcBorders>
            <w:shd w:val="solid" w:color="FFFFFF" w:fill="auto"/>
          </w:tcPr>
          <w:p w14:paraId="4713512E" w14:textId="2CDF9124" w:rsidR="00615553" w:rsidRDefault="00615553"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1E2C99" w14:textId="32C54F0D" w:rsidR="00615553" w:rsidRDefault="00615553"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FA1D015" w14:textId="68BB22AC" w:rsidR="00615553" w:rsidRPr="00AA4646" w:rsidRDefault="00615553" w:rsidP="00CB0C4C">
            <w:pPr>
              <w:pStyle w:val="TAC"/>
              <w:keepNext w:val="0"/>
              <w:keepLines w:val="0"/>
              <w:rPr>
                <w:sz w:val="16"/>
                <w:szCs w:val="18"/>
              </w:rPr>
            </w:pPr>
            <w:r w:rsidRPr="00615553">
              <w:rPr>
                <w:sz w:val="16"/>
                <w:szCs w:val="18"/>
              </w:rPr>
              <w:t>SP-241175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DB8A20C" w14:textId="5676742C" w:rsidR="00615553" w:rsidRDefault="00615553" w:rsidP="00CB0C4C">
            <w:pPr>
              <w:pStyle w:val="TAL"/>
              <w:keepNext w:val="0"/>
              <w:keepLines w:val="0"/>
              <w:rPr>
                <w:sz w:val="16"/>
                <w:szCs w:val="18"/>
              </w:rPr>
            </w:pPr>
            <w:r>
              <w:rPr>
                <w:sz w:val="16"/>
                <w:szCs w:val="18"/>
              </w:rPr>
              <w:t>0419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F2DA032" w14:textId="19539CA5" w:rsidR="00615553" w:rsidRDefault="00615553" w:rsidP="00CB0C4C">
            <w:pPr>
              <w:pStyle w:val="TAC"/>
              <w:keepNext w:val="0"/>
              <w:keepLines w:val="0"/>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4675EFA" w14:textId="37AD258E" w:rsidR="00615553" w:rsidRDefault="00615553" w:rsidP="00CB0C4C">
            <w:pPr>
              <w:pStyle w:val="TAC"/>
              <w:keepNext w:val="0"/>
              <w:keepLines w:val="0"/>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B37B3A" w14:textId="08869A99" w:rsidR="00615553" w:rsidRDefault="00615553" w:rsidP="00CB0C4C">
            <w:pPr>
              <w:pStyle w:val="TAL"/>
              <w:keepNext w:val="0"/>
              <w:keepLines w:val="0"/>
              <w:rPr>
                <w:sz w:val="16"/>
                <w:szCs w:val="18"/>
              </w:rPr>
            </w:pPr>
            <w:r>
              <w:rPr>
                <w:sz w:val="16"/>
                <w:szCs w:val="18"/>
              </w:rPr>
              <w:t xml:space="preserve">Rel-19 CR 28.622 correction on </w:t>
            </w:r>
            <w:proofErr w:type="spellStart"/>
            <w:r>
              <w:rPr>
                <w:sz w:val="16"/>
                <w:szCs w:val="18"/>
              </w:rPr>
              <w:t>reportAmount</w:t>
            </w:r>
            <w:proofErr w:type="spellEnd"/>
          </w:p>
        </w:tc>
        <w:tc>
          <w:tcPr>
            <w:tcW w:w="708" w:type="dxa"/>
            <w:tcBorders>
              <w:top w:val="single" w:sz="6" w:space="0" w:color="auto"/>
              <w:left w:val="single" w:sz="6" w:space="0" w:color="auto"/>
              <w:bottom w:val="single" w:sz="6" w:space="0" w:color="auto"/>
            </w:tcBorders>
            <w:shd w:val="solid" w:color="FFFFFF" w:fill="auto"/>
          </w:tcPr>
          <w:p w14:paraId="3C8B5B2E" w14:textId="2EE5832D" w:rsidR="00615553" w:rsidRDefault="00615553" w:rsidP="00CB0C4C">
            <w:pPr>
              <w:pStyle w:val="TAC"/>
              <w:keepNext w:val="0"/>
              <w:keepLines w:val="0"/>
              <w:rPr>
                <w:sz w:val="16"/>
                <w:szCs w:val="16"/>
              </w:rPr>
            </w:pPr>
            <w:r>
              <w:rPr>
                <w:sz w:val="16"/>
                <w:szCs w:val="16"/>
              </w:rPr>
              <w:t>19.1.0</w:t>
            </w:r>
          </w:p>
        </w:tc>
      </w:tr>
      <w:tr w:rsidR="00644449" w:rsidRPr="007D6048" w14:paraId="7399F1A0" w14:textId="77777777" w:rsidTr="003135ED">
        <w:tc>
          <w:tcPr>
            <w:tcW w:w="800" w:type="dxa"/>
            <w:tcBorders>
              <w:top w:val="single" w:sz="6" w:space="0" w:color="auto"/>
              <w:bottom w:val="single" w:sz="6" w:space="0" w:color="auto"/>
              <w:right w:val="single" w:sz="6" w:space="0" w:color="auto"/>
            </w:tcBorders>
            <w:shd w:val="solid" w:color="FFFFFF" w:fill="auto"/>
          </w:tcPr>
          <w:p w14:paraId="71C1A9B5" w14:textId="73D76981" w:rsidR="00644449" w:rsidRDefault="00644449"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9877B2" w14:textId="1C76F2A3" w:rsidR="00644449" w:rsidRDefault="00644449"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D34B3B7" w14:textId="6C4C91D8" w:rsidR="00644449" w:rsidRPr="00615553" w:rsidRDefault="00644449" w:rsidP="00CB0C4C">
            <w:pPr>
              <w:pStyle w:val="TAC"/>
              <w:keepNext w:val="0"/>
              <w:keepLines w:val="0"/>
              <w:rPr>
                <w:sz w:val="16"/>
                <w:szCs w:val="18"/>
              </w:rPr>
            </w:pPr>
            <w:r w:rsidRPr="00644449">
              <w:rPr>
                <w:sz w:val="16"/>
                <w:szCs w:val="18"/>
              </w:rPr>
              <w:t>SP-241194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9DF5B54" w14:textId="1A47085F" w:rsidR="00644449" w:rsidRDefault="00644449" w:rsidP="00CB0C4C">
            <w:pPr>
              <w:pStyle w:val="TAL"/>
              <w:keepNext w:val="0"/>
              <w:keepLines w:val="0"/>
              <w:rPr>
                <w:sz w:val="16"/>
                <w:szCs w:val="18"/>
              </w:rPr>
            </w:pPr>
            <w:r>
              <w:rPr>
                <w:sz w:val="16"/>
                <w:szCs w:val="18"/>
              </w:rPr>
              <w:t>0423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8BF9C48" w14:textId="3218DDFC" w:rsidR="00644449" w:rsidRDefault="00644449" w:rsidP="00CB0C4C">
            <w:pPr>
              <w:pStyle w:val="TAC"/>
              <w:keepNext w:val="0"/>
              <w:keepLines w:val="0"/>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DB25E3" w14:textId="7F08CC3B" w:rsidR="00644449" w:rsidRDefault="00644449" w:rsidP="00CB0C4C">
            <w:pPr>
              <w:pStyle w:val="TAC"/>
              <w:keepNext w:val="0"/>
              <w:keepLines w:val="0"/>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74943FE" w14:textId="0F9002C6" w:rsidR="00644449" w:rsidRDefault="00644449" w:rsidP="00CB0C4C">
            <w:pPr>
              <w:pStyle w:val="TAL"/>
              <w:keepNext w:val="0"/>
              <w:keepLines w:val="0"/>
              <w:rPr>
                <w:sz w:val="16"/>
                <w:szCs w:val="18"/>
              </w:rPr>
            </w:pPr>
            <w:r>
              <w:rPr>
                <w:sz w:val="16"/>
                <w:szCs w:val="18"/>
              </w:rPr>
              <w:t xml:space="preserve">Rel-19 CR TS 28.622 add area scope in QMC </w:t>
            </w:r>
          </w:p>
        </w:tc>
        <w:tc>
          <w:tcPr>
            <w:tcW w:w="708" w:type="dxa"/>
            <w:tcBorders>
              <w:top w:val="single" w:sz="6" w:space="0" w:color="auto"/>
              <w:left w:val="single" w:sz="6" w:space="0" w:color="auto"/>
              <w:bottom w:val="single" w:sz="6" w:space="0" w:color="auto"/>
            </w:tcBorders>
            <w:shd w:val="solid" w:color="FFFFFF" w:fill="auto"/>
          </w:tcPr>
          <w:p w14:paraId="40C22889" w14:textId="22C72BD7" w:rsidR="00644449" w:rsidRDefault="00644449" w:rsidP="00CB0C4C">
            <w:pPr>
              <w:pStyle w:val="TAC"/>
              <w:keepNext w:val="0"/>
              <w:keepLines w:val="0"/>
              <w:rPr>
                <w:sz w:val="16"/>
                <w:szCs w:val="16"/>
              </w:rPr>
            </w:pPr>
            <w:r>
              <w:rPr>
                <w:sz w:val="16"/>
                <w:szCs w:val="16"/>
              </w:rPr>
              <w:t>19.1.0</w:t>
            </w:r>
          </w:p>
        </w:tc>
      </w:tr>
      <w:tr w:rsidR="00A03C87" w:rsidRPr="007D6048" w14:paraId="754041F6" w14:textId="77777777" w:rsidTr="003135ED">
        <w:tc>
          <w:tcPr>
            <w:tcW w:w="800" w:type="dxa"/>
            <w:tcBorders>
              <w:top w:val="single" w:sz="6" w:space="0" w:color="auto"/>
              <w:bottom w:val="single" w:sz="6" w:space="0" w:color="auto"/>
              <w:right w:val="single" w:sz="6" w:space="0" w:color="auto"/>
            </w:tcBorders>
            <w:shd w:val="solid" w:color="FFFFFF" w:fill="auto"/>
          </w:tcPr>
          <w:p w14:paraId="05C697A6" w14:textId="3D2F679D" w:rsidR="00A03C87" w:rsidRDefault="00A03C87"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B462F1" w14:textId="36A6E58F" w:rsidR="00A03C87" w:rsidRDefault="00A03C87"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94494C3" w14:textId="4876D5BE" w:rsidR="00A03C87" w:rsidRPr="00644449" w:rsidRDefault="00A03C87" w:rsidP="00CB0C4C">
            <w:pPr>
              <w:pStyle w:val="TAC"/>
              <w:keepNext w:val="0"/>
              <w:keepLines w:val="0"/>
              <w:rPr>
                <w:sz w:val="16"/>
                <w:szCs w:val="18"/>
              </w:rPr>
            </w:pPr>
            <w:r w:rsidRPr="00A03C87">
              <w:rPr>
                <w:sz w:val="16"/>
                <w:szCs w:val="18"/>
              </w:rPr>
              <w:t>SP-241166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70BD52E" w14:textId="3BC1805B" w:rsidR="00A03C87" w:rsidRDefault="00A03C87" w:rsidP="00CB0C4C">
            <w:pPr>
              <w:pStyle w:val="TAL"/>
              <w:keepNext w:val="0"/>
              <w:keepLines w:val="0"/>
              <w:rPr>
                <w:sz w:val="16"/>
                <w:szCs w:val="18"/>
              </w:rPr>
            </w:pPr>
            <w:r>
              <w:rPr>
                <w:sz w:val="16"/>
                <w:szCs w:val="18"/>
              </w:rPr>
              <w:t>0426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BFE2578" w14:textId="096601FF" w:rsidR="00A03C87" w:rsidRDefault="00A03C87" w:rsidP="00CB0C4C">
            <w:pPr>
              <w:pStyle w:val="TAC"/>
              <w:keepNext w:val="0"/>
              <w:keepLines w:val="0"/>
              <w:rPr>
                <w:sz w:val="16"/>
                <w:szCs w:val="18"/>
              </w:rPr>
            </w:pPr>
            <w:r>
              <w:rPr>
                <w:sz w:val="16"/>
                <w:szCs w:val="18"/>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FF04BAE" w14:textId="29674C6F" w:rsidR="00A03C87" w:rsidRDefault="00A03C87" w:rsidP="00CB0C4C">
            <w:pPr>
              <w:pStyle w:val="TAC"/>
              <w:keepNext w:val="0"/>
              <w:keepLines w:val="0"/>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09418F3" w14:textId="7AEC0C06" w:rsidR="00A03C87" w:rsidRDefault="00A03C87" w:rsidP="00CB0C4C">
            <w:pPr>
              <w:pStyle w:val="TAL"/>
              <w:keepNext w:val="0"/>
              <w:keepLines w:val="0"/>
              <w:rPr>
                <w:sz w:val="16"/>
                <w:szCs w:val="18"/>
              </w:rPr>
            </w:pPr>
            <w:r>
              <w:rPr>
                <w:sz w:val="16"/>
                <w:szCs w:val="18"/>
              </w:rPr>
              <w:t>Rel-19 CR 28.622 Fix list of trace metrics attribute description</w:t>
            </w:r>
          </w:p>
        </w:tc>
        <w:tc>
          <w:tcPr>
            <w:tcW w:w="708" w:type="dxa"/>
            <w:tcBorders>
              <w:top w:val="single" w:sz="6" w:space="0" w:color="auto"/>
              <w:left w:val="single" w:sz="6" w:space="0" w:color="auto"/>
              <w:bottom w:val="single" w:sz="6" w:space="0" w:color="auto"/>
            </w:tcBorders>
            <w:shd w:val="solid" w:color="FFFFFF" w:fill="auto"/>
          </w:tcPr>
          <w:p w14:paraId="4C8DC15F" w14:textId="4C9629E1" w:rsidR="00A03C87" w:rsidRDefault="00A03C87" w:rsidP="00CB0C4C">
            <w:pPr>
              <w:pStyle w:val="TAC"/>
              <w:keepNext w:val="0"/>
              <w:keepLines w:val="0"/>
              <w:rPr>
                <w:sz w:val="16"/>
                <w:szCs w:val="16"/>
              </w:rPr>
            </w:pPr>
            <w:r>
              <w:rPr>
                <w:sz w:val="16"/>
                <w:szCs w:val="16"/>
              </w:rPr>
              <w:t>19.1.0</w:t>
            </w:r>
          </w:p>
        </w:tc>
      </w:tr>
      <w:tr w:rsidR="00C361AC" w:rsidRPr="007D6048" w14:paraId="239672A0" w14:textId="77777777" w:rsidTr="003135ED">
        <w:tc>
          <w:tcPr>
            <w:tcW w:w="800" w:type="dxa"/>
            <w:tcBorders>
              <w:top w:val="single" w:sz="6" w:space="0" w:color="auto"/>
              <w:bottom w:val="single" w:sz="6" w:space="0" w:color="auto"/>
              <w:right w:val="single" w:sz="6" w:space="0" w:color="auto"/>
            </w:tcBorders>
            <w:shd w:val="solid" w:color="FFFFFF" w:fill="auto"/>
          </w:tcPr>
          <w:p w14:paraId="01E35E7A" w14:textId="5DB830C6" w:rsidR="00C361AC" w:rsidRDefault="00C361AC"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AC31D6" w14:textId="28441E6B" w:rsidR="00C361AC" w:rsidRDefault="00C361AC"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B00851D" w14:textId="74161FF3" w:rsidR="00C361AC" w:rsidRPr="00A03C87" w:rsidRDefault="00C361AC" w:rsidP="00CB0C4C">
            <w:pPr>
              <w:pStyle w:val="TAC"/>
              <w:keepNext w:val="0"/>
              <w:keepLines w:val="0"/>
              <w:rPr>
                <w:sz w:val="16"/>
                <w:szCs w:val="18"/>
              </w:rPr>
            </w:pPr>
            <w:r w:rsidRPr="00C361AC">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DFF4DA5" w14:textId="584FB048" w:rsidR="00C361AC" w:rsidRDefault="00C361AC" w:rsidP="00CB0C4C">
            <w:pPr>
              <w:pStyle w:val="TAL"/>
              <w:keepNext w:val="0"/>
              <w:keepLines w:val="0"/>
              <w:rPr>
                <w:sz w:val="16"/>
                <w:szCs w:val="18"/>
              </w:rPr>
            </w:pPr>
            <w:r>
              <w:rPr>
                <w:sz w:val="16"/>
                <w:szCs w:val="18"/>
              </w:rPr>
              <w:t>0430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6526C4A" w14:textId="042AA9F4" w:rsidR="00C361AC" w:rsidRDefault="00C361AC" w:rsidP="00CB0C4C">
            <w:pPr>
              <w:pStyle w:val="TAC"/>
              <w:keepNext w:val="0"/>
              <w:keepLines w:val="0"/>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311326B" w14:textId="73C6A96A" w:rsidR="00C361AC" w:rsidRDefault="00C361AC" w:rsidP="00CB0C4C">
            <w:pPr>
              <w:pStyle w:val="TAC"/>
              <w:keepNext w:val="0"/>
              <w:keepLines w:val="0"/>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5C7FD0E" w14:textId="275E350E" w:rsidR="00C361AC" w:rsidRDefault="00C361AC" w:rsidP="00CB0C4C">
            <w:pPr>
              <w:pStyle w:val="TAL"/>
              <w:keepNext w:val="0"/>
              <w:keepLines w:val="0"/>
              <w:rPr>
                <w:sz w:val="16"/>
                <w:szCs w:val="18"/>
              </w:rPr>
            </w:pPr>
            <w:r>
              <w:rPr>
                <w:sz w:val="16"/>
                <w:szCs w:val="18"/>
              </w:rPr>
              <w:t xml:space="preserve">Rel-19 CR 28.622 Cleanup of </w:t>
            </w:r>
            <w:proofErr w:type="spellStart"/>
            <w:r>
              <w:rPr>
                <w:sz w:val="16"/>
                <w:szCs w:val="18"/>
              </w:rPr>
              <w:t>TraceJob</w:t>
            </w:r>
            <w:proofErr w:type="spellEnd"/>
          </w:p>
        </w:tc>
        <w:tc>
          <w:tcPr>
            <w:tcW w:w="708" w:type="dxa"/>
            <w:tcBorders>
              <w:top w:val="single" w:sz="6" w:space="0" w:color="auto"/>
              <w:left w:val="single" w:sz="6" w:space="0" w:color="auto"/>
              <w:bottom w:val="single" w:sz="6" w:space="0" w:color="auto"/>
            </w:tcBorders>
            <w:shd w:val="solid" w:color="FFFFFF" w:fill="auto"/>
          </w:tcPr>
          <w:p w14:paraId="3443AED2" w14:textId="64262324" w:rsidR="00C361AC" w:rsidRDefault="00C361AC" w:rsidP="00CB0C4C">
            <w:pPr>
              <w:pStyle w:val="TAC"/>
              <w:keepNext w:val="0"/>
              <w:keepLines w:val="0"/>
              <w:rPr>
                <w:sz w:val="16"/>
                <w:szCs w:val="16"/>
              </w:rPr>
            </w:pPr>
            <w:r>
              <w:rPr>
                <w:sz w:val="16"/>
                <w:szCs w:val="16"/>
              </w:rPr>
              <w:t>19.1.0</w:t>
            </w:r>
          </w:p>
        </w:tc>
      </w:tr>
      <w:tr w:rsidR="00A20DC2" w:rsidRPr="007D6048" w14:paraId="302CDB82" w14:textId="77777777" w:rsidTr="003135ED">
        <w:tc>
          <w:tcPr>
            <w:tcW w:w="800" w:type="dxa"/>
            <w:tcBorders>
              <w:top w:val="single" w:sz="6" w:space="0" w:color="auto"/>
              <w:bottom w:val="single" w:sz="6" w:space="0" w:color="auto"/>
              <w:right w:val="single" w:sz="6" w:space="0" w:color="auto"/>
            </w:tcBorders>
            <w:shd w:val="solid" w:color="FFFFFF" w:fill="auto"/>
          </w:tcPr>
          <w:p w14:paraId="3FC281E9" w14:textId="43EDDC6C" w:rsidR="00A20DC2" w:rsidRDefault="00A20DC2"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FE99FE" w14:textId="783927DA" w:rsidR="00A20DC2" w:rsidRDefault="00A20DC2"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96670A6" w14:textId="57F1708C" w:rsidR="00A20DC2" w:rsidRPr="00C361AC" w:rsidRDefault="00A20DC2" w:rsidP="00CB0C4C">
            <w:pPr>
              <w:pStyle w:val="TAC"/>
              <w:keepNext w:val="0"/>
              <w:keepLines w:val="0"/>
              <w:rPr>
                <w:sz w:val="16"/>
                <w:szCs w:val="18"/>
              </w:rPr>
            </w:pPr>
            <w:r w:rsidRPr="00A20DC2">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9FC862A" w14:textId="43BAC517" w:rsidR="00A20DC2" w:rsidRDefault="00A20DC2" w:rsidP="00CB0C4C">
            <w:pPr>
              <w:pStyle w:val="TAL"/>
              <w:keepNext w:val="0"/>
              <w:keepLines w:val="0"/>
              <w:rPr>
                <w:sz w:val="16"/>
                <w:szCs w:val="18"/>
              </w:rPr>
            </w:pPr>
            <w:r>
              <w:rPr>
                <w:sz w:val="16"/>
                <w:szCs w:val="18"/>
              </w:rPr>
              <w:t>0434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7B3EED3" w14:textId="6F27D699" w:rsidR="00A20DC2" w:rsidRDefault="00A20DC2" w:rsidP="00CB0C4C">
            <w:pPr>
              <w:pStyle w:val="TAC"/>
              <w:keepNext w:val="0"/>
              <w:keepLines w:val="0"/>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CDDC7E7" w14:textId="6660A437" w:rsidR="00A20DC2" w:rsidRDefault="00A20DC2" w:rsidP="00CB0C4C">
            <w:pPr>
              <w:pStyle w:val="TAC"/>
              <w:keepNext w:val="0"/>
              <w:keepLines w:val="0"/>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34ACC0D" w14:textId="2488BCE8" w:rsidR="00A20DC2" w:rsidRDefault="00A20DC2" w:rsidP="00CB0C4C">
            <w:pPr>
              <w:pStyle w:val="TAL"/>
              <w:keepNext w:val="0"/>
              <w:keepLines w:val="0"/>
              <w:rPr>
                <w:sz w:val="16"/>
                <w:szCs w:val="18"/>
              </w:rPr>
            </w:pPr>
            <w:r>
              <w:rPr>
                <w:sz w:val="16"/>
                <w:szCs w:val="18"/>
              </w:rPr>
              <w:t xml:space="preserve">Rel-19 CR 28.622 Correction of </w:t>
            </w:r>
            <w:proofErr w:type="spellStart"/>
            <w:r>
              <w:rPr>
                <w:sz w:val="16"/>
                <w:szCs w:val="18"/>
              </w:rPr>
              <w:t>TraceJob</w:t>
            </w:r>
            <w:proofErr w:type="spellEnd"/>
            <w:r>
              <w:rPr>
                <w:sz w:val="16"/>
                <w:szCs w:val="18"/>
              </w:rPr>
              <w:t xml:space="preserve"> attributes MBSFN Area List and Area Configuration For </w:t>
            </w:r>
            <w:proofErr w:type="spellStart"/>
            <w:r>
              <w:rPr>
                <w:sz w:val="16"/>
                <w:szCs w:val="18"/>
              </w:rPr>
              <w:t>Neighboring</w:t>
            </w:r>
            <w:proofErr w:type="spellEnd"/>
            <w:r>
              <w:rPr>
                <w:sz w:val="16"/>
                <w:szCs w:val="18"/>
              </w:rPr>
              <w:t xml:space="preserve"> Cells (stage 2)</w:t>
            </w:r>
          </w:p>
        </w:tc>
        <w:tc>
          <w:tcPr>
            <w:tcW w:w="708" w:type="dxa"/>
            <w:tcBorders>
              <w:top w:val="single" w:sz="6" w:space="0" w:color="auto"/>
              <w:left w:val="single" w:sz="6" w:space="0" w:color="auto"/>
              <w:bottom w:val="single" w:sz="6" w:space="0" w:color="auto"/>
            </w:tcBorders>
            <w:shd w:val="solid" w:color="FFFFFF" w:fill="auto"/>
          </w:tcPr>
          <w:p w14:paraId="3782CE30" w14:textId="2CC3CB7A" w:rsidR="00A20DC2" w:rsidRDefault="00A20DC2" w:rsidP="00CB0C4C">
            <w:pPr>
              <w:pStyle w:val="TAC"/>
              <w:keepNext w:val="0"/>
              <w:keepLines w:val="0"/>
              <w:rPr>
                <w:sz w:val="16"/>
                <w:szCs w:val="16"/>
              </w:rPr>
            </w:pPr>
            <w:r>
              <w:rPr>
                <w:sz w:val="16"/>
                <w:szCs w:val="16"/>
              </w:rPr>
              <w:t>19.1.0</w:t>
            </w:r>
          </w:p>
        </w:tc>
      </w:tr>
      <w:tr w:rsidR="00300156" w:rsidRPr="007D6048" w14:paraId="77F02978" w14:textId="77777777" w:rsidTr="003135ED">
        <w:tc>
          <w:tcPr>
            <w:tcW w:w="800" w:type="dxa"/>
            <w:tcBorders>
              <w:top w:val="single" w:sz="6" w:space="0" w:color="auto"/>
              <w:bottom w:val="single" w:sz="6" w:space="0" w:color="auto"/>
              <w:right w:val="single" w:sz="6" w:space="0" w:color="auto"/>
            </w:tcBorders>
            <w:shd w:val="solid" w:color="FFFFFF" w:fill="auto"/>
          </w:tcPr>
          <w:p w14:paraId="263E5FEF" w14:textId="5373E60A" w:rsidR="00300156" w:rsidRDefault="00300156"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1F32293" w14:textId="4F67075C" w:rsidR="00300156" w:rsidRDefault="00300156"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7823792" w14:textId="54D5480A" w:rsidR="00300156" w:rsidRPr="00A20DC2" w:rsidRDefault="00300156" w:rsidP="00CB0C4C">
            <w:pPr>
              <w:pStyle w:val="TAC"/>
              <w:keepNext w:val="0"/>
              <w:keepLines w:val="0"/>
              <w:rPr>
                <w:sz w:val="16"/>
                <w:szCs w:val="18"/>
              </w:rPr>
            </w:pPr>
            <w:r w:rsidRPr="00300156">
              <w:rPr>
                <w:sz w:val="16"/>
                <w:szCs w:val="18"/>
              </w:rPr>
              <w:t>SP-241175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9AB188" w14:textId="3E92457D" w:rsidR="00300156" w:rsidRDefault="00300156" w:rsidP="00CB0C4C">
            <w:pPr>
              <w:pStyle w:val="TAL"/>
              <w:keepNext w:val="0"/>
              <w:keepLines w:val="0"/>
              <w:rPr>
                <w:sz w:val="16"/>
                <w:szCs w:val="18"/>
              </w:rPr>
            </w:pPr>
            <w:r>
              <w:rPr>
                <w:sz w:val="16"/>
                <w:szCs w:val="18"/>
              </w:rPr>
              <w:t>0436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9991E9" w14:textId="0C80A9ED" w:rsidR="00300156" w:rsidRDefault="00300156" w:rsidP="00CB0C4C">
            <w:pPr>
              <w:pStyle w:val="TAC"/>
              <w:keepNext w:val="0"/>
              <w:keepLines w:val="0"/>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7F79DF" w14:textId="3F039096" w:rsidR="00300156" w:rsidRDefault="00300156" w:rsidP="00CB0C4C">
            <w:pPr>
              <w:pStyle w:val="TAC"/>
              <w:keepNext w:val="0"/>
              <w:keepLines w:val="0"/>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973653C" w14:textId="06CE99C5" w:rsidR="00300156" w:rsidRDefault="00300156" w:rsidP="00CB0C4C">
            <w:pPr>
              <w:pStyle w:val="TAL"/>
              <w:keepNext w:val="0"/>
              <w:keepLines w:val="0"/>
              <w:rPr>
                <w:sz w:val="16"/>
                <w:szCs w:val="18"/>
              </w:rPr>
            </w:pPr>
            <w:r>
              <w:rPr>
                <w:sz w:val="16"/>
                <w:szCs w:val="18"/>
              </w:rPr>
              <w:t xml:space="preserve">Rel-19 CR TS 28.622 Rectifying the incorrect attribute name </w:t>
            </w:r>
            <w:proofErr w:type="spellStart"/>
            <w:r>
              <w:rPr>
                <w:sz w:val="16"/>
                <w:szCs w:val="18"/>
              </w:rPr>
              <w:t>areaConfigurationForNeighCell</w:t>
            </w:r>
            <w:proofErr w:type="spellEnd"/>
          </w:p>
        </w:tc>
        <w:tc>
          <w:tcPr>
            <w:tcW w:w="708" w:type="dxa"/>
            <w:tcBorders>
              <w:top w:val="single" w:sz="6" w:space="0" w:color="auto"/>
              <w:left w:val="single" w:sz="6" w:space="0" w:color="auto"/>
              <w:bottom w:val="single" w:sz="6" w:space="0" w:color="auto"/>
            </w:tcBorders>
            <w:shd w:val="solid" w:color="FFFFFF" w:fill="auto"/>
          </w:tcPr>
          <w:p w14:paraId="3AFF8723" w14:textId="3EEDD4C9" w:rsidR="00300156" w:rsidRDefault="00300156" w:rsidP="00CB0C4C">
            <w:pPr>
              <w:pStyle w:val="TAC"/>
              <w:keepNext w:val="0"/>
              <w:keepLines w:val="0"/>
              <w:rPr>
                <w:sz w:val="16"/>
                <w:szCs w:val="16"/>
              </w:rPr>
            </w:pPr>
            <w:r>
              <w:rPr>
                <w:sz w:val="16"/>
                <w:szCs w:val="16"/>
              </w:rPr>
              <w:t>19.1.0</w:t>
            </w:r>
          </w:p>
        </w:tc>
      </w:tr>
      <w:tr w:rsidR="0084473B" w:rsidRPr="007D6048" w14:paraId="424953B1" w14:textId="77777777" w:rsidTr="003135ED">
        <w:tc>
          <w:tcPr>
            <w:tcW w:w="800" w:type="dxa"/>
            <w:tcBorders>
              <w:top w:val="single" w:sz="6" w:space="0" w:color="auto"/>
              <w:bottom w:val="single" w:sz="6" w:space="0" w:color="auto"/>
              <w:right w:val="single" w:sz="6" w:space="0" w:color="auto"/>
            </w:tcBorders>
            <w:shd w:val="solid" w:color="FFFFFF" w:fill="auto"/>
          </w:tcPr>
          <w:p w14:paraId="2483A358" w14:textId="121C9561" w:rsidR="0084473B" w:rsidRDefault="0084473B"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1E3D95" w14:textId="1023052D" w:rsidR="0084473B" w:rsidRDefault="0084473B"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82D7C6F" w14:textId="1DF06B02" w:rsidR="0084473B" w:rsidRPr="00300156" w:rsidRDefault="0084473B" w:rsidP="00CB0C4C">
            <w:pPr>
              <w:pStyle w:val="TAC"/>
              <w:keepNext w:val="0"/>
              <w:keepLines w:val="0"/>
              <w:rPr>
                <w:sz w:val="16"/>
                <w:szCs w:val="18"/>
              </w:rPr>
            </w:pPr>
            <w:r w:rsidRPr="0084473B">
              <w:rPr>
                <w:sz w:val="16"/>
                <w:szCs w:val="18"/>
              </w:rPr>
              <w:t>SP-241184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40B791B" w14:textId="0D6F6C73" w:rsidR="0084473B" w:rsidRDefault="0084473B" w:rsidP="00CB0C4C">
            <w:pPr>
              <w:pStyle w:val="TAL"/>
              <w:keepNext w:val="0"/>
              <w:keepLines w:val="0"/>
              <w:rPr>
                <w:sz w:val="16"/>
                <w:szCs w:val="18"/>
              </w:rPr>
            </w:pPr>
            <w:r>
              <w:rPr>
                <w:sz w:val="16"/>
                <w:szCs w:val="18"/>
              </w:rPr>
              <w:t>0437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731BEED" w14:textId="57245DDE" w:rsidR="0084473B" w:rsidRDefault="0084473B" w:rsidP="00CB0C4C">
            <w:pPr>
              <w:pStyle w:val="TAC"/>
              <w:keepNext w:val="0"/>
              <w:keepLines w:val="0"/>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A7653D3" w14:textId="5BCBAF4E" w:rsidR="0084473B" w:rsidRDefault="0084473B" w:rsidP="00CB0C4C">
            <w:pPr>
              <w:pStyle w:val="TAC"/>
              <w:keepNext w:val="0"/>
              <w:keepLines w:val="0"/>
              <w:rPr>
                <w:sz w:val="16"/>
                <w:szCs w:val="18"/>
              </w:rPr>
            </w:pPr>
            <w:r>
              <w:rPr>
                <w:sz w:val="16"/>
                <w:szCs w:val="18"/>
              </w:rPr>
              <w:t>C</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87ABBAA" w14:textId="6BB2D408" w:rsidR="0084473B" w:rsidRDefault="0084473B" w:rsidP="00CB0C4C">
            <w:pPr>
              <w:pStyle w:val="TAL"/>
              <w:keepNext w:val="0"/>
              <w:keepLines w:val="0"/>
              <w:rPr>
                <w:sz w:val="16"/>
                <w:szCs w:val="18"/>
              </w:rPr>
            </w:pPr>
            <w:r>
              <w:rPr>
                <w:sz w:val="16"/>
                <w:szCs w:val="18"/>
              </w:rPr>
              <w:t xml:space="preserve">Rel19 common data type alignment </w:t>
            </w:r>
          </w:p>
        </w:tc>
        <w:tc>
          <w:tcPr>
            <w:tcW w:w="708" w:type="dxa"/>
            <w:tcBorders>
              <w:top w:val="single" w:sz="6" w:space="0" w:color="auto"/>
              <w:left w:val="single" w:sz="6" w:space="0" w:color="auto"/>
              <w:bottom w:val="single" w:sz="6" w:space="0" w:color="auto"/>
            </w:tcBorders>
            <w:shd w:val="solid" w:color="FFFFFF" w:fill="auto"/>
          </w:tcPr>
          <w:p w14:paraId="777E45D1" w14:textId="78A87E1D" w:rsidR="0084473B" w:rsidRDefault="0084473B" w:rsidP="00CB0C4C">
            <w:pPr>
              <w:pStyle w:val="TAC"/>
              <w:keepNext w:val="0"/>
              <w:keepLines w:val="0"/>
              <w:rPr>
                <w:sz w:val="16"/>
                <w:szCs w:val="16"/>
              </w:rPr>
            </w:pPr>
            <w:r>
              <w:rPr>
                <w:sz w:val="16"/>
                <w:szCs w:val="16"/>
              </w:rPr>
              <w:t>19.1.0</w:t>
            </w:r>
          </w:p>
        </w:tc>
      </w:tr>
      <w:tr w:rsidR="00C076D2" w:rsidRPr="007D6048" w14:paraId="469DD6B3" w14:textId="77777777" w:rsidTr="003135ED">
        <w:tc>
          <w:tcPr>
            <w:tcW w:w="800" w:type="dxa"/>
            <w:tcBorders>
              <w:top w:val="single" w:sz="6" w:space="0" w:color="auto"/>
              <w:bottom w:val="single" w:sz="6" w:space="0" w:color="auto"/>
              <w:right w:val="single" w:sz="6" w:space="0" w:color="auto"/>
            </w:tcBorders>
            <w:shd w:val="solid" w:color="FFFFFF" w:fill="auto"/>
          </w:tcPr>
          <w:p w14:paraId="435B5C6D" w14:textId="3042744F" w:rsidR="00C076D2" w:rsidRDefault="00C076D2"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F5AACD" w14:textId="5B23CA8F" w:rsidR="00C076D2" w:rsidRDefault="00C076D2"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5A62ED9" w14:textId="2F368D3B" w:rsidR="00C076D2" w:rsidRPr="0084473B" w:rsidRDefault="00C076D2" w:rsidP="00CB0C4C">
            <w:pPr>
              <w:pStyle w:val="TAC"/>
              <w:keepNext w:val="0"/>
              <w:keepLines w:val="0"/>
              <w:rPr>
                <w:sz w:val="16"/>
                <w:szCs w:val="18"/>
              </w:rPr>
            </w:pPr>
            <w:r w:rsidRPr="00C076D2">
              <w:rPr>
                <w:sz w:val="16"/>
                <w:szCs w:val="18"/>
              </w:rPr>
              <w:t>SP-241185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3601366" w14:textId="071EBBED" w:rsidR="00C076D2" w:rsidRDefault="00C076D2" w:rsidP="00CB0C4C">
            <w:pPr>
              <w:pStyle w:val="TAL"/>
              <w:keepNext w:val="0"/>
              <w:keepLines w:val="0"/>
              <w:rPr>
                <w:sz w:val="16"/>
                <w:szCs w:val="18"/>
              </w:rPr>
            </w:pPr>
            <w:r>
              <w:rPr>
                <w:sz w:val="16"/>
                <w:szCs w:val="18"/>
              </w:rPr>
              <w:t>0438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7D4FE5A" w14:textId="411C1CC2" w:rsidR="00C076D2" w:rsidRDefault="00C076D2" w:rsidP="00CB0C4C">
            <w:pPr>
              <w:pStyle w:val="TAC"/>
              <w:keepNext w:val="0"/>
              <w:keepLines w:val="0"/>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12EBBC7" w14:textId="6E881803" w:rsidR="00C076D2" w:rsidRDefault="00C076D2" w:rsidP="00CB0C4C">
            <w:pPr>
              <w:pStyle w:val="TAC"/>
              <w:keepNext w:val="0"/>
              <w:keepLines w:val="0"/>
              <w:rPr>
                <w:sz w:val="16"/>
                <w:szCs w:val="18"/>
              </w:rPr>
            </w:pPr>
            <w:r>
              <w:rPr>
                <w:sz w:val="16"/>
                <w:szCs w:val="18"/>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8E6AF84" w14:textId="760E2D9D" w:rsidR="00C076D2" w:rsidRDefault="00C076D2" w:rsidP="00CB0C4C">
            <w:pPr>
              <w:pStyle w:val="TAL"/>
              <w:keepNext w:val="0"/>
              <w:keepLines w:val="0"/>
              <w:rPr>
                <w:sz w:val="16"/>
                <w:szCs w:val="18"/>
              </w:rPr>
            </w:pPr>
            <w:r>
              <w:rPr>
                <w:sz w:val="16"/>
                <w:szCs w:val="18"/>
              </w:rPr>
              <w:t>Rel-19 CR 28.622 Trace new RRC reports</w:t>
            </w:r>
          </w:p>
        </w:tc>
        <w:tc>
          <w:tcPr>
            <w:tcW w:w="708" w:type="dxa"/>
            <w:tcBorders>
              <w:top w:val="single" w:sz="6" w:space="0" w:color="auto"/>
              <w:left w:val="single" w:sz="6" w:space="0" w:color="auto"/>
              <w:bottom w:val="single" w:sz="6" w:space="0" w:color="auto"/>
            </w:tcBorders>
            <w:shd w:val="solid" w:color="FFFFFF" w:fill="auto"/>
          </w:tcPr>
          <w:p w14:paraId="34E815EC" w14:textId="18F8CA10" w:rsidR="00C076D2" w:rsidRDefault="00C076D2" w:rsidP="00CB0C4C">
            <w:pPr>
              <w:pStyle w:val="TAC"/>
              <w:keepNext w:val="0"/>
              <w:keepLines w:val="0"/>
              <w:rPr>
                <w:sz w:val="16"/>
                <w:szCs w:val="16"/>
              </w:rPr>
            </w:pPr>
            <w:r>
              <w:rPr>
                <w:sz w:val="16"/>
                <w:szCs w:val="16"/>
              </w:rPr>
              <w:t>19.1.0</w:t>
            </w:r>
          </w:p>
        </w:tc>
      </w:tr>
      <w:tr w:rsidR="007153FB" w:rsidRPr="007D6048" w14:paraId="0848CAB8" w14:textId="77777777" w:rsidTr="003135ED">
        <w:tc>
          <w:tcPr>
            <w:tcW w:w="800" w:type="dxa"/>
            <w:tcBorders>
              <w:top w:val="single" w:sz="6" w:space="0" w:color="auto"/>
              <w:bottom w:val="single" w:sz="6" w:space="0" w:color="auto"/>
              <w:right w:val="single" w:sz="6" w:space="0" w:color="auto"/>
            </w:tcBorders>
            <w:shd w:val="solid" w:color="FFFFFF" w:fill="auto"/>
          </w:tcPr>
          <w:p w14:paraId="26C1163C" w14:textId="6B95A2D9" w:rsidR="007153FB" w:rsidRDefault="007153FB"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7EB6C4" w14:textId="41BB1E07" w:rsidR="007153FB" w:rsidRDefault="007153FB"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03660AC" w14:textId="2029791B" w:rsidR="007153FB" w:rsidRPr="00C076D2" w:rsidRDefault="007153FB" w:rsidP="00CB0C4C">
            <w:pPr>
              <w:pStyle w:val="TAC"/>
              <w:keepNext w:val="0"/>
              <w:keepLines w:val="0"/>
              <w:rPr>
                <w:sz w:val="16"/>
                <w:szCs w:val="18"/>
              </w:rPr>
            </w:pPr>
            <w:r w:rsidRPr="007153FB">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1277204" w14:textId="427BDBE4" w:rsidR="007153FB" w:rsidRDefault="007153FB" w:rsidP="00CB0C4C">
            <w:pPr>
              <w:pStyle w:val="TAL"/>
              <w:keepNext w:val="0"/>
              <w:keepLines w:val="0"/>
              <w:rPr>
                <w:sz w:val="16"/>
                <w:szCs w:val="18"/>
              </w:rPr>
            </w:pPr>
            <w:r>
              <w:rPr>
                <w:sz w:val="16"/>
                <w:szCs w:val="18"/>
              </w:rPr>
              <w:t>0445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14DBA87" w14:textId="24AFA281" w:rsidR="007153FB" w:rsidRDefault="007153FB"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DF993EE" w14:textId="00F9FF31" w:rsidR="007153FB" w:rsidRDefault="007153FB" w:rsidP="00CB0C4C">
            <w:pPr>
              <w:pStyle w:val="TAC"/>
              <w:keepNext w:val="0"/>
              <w:keepLines w:val="0"/>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AACBE7E" w14:textId="11BFA37D" w:rsidR="007153FB" w:rsidRDefault="007153FB" w:rsidP="00CB0C4C">
            <w:pPr>
              <w:pStyle w:val="TAL"/>
              <w:keepNext w:val="0"/>
              <w:keepLines w:val="0"/>
              <w:rPr>
                <w:sz w:val="16"/>
                <w:szCs w:val="18"/>
              </w:rPr>
            </w:pPr>
            <w:r>
              <w:rPr>
                <w:sz w:val="16"/>
                <w:szCs w:val="18"/>
              </w:rPr>
              <w:t xml:space="preserve">Rel-19 CR TS 28.622 Correction to using data types </w:t>
            </w:r>
          </w:p>
        </w:tc>
        <w:tc>
          <w:tcPr>
            <w:tcW w:w="708" w:type="dxa"/>
            <w:tcBorders>
              <w:top w:val="single" w:sz="6" w:space="0" w:color="auto"/>
              <w:left w:val="single" w:sz="6" w:space="0" w:color="auto"/>
              <w:bottom w:val="single" w:sz="6" w:space="0" w:color="auto"/>
            </w:tcBorders>
            <w:shd w:val="solid" w:color="FFFFFF" w:fill="auto"/>
          </w:tcPr>
          <w:p w14:paraId="1014C7FC" w14:textId="7FEFBE16" w:rsidR="007153FB" w:rsidRDefault="007153FB" w:rsidP="00CB0C4C">
            <w:pPr>
              <w:pStyle w:val="TAC"/>
              <w:keepNext w:val="0"/>
              <w:keepLines w:val="0"/>
              <w:rPr>
                <w:sz w:val="16"/>
                <w:szCs w:val="16"/>
              </w:rPr>
            </w:pPr>
            <w:r>
              <w:rPr>
                <w:sz w:val="16"/>
                <w:szCs w:val="16"/>
              </w:rPr>
              <w:t>19.1.0</w:t>
            </w:r>
          </w:p>
        </w:tc>
      </w:tr>
      <w:tr w:rsidR="008C4040" w:rsidRPr="007D6048" w14:paraId="0B2088BD" w14:textId="77777777" w:rsidTr="003135ED">
        <w:tc>
          <w:tcPr>
            <w:tcW w:w="800" w:type="dxa"/>
            <w:tcBorders>
              <w:top w:val="single" w:sz="6" w:space="0" w:color="auto"/>
              <w:bottom w:val="single" w:sz="6" w:space="0" w:color="auto"/>
              <w:right w:val="single" w:sz="6" w:space="0" w:color="auto"/>
            </w:tcBorders>
            <w:shd w:val="solid" w:color="FFFFFF" w:fill="auto"/>
          </w:tcPr>
          <w:p w14:paraId="56532D4E" w14:textId="7A2A7181" w:rsidR="008C4040" w:rsidRDefault="008C4040"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FDFF92" w14:textId="5031274F" w:rsidR="008C4040" w:rsidRDefault="008C4040"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E427601" w14:textId="5B16C6B1" w:rsidR="008C4040" w:rsidRPr="007153FB" w:rsidRDefault="008C4040" w:rsidP="00CB0C4C">
            <w:pPr>
              <w:pStyle w:val="TAC"/>
              <w:keepNext w:val="0"/>
              <w:keepLines w:val="0"/>
              <w:rPr>
                <w:sz w:val="16"/>
                <w:szCs w:val="18"/>
              </w:rPr>
            </w:pPr>
            <w:r w:rsidRPr="008C4040">
              <w:rPr>
                <w:sz w:val="16"/>
                <w:szCs w:val="18"/>
              </w:rPr>
              <w:t>SP-241182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6B5E8C5" w14:textId="2E53EEC6" w:rsidR="008C4040" w:rsidRDefault="008C4040" w:rsidP="00CB0C4C">
            <w:pPr>
              <w:pStyle w:val="TAL"/>
              <w:keepNext w:val="0"/>
              <w:keepLines w:val="0"/>
              <w:rPr>
                <w:sz w:val="16"/>
                <w:szCs w:val="18"/>
              </w:rPr>
            </w:pPr>
            <w:r>
              <w:rPr>
                <w:sz w:val="16"/>
                <w:szCs w:val="18"/>
              </w:rPr>
              <w:t>0449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BAF9053" w14:textId="7CCFB641" w:rsidR="008C4040" w:rsidRDefault="008C4040" w:rsidP="00CB0C4C">
            <w:pPr>
              <w:pStyle w:val="TAC"/>
              <w:keepNext w:val="0"/>
              <w:keepLines w:val="0"/>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40BA4A" w14:textId="2D35FC6D" w:rsidR="008C4040" w:rsidRDefault="008C4040" w:rsidP="00CB0C4C">
            <w:pPr>
              <w:pStyle w:val="TAC"/>
              <w:keepNext w:val="0"/>
              <w:keepLines w:val="0"/>
              <w:rPr>
                <w:sz w:val="16"/>
                <w:szCs w:val="18"/>
              </w:rPr>
            </w:pPr>
            <w:r>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3375F5B" w14:textId="76A4F5A9" w:rsidR="008C4040" w:rsidRDefault="008C4040" w:rsidP="00CB0C4C">
            <w:pPr>
              <w:pStyle w:val="TAL"/>
              <w:keepNext w:val="0"/>
              <w:keepLines w:val="0"/>
              <w:rPr>
                <w:sz w:val="16"/>
                <w:szCs w:val="18"/>
              </w:rPr>
            </w:pPr>
            <w:r>
              <w:rPr>
                <w:sz w:val="16"/>
                <w:szCs w:val="18"/>
              </w:rPr>
              <w:t xml:space="preserve">Rel-19 CR TS 28.622 Fix wrong attributes (stage 2) </w:t>
            </w:r>
          </w:p>
        </w:tc>
        <w:tc>
          <w:tcPr>
            <w:tcW w:w="708" w:type="dxa"/>
            <w:tcBorders>
              <w:top w:val="single" w:sz="6" w:space="0" w:color="auto"/>
              <w:left w:val="single" w:sz="6" w:space="0" w:color="auto"/>
              <w:bottom w:val="single" w:sz="6" w:space="0" w:color="auto"/>
            </w:tcBorders>
            <w:shd w:val="solid" w:color="FFFFFF" w:fill="auto"/>
          </w:tcPr>
          <w:p w14:paraId="5E5201EB" w14:textId="69DFD80F" w:rsidR="008C4040" w:rsidRDefault="008C4040" w:rsidP="00CB0C4C">
            <w:pPr>
              <w:pStyle w:val="TAC"/>
              <w:keepNext w:val="0"/>
              <w:keepLines w:val="0"/>
              <w:rPr>
                <w:sz w:val="16"/>
                <w:szCs w:val="16"/>
              </w:rPr>
            </w:pPr>
            <w:r>
              <w:rPr>
                <w:sz w:val="16"/>
                <w:szCs w:val="16"/>
              </w:rPr>
              <w:t>19.1.0</w:t>
            </w:r>
          </w:p>
        </w:tc>
      </w:tr>
      <w:tr w:rsidR="008C4040" w:rsidRPr="007D6048" w14:paraId="669FB0F6" w14:textId="77777777" w:rsidTr="003135ED">
        <w:tc>
          <w:tcPr>
            <w:tcW w:w="800" w:type="dxa"/>
            <w:tcBorders>
              <w:top w:val="single" w:sz="6" w:space="0" w:color="auto"/>
              <w:bottom w:val="single" w:sz="6" w:space="0" w:color="auto"/>
              <w:right w:val="single" w:sz="6" w:space="0" w:color="auto"/>
            </w:tcBorders>
            <w:shd w:val="solid" w:color="FFFFFF" w:fill="auto"/>
          </w:tcPr>
          <w:p w14:paraId="40C4C64A" w14:textId="1754C22F" w:rsidR="008C4040" w:rsidRDefault="008C4040"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F7D787" w14:textId="19BF22DC" w:rsidR="008C4040" w:rsidRDefault="008C4040"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A143D4B" w14:textId="20628BA2" w:rsidR="008C4040" w:rsidRPr="007153FB" w:rsidRDefault="008C4040" w:rsidP="00CB0C4C">
            <w:pPr>
              <w:pStyle w:val="TAC"/>
              <w:keepNext w:val="0"/>
              <w:keepLines w:val="0"/>
              <w:rPr>
                <w:sz w:val="16"/>
                <w:szCs w:val="18"/>
              </w:rPr>
            </w:pPr>
            <w:r w:rsidRPr="008C4040">
              <w:rPr>
                <w:sz w:val="16"/>
                <w:szCs w:val="18"/>
              </w:rPr>
              <w:t>SP-241184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5804BA0" w14:textId="54A8FEF4" w:rsidR="008C4040" w:rsidRDefault="008C4040" w:rsidP="00CB0C4C">
            <w:pPr>
              <w:pStyle w:val="TAL"/>
              <w:keepNext w:val="0"/>
              <w:keepLines w:val="0"/>
              <w:rPr>
                <w:sz w:val="16"/>
                <w:szCs w:val="18"/>
              </w:rPr>
            </w:pPr>
            <w:r>
              <w:rPr>
                <w:sz w:val="16"/>
                <w:szCs w:val="18"/>
              </w:rPr>
              <w:t>0456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5E209C0" w14:textId="7249B6D9" w:rsidR="008C4040" w:rsidRDefault="008C4040" w:rsidP="00CB0C4C">
            <w:pPr>
              <w:pStyle w:val="TAC"/>
              <w:keepNext w:val="0"/>
              <w:keepLines w:val="0"/>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B9CCF4F" w14:textId="10F8855E" w:rsidR="008C4040" w:rsidRDefault="008C4040" w:rsidP="00CB0C4C">
            <w:pPr>
              <w:pStyle w:val="TAC"/>
              <w:keepNext w:val="0"/>
              <w:keepLines w:val="0"/>
              <w:rPr>
                <w:sz w:val="16"/>
                <w:szCs w:val="18"/>
              </w:rPr>
            </w:pPr>
            <w:r>
              <w:rPr>
                <w:sz w:val="16"/>
                <w:szCs w:val="18"/>
              </w:rPr>
              <w:t>C</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9C9EB42" w14:textId="2921153B" w:rsidR="008C4040" w:rsidRDefault="008C4040" w:rsidP="00CB0C4C">
            <w:pPr>
              <w:pStyle w:val="TAL"/>
              <w:keepNext w:val="0"/>
              <w:keepLines w:val="0"/>
              <w:rPr>
                <w:sz w:val="16"/>
                <w:szCs w:val="18"/>
              </w:rPr>
            </w:pPr>
            <w:r>
              <w:rPr>
                <w:sz w:val="16"/>
                <w:szCs w:val="18"/>
              </w:rPr>
              <w:t>Rel-19 CR TS 28.622 Specify Float type in YANG solution set</w:t>
            </w:r>
          </w:p>
        </w:tc>
        <w:tc>
          <w:tcPr>
            <w:tcW w:w="708" w:type="dxa"/>
            <w:tcBorders>
              <w:top w:val="single" w:sz="6" w:space="0" w:color="auto"/>
              <w:left w:val="single" w:sz="6" w:space="0" w:color="auto"/>
              <w:bottom w:val="single" w:sz="6" w:space="0" w:color="auto"/>
            </w:tcBorders>
            <w:shd w:val="solid" w:color="FFFFFF" w:fill="auto"/>
          </w:tcPr>
          <w:p w14:paraId="2253097C" w14:textId="7538471B" w:rsidR="008C4040" w:rsidRDefault="008C4040" w:rsidP="00CB0C4C">
            <w:pPr>
              <w:pStyle w:val="TAC"/>
              <w:keepNext w:val="0"/>
              <w:keepLines w:val="0"/>
              <w:rPr>
                <w:sz w:val="16"/>
                <w:szCs w:val="16"/>
              </w:rPr>
            </w:pPr>
            <w:r>
              <w:rPr>
                <w:sz w:val="16"/>
                <w:szCs w:val="16"/>
              </w:rPr>
              <w:t>19.1.0</w:t>
            </w:r>
          </w:p>
        </w:tc>
      </w:tr>
      <w:tr w:rsidR="006A3CA0" w:rsidRPr="006A3CA0" w14:paraId="764BC9EE"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7A4B219C" w14:textId="77777777" w:rsidR="006A3CA0" w:rsidRPr="006A3CA0" w:rsidRDefault="006A3CA0" w:rsidP="006A3CA0">
            <w:pPr>
              <w:pStyle w:val="TAC"/>
              <w:rPr>
                <w:sz w:val="16"/>
                <w:szCs w:val="16"/>
              </w:rPr>
            </w:pPr>
            <w:r w:rsidRPr="006A3CA0">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55613F" w14:textId="77777777" w:rsidR="006A3CA0" w:rsidRPr="006A3CA0" w:rsidRDefault="006A3CA0" w:rsidP="006A3CA0">
            <w:pPr>
              <w:pStyle w:val="TAC"/>
              <w:rPr>
                <w:sz w:val="16"/>
                <w:szCs w:val="16"/>
              </w:rPr>
            </w:pPr>
            <w:r w:rsidRPr="006A3CA0">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9808639" w14:textId="77777777" w:rsidR="006A3CA0" w:rsidRPr="006A3CA0" w:rsidRDefault="006A3CA0" w:rsidP="006A3CA0">
            <w:pPr>
              <w:pStyle w:val="TAC"/>
              <w:rPr>
                <w:sz w:val="16"/>
                <w:szCs w:val="18"/>
              </w:rPr>
            </w:pPr>
            <w:r w:rsidRPr="006A3CA0">
              <w:rPr>
                <w:sz w:val="16"/>
                <w:szCs w:val="18"/>
              </w:rPr>
              <w:t>SP-241643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2AA3ED4" w14:textId="77777777" w:rsidR="006A3CA0" w:rsidRPr="006A3CA0" w:rsidRDefault="006A3CA0" w:rsidP="006A3CA0">
            <w:pPr>
              <w:pStyle w:val="TAL"/>
              <w:rPr>
                <w:sz w:val="16"/>
                <w:szCs w:val="18"/>
              </w:rPr>
            </w:pPr>
            <w:r w:rsidRPr="006A3CA0">
              <w:rPr>
                <w:sz w:val="16"/>
                <w:szCs w:val="18"/>
              </w:rPr>
              <w:t>0466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8392A3F" w14:textId="77777777" w:rsidR="006A3CA0" w:rsidRPr="006A3CA0" w:rsidRDefault="006A3CA0" w:rsidP="006A3CA0">
            <w:pPr>
              <w:pStyle w:val="TAC"/>
              <w:rPr>
                <w:sz w:val="16"/>
                <w:szCs w:val="18"/>
              </w:rPr>
            </w:pPr>
            <w:r w:rsidRPr="006A3CA0">
              <w:rPr>
                <w:sz w:val="16"/>
                <w:szCs w:val="18"/>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16ADEB" w14:textId="77777777" w:rsidR="006A3CA0" w:rsidRPr="006A3CA0" w:rsidRDefault="006A3CA0" w:rsidP="006A3CA0">
            <w:pPr>
              <w:pStyle w:val="TAC"/>
              <w:rPr>
                <w:sz w:val="16"/>
                <w:szCs w:val="18"/>
              </w:rPr>
            </w:pPr>
            <w:r w:rsidRPr="006A3CA0">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51AF3F4" w14:textId="77777777" w:rsidR="006A3CA0" w:rsidRPr="006A3CA0" w:rsidRDefault="006A3CA0" w:rsidP="006A3CA0">
            <w:pPr>
              <w:pStyle w:val="TAL"/>
              <w:rPr>
                <w:sz w:val="16"/>
                <w:szCs w:val="18"/>
              </w:rPr>
            </w:pPr>
            <w:r w:rsidRPr="006A3CA0">
              <w:rPr>
                <w:sz w:val="16"/>
                <w:szCs w:val="18"/>
              </w:rPr>
              <w:t>Correction to class diagram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0D9A8E" w14:textId="2B452769" w:rsidR="006A3CA0" w:rsidRPr="006A3CA0" w:rsidRDefault="006A3CA0" w:rsidP="006A3CA0">
            <w:pPr>
              <w:pStyle w:val="TAC"/>
              <w:rPr>
                <w:sz w:val="16"/>
                <w:szCs w:val="16"/>
              </w:rPr>
            </w:pPr>
            <w:r>
              <w:rPr>
                <w:sz w:val="16"/>
                <w:szCs w:val="16"/>
              </w:rPr>
              <w:t>19.2.0</w:t>
            </w:r>
          </w:p>
        </w:tc>
      </w:tr>
      <w:tr w:rsidR="006A3CA0" w:rsidRPr="006A3CA0" w14:paraId="0F965509"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443722E8" w14:textId="77777777" w:rsidR="006A3CA0" w:rsidRPr="006A3CA0" w:rsidRDefault="006A3CA0" w:rsidP="006A3CA0">
            <w:pPr>
              <w:pStyle w:val="TAC"/>
              <w:rPr>
                <w:sz w:val="16"/>
                <w:szCs w:val="16"/>
              </w:rPr>
            </w:pPr>
            <w:r w:rsidRPr="006A3CA0">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42ECF6" w14:textId="77777777" w:rsidR="006A3CA0" w:rsidRPr="006A3CA0" w:rsidRDefault="006A3CA0" w:rsidP="006A3CA0">
            <w:pPr>
              <w:pStyle w:val="TAC"/>
              <w:rPr>
                <w:sz w:val="16"/>
                <w:szCs w:val="16"/>
              </w:rPr>
            </w:pPr>
            <w:r w:rsidRPr="006A3CA0">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C894234" w14:textId="77777777" w:rsidR="006A3CA0" w:rsidRPr="006A3CA0" w:rsidRDefault="006A3CA0" w:rsidP="006A3CA0">
            <w:pPr>
              <w:pStyle w:val="TAC"/>
              <w:rPr>
                <w:sz w:val="16"/>
                <w:szCs w:val="18"/>
              </w:rPr>
            </w:pPr>
            <w:r w:rsidRPr="006A3CA0">
              <w:rPr>
                <w:sz w:val="16"/>
                <w:szCs w:val="18"/>
              </w:rPr>
              <w:t>SP-241636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8BD9E82" w14:textId="77777777" w:rsidR="006A3CA0" w:rsidRPr="006A3CA0" w:rsidRDefault="006A3CA0" w:rsidP="006A3CA0">
            <w:pPr>
              <w:pStyle w:val="TAL"/>
              <w:rPr>
                <w:sz w:val="16"/>
                <w:szCs w:val="18"/>
              </w:rPr>
            </w:pPr>
            <w:r w:rsidRPr="006A3CA0">
              <w:rPr>
                <w:sz w:val="16"/>
                <w:szCs w:val="18"/>
              </w:rPr>
              <w:t>0470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D769DFF" w14:textId="77777777" w:rsidR="006A3CA0" w:rsidRPr="006A3CA0" w:rsidRDefault="006A3CA0" w:rsidP="006A3CA0">
            <w:pPr>
              <w:pStyle w:val="TAC"/>
              <w:rPr>
                <w:sz w:val="16"/>
                <w:szCs w:val="18"/>
              </w:rPr>
            </w:pPr>
            <w:r w:rsidRPr="006A3CA0">
              <w:rPr>
                <w:sz w:val="16"/>
                <w:szCs w:val="18"/>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A97FF07" w14:textId="77777777" w:rsidR="006A3CA0" w:rsidRPr="006A3CA0" w:rsidRDefault="006A3CA0" w:rsidP="006A3CA0">
            <w:pPr>
              <w:pStyle w:val="TAC"/>
              <w:rPr>
                <w:sz w:val="16"/>
                <w:szCs w:val="18"/>
              </w:rPr>
            </w:pPr>
            <w:r w:rsidRPr="006A3CA0">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41F7CA5" w14:textId="77777777" w:rsidR="006A3CA0" w:rsidRPr="006A3CA0" w:rsidRDefault="006A3CA0" w:rsidP="006A3CA0">
            <w:pPr>
              <w:pStyle w:val="TAL"/>
              <w:rPr>
                <w:sz w:val="16"/>
                <w:szCs w:val="18"/>
              </w:rPr>
            </w:pPr>
            <w:r w:rsidRPr="006A3CA0">
              <w:rPr>
                <w:sz w:val="16"/>
                <w:szCs w:val="18"/>
              </w:rPr>
              <w:t>Rel-19 CR 28.622 Correction of attribute "</w:t>
            </w:r>
            <w:proofErr w:type="spellStart"/>
            <w:r w:rsidRPr="006A3CA0">
              <w:rPr>
                <w:sz w:val="16"/>
                <w:szCs w:val="18"/>
              </w:rPr>
              <w:t>jobType</w:t>
            </w:r>
            <w:proofErr w:type="spellEnd"/>
            <w:r w:rsidRPr="006A3CA0">
              <w:rPr>
                <w:sz w:val="16"/>
                <w:szCs w:val="18"/>
              </w:rPr>
              <w:t xml:space="preserve">" of </w:t>
            </w:r>
            <w:proofErr w:type="spellStart"/>
            <w:r w:rsidRPr="006A3CA0">
              <w:rPr>
                <w:sz w:val="16"/>
                <w:szCs w:val="18"/>
              </w:rPr>
              <w:t>TraceJob</w:t>
            </w:r>
            <w:proofErr w:type="spellEnd"/>
            <w:r w:rsidRPr="006A3CA0">
              <w:rPr>
                <w:sz w:val="16"/>
                <w:szCs w:val="18"/>
              </w:rPr>
              <w:t xml:space="preserve"> IOC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FD9C42" w14:textId="0D596461" w:rsidR="006A3CA0" w:rsidRPr="006A3CA0" w:rsidRDefault="006A3CA0" w:rsidP="006A3CA0">
            <w:pPr>
              <w:pStyle w:val="TAC"/>
              <w:rPr>
                <w:sz w:val="16"/>
                <w:szCs w:val="16"/>
              </w:rPr>
            </w:pPr>
            <w:r>
              <w:rPr>
                <w:sz w:val="16"/>
                <w:szCs w:val="16"/>
              </w:rPr>
              <w:t>19.2.0</w:t>
            </w:r>
          </w:p>
        </w:tc>
      </w:tr>
      <w:tr w:rsidR="006A3CA0" w:rsidRPr="006A3CA0" w14:paraId="4705839C"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4138380B" w14:textId="77777777" w:rsidR="006A3CA0" w:rsidRPr="006A3CA0" w:rsidRDefault="006A3CA0" w:rsidP="006A3CA0">
            <w:pPr>
              <w:pStyle w:val="TAC"/>
              <w:rPr>
                <w:sz w:val="16"/>
                <w:szCs w:val="16"/>
              </w:rPr>
            </w:pPr>
            <w:r w:rsidRPr="006A3CA0">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CAE0FA" w14:textId="77777777" w:rsidR="006A3CA0" w:rsidRPr="006A3CA0" w:rsidRDefault="006A3CA0" w:rsidP="006A3CA0">
            <w:pPr>
              <w:pStyle w:val="TAC"/>
              <w:rPr>
                <w:sz w:val="16"/>
                <w:szCs w:val="16"/>
              </w:rPr>
            </w:pPr>
            <w:r w:rsidRPr="006A3CA0">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625AEA4" w14:textId="77777777" w:rsidR="006A3CA0" w:rsidRPr="006A3CA0" w:rsidRDefault="006A3CA0" w:rsidP="006A3CA0">
            <w:pPr>
              <w:pStyle w:val="TAC"/>
              <w:rPr>
                <w:sz w:val="16"/>
                <w:szCs w:val="18"/>
              </w:rPr>
            </w:pPr>
            <w:r w:rsidRPr="006A3CA0">
              <w:rPr>
                <w:sz w:val="16"/>
                <w:szCs w:val="18"/>
              </w:rPr>
              <w:t>SP-241656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EA9788F" w14:textId="77777777" w:rsidR="006A3CA0" w:rsidRPr="006A3CA0" w:rsidRDefault="006A3CA0" w:rsidP="006A3CA0">
            <w:pPr>
              <w:pStyle w:val="TAL"/>
              <w:rPr>
                <w:sz w:val="16"/>
                <w:szCs w:val="18"/>
              </w:rPr>
            </w:pPr>
            <w:r w:rsidRPr="006A3CA0">
              <w:rPr>
                <w:sz w:val="16"/>
                <w:szCs w:val="18"/>
              </w:rPr>
              <w:t>0472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82DB85" w14:textId="77777777" w:rsidR="006A3CA0" w:rsidRPr="006A3CA0" w:rsidRDefault="006A3CA0" w:rsidP="006A3CA0">
            <w:pPr>
              <w:pStyle w:val="TAC"/>
              <w:rPr>
                <w:sz w:val="16"/>
                <w:szCs w:val="18"/>
              </w:rPr>
            </w:pPr>
            <w:r w:rsidRPr="006A3CA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52C416D" w14:textId="77777777" w:rsidR="006A3CA0" w:rsidRPr="006A3CA0" w:rsidRDefault="006A3CA0" w:rsidP="006A3CA0">
            <w:pPr>
              <w:pStyle w:val="TAC"/>
              <w:rPr>
                <w:sz w:val="16"/>
                <w:szCs w:val="18"/>
              </w:rPr>
            </w:pPr>
            <w:r w:rsidRPr="006A3CA0">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DD6D0B5" w14:textId="77777777" w:rsidR="006A3CA0" w:rsidRPr="006A3CA0" w:rsidRDefault="006A3CA0" w:rsidP="006A3CA0">
            <w:pPr>
              <w:pStyle w:val="TAL"/>
              <w:rPr>
                <w:sz w:val="16"/>
                <w:szCs w:val="18"/>
              </w:rPr>
            </w:pPr>
            <w:r w:rsidRPr="006A3CA0">
              <w:rPr>
                <w:sz w:val="16"/>
                <w:szCs w:val="18"/>
              </w:rPr>
              <w:t xml:space="preserve">Rel-19 CR 28.622 Corrections for 5GC UE level measurements in </w:t>
            </w:r>
            <w:proofErr w:type="spellStart"/>
            <w:r w:rsidRPr="006A3CA0">
              <w:rPr>
                <w:sz w:val="16"/>
                <w:szCs w:val="18"/>
              </w:rPr>
              <w:t>TraceJob</w:t>
            </w:r>
            <w:proofErr w:type="spellEnd"/>
            <w:r w:rsidRPr="006A3CA0">
              <w:rPr>
                <w:sz w:val="16"/>
                <w:szCs w:val="18"/>
              </w:rPr>
              <w:t xml:space="preserve"> IOC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18EFC" w14:textId="184E47BF" w:rsidR="006A3CA0" w:rsidRPr="006A3CA0" w:rsidRDefault="006A3CA0" w:rsidP="006A3CA0">
            <w:pPr>
              <w:pStyle w:val="TAC"/>
              <w:rPr>
                <w:sz w:val="16"/>
                <w:szCs w:val="16"/>
              </w:rPr>
            </w:pPr>
            <w:r>
              <w:rPr>
                <w:sz w:val="16"/>
                <w:szCs w:val="16"/>
              </w:rPr>
              <w:t>19.2.0</w:t>
            </w:r>
          </w:p>
        </w:tc>
      </w:tr>
      <w:tr w:rsidR="006A3CA0" w:rsidRPr="006A3CA0" w14:paraId="5FB52CDE"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47677537" w14:textId="77777777" w:rsidR="006A3CA0" w:rsidRPr="006A3CA0" w:rsidRDefault="006A3CA0" w:rsidP="006A3CA0">
            <w:pPr>
              <w:pStyle w:val="TAC"/>
              <w:rPr>
                <w:sz w:val="16"/>
                <w:szCs w:val="16"/>
              </w:rPr>
            </w:pPr>
            <w:r w:rsidRPr="006A3CA0">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08A435" w14:textId="77777777" w:rsidR="006A3CA0" w:rsidRPr="006A3CA0" w:rsidRDefault="006A3CA0" w:rsidP="006A3CA0">
            <w:pPr>
              <w:pStyle w:val="TAC"/>
              <w:rPr>
                <w:sz w:val="16"/>
                <w:szCs w:val="16"/>
              </w:rPr>
            </w:pPr>
            <w:r w:rsidRPr="006A3CA0">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1906E4D" w14:textId="77777777" w:rsidR="006A3CA0" w:rsidRPr="006A3CA0" w:rsidRDefault="006A3CA0" w:rsidP="006A3CA0">
            <w:pPr>
              <w:pStyle w:val="TAC"/>
              <w:rPr>
                <w:sz w:val="16"/>
                <w:szCs w:val="18"/>
              </w:rPr>
            </w:pPr>
            <w:r w:rsidRPr="006A3CA0">
              <w:rPr>
                <w:sz w:val="16"/>
                <w:szCs w:val="18"/>
              </w:rPr>
              <w:t>SP-241649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CE47324" w14:textId="77777777" w:rsidR="006A3CA0" w:rsidRPr="006A3CA0" w:rsidRDefault="006A3CA0" w:rsidP="006A3CA0">
            <w:pPr>
              <w:pStyle w:val="TAL"/>
              <w:rPr>
                <w:sz w:val="16"/>
                <w:szCs w:val="18"/>
              </w:rPr>
            </w:pPr>
            <w:r w:rsidRPr="006A3CA0">
              <w:rPr>
                <w:sz w:val="16"/>
                <w:szCs w:val="18"/>
              </w:rPr>
              <w:t>0473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21E685" w14:textId="77777777" w:rsidR="006A3CA0" w:rsidRPr="006A3CA0" w:rsidRDefault="006A3CA0" w:rsidP="006A3CA0">
            <w:pPr>
              <w:pStyle w:val="TAC"/>
              <w:rPr>
                <w:sz w:val="16"/>
                <w:szCs w:val="18"/>
              </w:rPr>
            </w:pPr>
            <w:r w:rsidRPr="006A3CA0">
              <w:rPr>
                <w:sz w:val="16"/>
                <w:szCs w:val="18"/>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695703B" w14:textId="77777777" w:rsidR="006A3CA0" w:rsidRPr="006A3CA0" w:rsidRDefault="006A3CA0" w:rsidP="006A3CA0">
            <w:pPr>
              <w:pStyle w:val="TAC"/>
              <w:rPr>
                <w:sz w:val="16"/>
                <w:szCs w:val="18"/>
              </w:rPr>
            </w:pPr>
            <w:r w:rsidRPr="006A3CA0">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DFF6133" w14:textId="77777777" w:rsidR="006A3CA0" w:rsidRPr="006A3CA0" w:rsidRDefault="006A3CA0" w:rsidP="006A3CA0">
            <w:pPr>
              <w:pStyle w:val="TAL"/>
              <w:rPr>
                <w:sz w:val="16"/>
                <w:szCs w:val="18"/>
              </w:rPr>
            </w:pPr>
            <w:r w:rsidRPr="006A3CA0">
              <w:rPr>
                <w:sz w:val="16"/>
                <w:szCs w:val="18"/>
              </w:rPr>
              <w:t>Rel-19 CR 28.622 Corrections for tracing of RRC reports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0AC3C" w14:textId="74B91365" w:rsidR="006A3CA0" w:rsidRPr="006A3CA0" w:rsidRDefault="006A3CA0" w:rsidP="006A3CA0">
            <w:pPr>
              <w:pStyle w:val="TAC"/>
              <w:rPr>
                <w:sz w:val="16"/>
                <w:szCs w:val="16"/>
              </w:rPr>
            </w:pPr>
            <w:r>
              <w:rPr>
                <w:sz w:val="16"/>
                <w:szCs w:val="16"/>
              </w:rPr>
              <w:t>19.2.0</w:t>
            </w:r>
          </w:p>
        </w:tc>
      </w:tr>
      <w:tr w:rsidR="006A3CA0" w:rsidRPr="006A3CA0" w14:paraId="5323C531"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018E81C5" w14:textId="77777777" w:rsidR="006A3CA0" w:rsidRPr="006A3CA0" w:rsidRDefault="006A3CA0" w:rsidP="006A3CA0">
            <w:pPr>
              <w:pStyle w:val="TAC"/>
              <w:rPr>
                <w:sz w:val="16"/>
                <w:szCs w:val="16"/>
              </w:rPr>
            </w:pPr>
            <w:r w:rsidRPr="006A3CA0">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150B7A" w14:textId="77777777" w:rsidR="006A3CA0" w:rsidRPr="006A3CA0" w:rsidRDefault="006A3CA0" w:rsidP="006A3CA0">
            <w:pPr>
              <w:pStyle w:val="TAC"/>
              <w:rPr>
                <w:sz w:val="16"/>
                <w:szCs w:val="16"/>
              </w:rPr>
            </w:pPr>
            <w:r w:rsidRPr="006A3CA0">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96627E7" w14:textId="77777777" w:rsidR="006A3CA0" w:rsidRPr="006A3CA0" w:rsidRDefault="006A3CA0" w:rsidP="006A3CA0">
            <w:pPr>
              <w:pStyle w:val="TAC"/>
              <w:rPr>
                <w:sz w:val="16"/>
                <w:szCs w:val="18"/>
              </w:rPr>
            </w:pPr>
            <w:r w:rsidRPr="006A3CA0">
              <w:rPr>
                <w:sz w:val="16"/>
                <w:szCs w:val="18"/>
              </w:rPr>
              <w:t>SP-241638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F15B365" w14:textId="77777777" w:rsidR="006A3CA0" w:rsidRPr="006A3CA0" w:rsidRDefault="006A3CA0" w:rsidP="006A3CA0">
            <w:pPr>
              <w:pStyle w:val="TAL"/>
              <w:rPr>
                <w:sz w:val="16"/>
                <w:szCs w:val="18"/>
              </w:rPr>
            </w:pPr>
            <w:r w:rsidRPr="006A3CA0">
              <w:rPr>
                <w:sz w:val="16"/>
                <w:szCs w:val="18"/>
              </w:rPr>
              <w:t>0474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8FE170" w14:textId="77777777" w:rsidR="006A3CA0" w:rsidRPr="006A3CA0" w:rsidRDefault="006A3CA0" w:rsidP="006A3CA0">
            <w:pPr>
              <w:pStyle w:val="TAC"/>
              <w:rPr>
                <w:sz w:val="16"/>
                <w:szCs w:val="18"/>
              </w:rPr>
            </w:pPr>
            <w:r w:rsidRPr="006A3CA0">
              <w:rPr>
                <w:sz w:val="16"/>
                <w:szCs w:val="18"/>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0C864ED" w14:textId="77777777" w:rsidR="006A3CA0" w:rsidRPr="006A3CA0" w:rsidRDefault="006A3CA0" w:rsidP="006A3CA0">
            <w:pPr>
              <w:pStyle w:val="TAC"/>
              <w:rPr>
                <w:sz w:val="16"/>
                <w:szCs w:val="18"/>
              </w:rPr>
            </w:pPr>
            <w:r w:rsidRPr="006A3CA0">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2D48668" w14:textId="77777777" w:rsidR="006A3CA0" w:rsidRPr="006A3CA0" w:rsidRDefault="006A3CA0" w:rsidP="006A3CA0">
            <w:pPr>
              <w:pStyle w:val="TAL"/>
              <w:rPr>
                <w:sz w:val="16"/>
                <w:szCs w:val="18"/>
              </w:rPr>
            </w:pPr>
            <w:r w:rsidRPr="006A3CA0">
              <w:rPr>
                <w:sz w:val="16"/>
                <w:szCs w:val="18"/>
              </w:rPr>
              <w:t>Rel-19 CR 28.622 Correct definition of choice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350100" w14:textId="1329F1A3" w:rsidR="006A3CA0" w:rsidRPr="006A3CA0" w:rsidRDefault="006A3CA0" w:rsidP="006A3CA0">
            <w:pPr>
              <w:pStyle w:val="TAC"/>
              <w:rPr>
                <w:sz w:val="16"/>
                <w:szCs w:val="16"/>
              </w:rPr>
            </w:pPr>
            <w:r>
              <w:rPr>
                <w:sz w:val="16"/>
                <w:szCs w:val="16"/>
              </w:rPr>
              <w:t>19.2.0</w:t>
            </w:r>
          </w:p>
        </w:tc>
      </w:tr>
      <w:tr w:rsidR="006A3CA0" w:rsidRPr="006A3CA0" w14:paraId="0A028BC7"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1DAF6B98" w14:textId="77777777" w:rsidR="006A3CA0" w:rsidRPr="006A3CA0" w:rsidRDefault="006A3CA0" w:rsidP="006A3CA0">
            <w:pPr>
              <w:pStyle w:val="TAC"/>
              <w:rPr>
                <w:sz w:val="16"/>
                <w:szCs w:val="16"/>
              </w:rPr>
            </w:pPr>
            <w:r w:rsidRPr="006A3CA0">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BF6887" w14:textId="77777777" w:rsidR="006A3CA0" w:rsidRPr="006A3CA0" w:rsidRDefault="006A3CA0" w:rsidP="006A3CA0">
            <w:pPr>
              <w:pStyle w:val="TAC"/>
              <w:rPr>
                <w:sz w:val="16"/>
                <w:szCs w:val="16"/>
              </w:rPr>
            </w:pPr>
            <w:r w:rsidRPr="006A3CA0">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319F9BA" w14:textId="77777777" w:rsidR="006A3CA0" w:rsidRPr="006A3CA0" w:rsidRDefault="006A3CA0" w:rsidP="006A3CA0">
            <w:pPr>
              <w:pStyle w:val="TAC"/>
              <w:rPr>
                <w:sz w:val="16"/>
                <w:szCs w:val="18"/>
              </w:rPr>
            </w:pPr>
            <w:r w:rsidRPr="006A3CA0">
              <w:rPr>
                <w:sz w:val="16"/>
                <w:szCs w:val="18"/>
              </w:rPr>
              <w:t>SP-241649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68E49FB" w14:textId="77777777" w:rsidR="006A3CA0" w:rsidRPr="006A3CA0" w:rsidRDefault="006A3CA0" w:rsidP="006A3CA0">
            <w:pPr>
              <w:pStyle w:val="TAL"/>
              <w:rPr>
                <w:sz w:val="16"/>
                <w:szCs w:val="18"/>
              </w:rPr>
            </w:pPr>
            <w:r w:rsidRPr="006A3CA0">
              <w:rPr>
                <w:sz w:val="16"/>
                <w:szCs w:val="18"/>
              </w:rPr>
              <w:t>0477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BB91439" w14:textId="77777777" w:rsidR="006A3CA0" w:rsidRPr="006A3CA0" w:rsidRDefault="006A3CA0" w:rsidP="006A3CA0">
            <w:pPr>
              <w:pStyle w:val="TAC"/>
              <w:rPr>
                <w:sz w:val="16"/>
                <w:szCs w:val="18"/>
              </w:rPr>
            </w:pPr>
            <w:r w:rsidRPr="006A3CA0">
              <w:rPr>
                <w:sz w:val="16"/>
                <w:szCs w:val="18"/>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649BA3B" w14:textId="77777777" w:rsidR="006A3CA0" w:rsidRPr="006A3CA0" w:rsidRDefault="006A3CA0" w:rsidP="006A3CA0">
            <w:pPr>
              <w:pStyle w:val="TAC"/>
              <w:rPr>
                <w:sz w:val="16"/>
                <w:szCs w:val="18"/>
              </w:rPr>
            </w:pPr>
            <w:r w:rsidRPr="006A3CA0">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57A3603" w14:textId="77777777" w:rsidR="006A3CA0" w:rsidRPr="006A3CA0" w:rsidRDefault="006A3CA0" w:rsidP="006A3CA0">
            <w:pPr>
              <w:pStyle w:val="TAL"/>
              <w:rPr>
                <w:sz w:val="16"/>
                <w:szCs w:val="18"/>
              </w:rPr>
            </w:pPr>
            <w:r w:rsidRPr="006A3CA0">
              <w:rPr>
                <w:sz w:val="16"/>
                <w:szCs w:val="18"/>
              </w:rPr>
              <w:t>Rel-19 CR 28.622 Corrections of RRC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6DCFE" w14:textId="50330373" w:rsidR="006A3CA0" w:rsidRPr="006A3CA0" w:rsidRDefault="006A3CA0" w:rsidP="006A3CA0">
            <w:pPr>
              <w:pStyle w:val="TAC"/>
              <w:rPr>
                <w:sz w:val="16"/>
                <w:szCs w:val="16"/>
              </w:rPr>
            </w:pPr>
            <w:r>
              <w:rPr>
                <w:sz w:val="16"/>
                <w:szCs w:val="16"/>
              </w:rPr>
              <w:t>19.2.0</w:t>
            </w:r>
          </w:p>
        </w:tc>
      </w:tr>
      <w:tr w:rsidR="006A3CA0" w:rsidRPr="006A3CA0" w14:paraId="1D996F29"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090DC815" w14:textId="77777777" w:rsidR="006A3CA0" w:rsidRPr="006A3CA0" w:rsidRDefault="006A3CA0" w:rsidP="006A3CA0">
            <w:pPr>
              <w:pStyle w:val="TAC"/>
              <w:rPr>
                <w:sz w:val="16"/>
                <w:szCs w:val="16"/>
              </w:rPr>
            </w:pPr>
            <w:r w:rsidRPr="006A3CA0">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0C17C88" w14:textId="77777777" w:rsidR="006A3CA0" w:rsidRPr="006A3CA0" w:rsidRDefault="006A3CA0" w:rsidP="006A3CA0">
            <w:pPr>
              <w:pStyle w:val="TAC"/>
              <w:rPr>
                <w:sz w:val="16"/>
                <w:szCs w:val="16"/>
              </w:rPr>
            </w:pPr>
            <w:r w:rsidRPr="006A3CA0">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9D3625E" w14:textId="77777777" w:rsidR="006A3CA0" w:rsidRPr="006A3CA0" w:rsidRDefault="006A3CA0" w:rsidP="006A3CA0">
            <w:pPr>
              <w:pStyle w:val="TAC"/>
              <w:rPr>
                <w:sz w:val="16"/>
                <w:szCs w:val="18"/>
              </w:rPr>
            </w:pPr>
            <w:r w:rsidRPr="006A3CA0">
              <w:rPr>
                <w:sz w:val="16"/>
                <w:szCs w:val="18"/>
              </w:rPr>
              <w:t>SP-241650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D719ED1" w14:textId="77777777" w:rsidR="006A3CA0" w:rsidRPr="006A3CA0" w:rsidRDefault="006A3CA0" w:rsidP="006A3CA0">
            <w:pPr>
              <w:pStyle w:val="TAL"/>
              <w:rPr>
                <w:sz w:val="16"/>
                <w:szCs w:val="18"/>
              </w:rPr>
            </w:pPr>
            <w:r w:rsidRPr="006A3CA0">
              <w:rPr>
                <w:sz w:val="16"/>
                <w:szCs w:val="18"/>
              </w:rPr>
              <w:t>0481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AE69CA2" w14:textId="77777777" w:rsidR="006A3CA0" w:rsidRPr="006A3CA0" w:rsidRDefault="006A3CA0" w:rsidP="006A3CA0">
            <w:pPr>
              <w:pStyle w:val="TAC"/>
              <w:rPr>
                <w:sz w:val="16"/>
                <w:szCs w:val="18"/>
              </w:rPr>
            </w:pPr>
            <w:r w:rsidRPr="006A3CA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C13AB20" w14:textId="77777777" w:rsidR="006A3CA0" w:rsidRPr="006A3CA0" w:rsidRDefault="006A3CA0" w:rsidP="006A3CA0">
            <w:pPr>
              <w:pStyle w:val="TAC"/>
              <w:rPr>
                <w:sz w:val="16"/>
                <w:szCs w:val="18"/>
              </w:rPr>
            </w:pPr>
            <w:r w:rsidRPr="006A3CA0">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998ADE9" w14:textId="77777777" w:rsidR="006A3CA0" w:rsidRPr="006A3CA0" w:rsidRDefault="006A3CA0" w:rsidP="006A3CA0">
            <w:pPr>
              <w:pStyle w:val="TAL"/>
              <w:rPr>
                <w:sz w:val="16"/>
                <w:szCs w:val="18"/>
              </w:rPr>
            </w:pPr>
            <w:r w:rsidRPr="006A3CA0">
              <w:rPr>
                <w:sz w:val="16"/>
                <w:szCs w:val="18"/>
              </w:rPr>
              <w:t>Rel-19 CR TS 28.622 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4A1D5" w14:textId="4B772F6E" w:rsidR="006A3CA0" w:rsidRPr="006A3CA0" w:rsidRDefault="006A3CA0" w:rsidP="006A3CA0">
            <w:pPr>
              <w:pStyle w:val="TAC"/>
              <w:rPr>
                <w:sz w:val="16"/>
                <w:szCs w:val="16"/>
              </w:rPr>
            </w:pPr>
            <w:r>
              <w:rPr>
                <w:sz w:val="16"/>
                <w:szCs w:val="16"/>
              </w:rPr>
              <w:t>19.2.0</w:t>
            </w:r>
          </w:p>
        </w:tc>
      </w:tr>
      <w:tr w:rsidR="006A3CA0" w:rsidRPr="006A3CA0" w14:paraId="6647705C"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7100BCE4" w14:textId="77777777" w:rsidR="006A3CA0" w:rsidRPr="006A3CA0" w:rsidRDefault="006A3CA0" w:rsidP="006A3CA0">
            <w:pPr>
              <w:pStyle w:val="TAC"/>
              <w:rPr>
                <w:sz w:val="16"/>
                <w:szCs w:val="16"/>
              </w:rPr>
            </w:pPr>
            <w:r w:rsidRPr="006A3CA0">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5B5AC8" w14:textId="77777777" w:rsidR="006A3CA0" w:rsidRPr="006A3CA0" w:rsidRDefault="006A3CA0" w:rsidP="006A3CA0">
            <w:pPr>
              <w:pStyle w:val="TAC"/>
              <w:rPr>
                <w:sz w:val="16"/>
                <w:szCs w:val="16"/>
              </w:rPr>
            </w:pPr>
            <w:r w:rsidRPr="006A3CA0">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FB6907B" w14:textId="77777777" w:rsidR="006A3CA0" w:rsidRPr="006A3CA0" w:rsidRDefault="006A3CA0" w:rsidP="006A3CA0">
            <w:pPr>
              <w:pStyle w:val="TAC"/>
              <w:rPr>
                <w:sz w:val="16"/>
                <w:szCs w:val="18"/>
              </w:rPr>
            </w:pPr>
            <w:r w:rsidRPr="006A3CA0">
              <w:rPr>
                <w:sz w:val="16"/>
                <w:szCs w:val="18"/>
              </w:rPr>
              <w:t>SP-241659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9D1B91E" w14:textId="77777777" w:rsidR="006A3CA0" w:rsidRPr="006A3CA0" w:rsidRDefault="006A3CA0" w:rsidP="006A3CA0">
            <w:pPr>
              <w:pStyle w:val="TAL"/>
              <w:rPr>
                <w:sz w:val="16"/>
                <w:szCs w:val="18"/>
              </w:rPr>
            </w:pPr>
            <w:r w:rsidRPr="006A3CA0">
              <w:rPr>
                <w:sz w:val="16"/>
                <w:szCs w:val="18"/>
              </w:rPr>
              <w:t>0486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DB7863F" w14:textId="77777777" w:rsidR="006A3CA0" w:rsidRPr="006A3CA0" w:rsidRDefault="006A3CA0" w:rsidP="006A3CA0">
            <w:pPr>
              <w:pStyle w:val="TAC"/>
              <w:rPr>
                <w:sz w:val="16"/>
                <w:szCs w:val="18"/>
              </w:rPr>
            </w:pPr>
            <w:r w:rsidRPr="006A3CA0">
              <w:rPr>
                <w:sz w:val="16"/>
                <w:szCs w:val="18"/>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4A5EA44" w14:textId="77777777" w:rsidR="006A3CA0" w:rsidRPr="006A3CA0" w:rsidRDefault="006A3CA0" w:rsidP="006A3CA0">
            <w:pPr>
              <w:pStyle w:val="TAC"/>
              <w:rPr>
                <w:sz w:val="16"/>
                <w:szCs w:val="18"/>
              </w:rPr>
            </w:pPr>
            <w:r w:rsidRPr="006A3CA0">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C190235" w14:textId="77777777" w:rsidR="006A3CA0" w:rsidRPr="006A3CA0" w:rsidRDefault="006A3CA0" w:rsidP="006A3CA0">
            <w:pPr>
              <w:pStyle w:val="TAL"/>
              <w:rPr>
                <w:sz w:val="16"/>
                <w:szCs w:val="18"/>
              </w:rPr>
            </w:pPr>
            <w:r w:rsidRPr="006A3CA0">
              <w:rPr>
                <w:sz w:val="16"/>
                <w:szCs w:val="18"/>
              </w:rPr>
              <w:t>Rel-19 CR 28.622 Correction on MDT configuration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65404" w14:textId="208FBCF0" w:rsidR="006A3CA0" w:rsidRPr="006A3CA0" w:rsidRDefault="006A3CA0" w:rsidP="006A3CA0">
            <w:pPr>
              <w:pStyle w:val="TAC"/>
              <w:rPr>
                <w:sz w:val="16"/>
                <w:szCs w:val="16"/>
              </w:rPr>
            </w:pPr>
            <w:r>
              <w:rPr>
                <w:sz w:val="16"/>
                <w:szCs w:val="16"/>
              </w:rPr>
              <w:t>19.2.0</w:t>
            </w:r>
          </w:p>
        </w:tc>
      </w:tr>
      <w:tr w:rsidR="006A3CA0" w:rsidRPr="006A3CA0" w14:paraId="036A06DA"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37E4D656" w14:textId="77777777" w:rsidR="006A3CA0" w:rsidRPr="006A3CA0" w:rsidRDefault="006A3CA0" w:rsidP="006A3CA0">
            <w:pPr>
              <w:pStyle w:val="TAC"/>
              <w:rPr>
                <w:sz w:val="16"/>
                <w:szCs w:val="16"/>
              </w:rPr>
            </w:pPr>
            <w:r w:rsidRPr="006A3CA0">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FF6068" w14:textId="77777777" w:rsidR="006A3CA0" w:rsidRPr="006A3CA0" w:rsidRDefault="006A3CA0" w:rsidP="006A3CA0">
            <w:pPr>
              <w:pStyle w:val="TAC"/>
              <w:rPr>
                <w:sz w:val="16"/>
                <w:szCs w:val="16"/>
              </w:rPr>
            </w:pPr>
            <w:r w:rsidRPr="006A3CA0">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0225457" w14:textId="77777777" w:rsidR="006A3CA0" w:rsidRPr="006A3CA0" w:rsidRDefault="006A3CA0" w:rsidP="006A3CA0">
            <w:pPr>
              <w:pStyle w:val="TAC"/>
              <w:rPr>
                <w:sz w:val="16"/>
                <w:szCs w:val="18"/>
              </w:rPr>
            </w:pPr>
            <w:r w:rsidRPr="006A3CA0">
              <w:rPr>
                <w:sz w:val="16"/>
                <w:szCs w:val="18"/>
              </w:rPr>
              <w:t>SP-241638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00A704A" w14:textId="77777777" w:rsidR="006A3CA0" w:rsidRPr="006A3CA0" w:rsidRDefault="006A3CA0" w:rsidP="006A3CA0">
            <w:pPr>
              <w:pStyle w:val="TAL"/>
              <w:rPr>
                <w:sz w:val="16"/>
                <w:szCs w:val="18"/>
              </w:rPr>
            </w:pPr>
            <w:r w:rsidRPr="006A3CA0">
              <w:rPr>
                <w:sz w:val="16"/>
                <w:szCs w:val="18"/>
              </w:rPr>
              <w:t>0491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B8282D4" w14:textId="77777777" w:rsidR="006A3CA0" w:rsidRPr="006A3CA0" w:rsidRDefault="006A3CA0" w:rsidP="006A3CA0">
            <w:pPr>
              <w:pStyle w:val="TAC"/>
              <w:rPr>
                <w:sz w:val="16"/>
                <w:szCs w:val="18"/>
              </w:rPr>
            </w:pPr>
            <w:r w:rsidRPr="006A3CA0">
              <w:rPr>
                <w:sz w:val="16"/>
                <w:szCs w:val="18"/>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8E1BE7B" w14:textId="77777777" w:rsidR="006A3CA0" w:rsidRPr="006A3CA0" w:rsidRDefault="006A3CA0" w:rsidP="006A3CA0">
            <w:pPr>
              <w:pStyle w:val="TAC"/>
              <w:rPr>
                <w:sz w:val="16"/>
                <w:szCs w:val="18"/>
              </w:rPr>
            </w:pPr>
            <w:r w:rsidRPr="006A3CA0">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7555665" w14:textId="77777777" w:rsidR="006A3CA0" w:rsidRPr="006A3CA0" w:rsidRDefault="006A3CA0" w:rsidP="006A3CA0">
            <w:pPr>
              <w:pStyle w:val="TAL"/>
              <w:rPr>
                <w:sz w:val="16"/>
                <w:szCs w:val="18"/>
              </w:rPr>
            </w:pPr>
            <w:r w:rsidRPr="006A3CA0">
              <w:rPr>
                <w:sz w:val="16"/>
                <w:szCs w:val="18"/>
              </w:rPr>
              <w:t>Rel-19 CR 28.622 Introduce missing definition of term “trace metrics”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00EC6" w14:textId="29D8D0DC" w:rsidR="006A3CA0" w:rsidRPr="006A3CA0" w:rsidRDefault="006A3CA0" w:rsidP="006A3CA0">
            <w:pPr>
              <w:pStyle w:val="TAC"/>
              <w:rPr>
                <w:sz w:val="16"/>
                <w:szCs w:val="16"/>
              </w:rPr>
            </w:pPr>
            <w:r>
              <w:rPr>
                <w:sz w:val="16"/>
                <w:szCs w:val="16"/>
              </w:rPr>
              <w:t>19.2.0</w:t>
            </w:r>
          </w:p>
        </w:tc>
      </w:tr>
      <w:tr w:rsidR="006A3CA0" w:rsidRPr="006A3CA0" w14:paraId="015FBCFB"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4AEF5982" w14:textId="77777777" w:rsidR="006A3CA0" w:rsidRPr="006A3CA0" w:rsidRDefault="006A3CA0" w:rsidP="006A3CA0">
            <w:pPr>
              <w:pStyle w:val="TAC"/>
              <w:rPr>
                <w:sz w:val="16"/>
                <w:szCs w:val="16"/>
              </w:rPr>
            </w:pPr>
            <w:r w:rsidRPr="006A3CA0">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49A9D7" w14:textId="77777777" w:rsidR="006A3CA0" w:rsidRPr="006A3CA0" w:rsidRDefault="006A3CA0" w:rsidP="006A3CA0">
            <w:pPr>
              <w:pStyle w:val="TAC"/>
              <w:rPr>
                <w:sz w:val="16"/>
                <w:szCs w:val="16"/>
              </w:rPr>
            </w:pPr>
            <w:r w:rsidRPr="006A3CA0">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405803D" w14:textId="77777777" w:rsidR="006A3CA0" w:rsidRPr="006A3CA0" w:rsidRDefault="006A3CA0" w:rsidP="006A3CA0">
            <w:pPr>
              <w:pStyle w:val="TAC"/>
              <w:rPr>
                <w:sz w:val="16"/>
                <w:szCs w:val="18"/>
              </w:rPr>
            </w:pPr>
            <w:r w:rsidRPr="006A3CA0">
              <w:rPr>
                <w:sz w:val="16"/>
                <w:szCs w:val="18"/>
              </w:rPr>
              <w:t>SP-241634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215638C" w14:textId="77777777" w:rsidR="006A3CA0" w:rsidRPr="006A3CA0" w:rsidRDefault="006A3CA0" w:rsidP="006A3CA0">
            <w:pPr>
              <w:pStyle w:val="TAL"/>
              <w:rPr>
                <w:sz w:val="16"/>
                <w:szCs w:val="18"/>
              </w:rPr>
            </w:pPr>
            <w:r w:rsidRPr="006A3CA0">
              <w:rPr>
                <w:sz w:val="16"/>
                <w:szCs w:val="18"/>
              </w:rPr>
              <w:t>0494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98E554" w14:textId="77777777" w:rsidR="006A3CA0" w:rsidRPr="006A3CA0" w:rsidRDefault="006A3CA0" w:rsidP="006A3CA0">
            <w:pPr>
              <w:pStyle w:val="TAC"/>
              <w:rPr>
                <w:sz w:val="16"/>
                <w:szCs w:val="18"/>
              </w:rPr>
            </w:pPr>
            <w:r w:rsidRPr="006A3CA0">
              <w:rPr>
                <w:sz w:val="16"/>
                <w:szCs w:val="18"/>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A27779" w14:textId="77777777" w:rsidR="006A3CA0" w:rsidRPr="006A3CA0" w:rsidRDefault="006A3CA0" w:rsidP="006A3CA0">
            <w:pPr>
              <w:pStyle w:val="TAC"/>
              <w:rPr>
                <w:sz w:val="16"/>
                <w:szCs w:val="18"/>
              </w:rPr>
            </w:pPr>
            <w:r w:rsidRPr="006A3CA0">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8CE1A07" w14:textId="77777777" w:rsidR="006A3CA0" w:rsidRPr="006A3CA0" w:rsidRDefault="006A3CA0" w:rsidP="006A3CA0">
            <w:pPr>
              <w:pStyle w:val="TAL"/>
              <w:rPr>
                <w:sz w:val="16"/>
                <w:szCs w:val="18"/>
              </w:rPr>
            </w:pPr>
            <w:r w:rsidRPr="006A3CA0">
              <w:rPr>
                <w:sz w:val="16"/>
                <w:szCs w:val="18"/>
              </w:rPr>
              <w:t>Rel-19 CR 28.622 Correction of limitation of convex polygons for geographical area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93371" w14:textId="62336372" w:rsidR="006A3CA0" w:rsidRPr="006A3CA0" w:rsidRDefault="006A3CA0" w:rsidP="006A3CA0">
            <w:pPr>
              <w:pStyle w:val="TAC"/>
              <w:rPr>
                <w:sz w:val="16"/>
                <w:szCs w:val="16"/>
              </w:rPr>
            </w:pPr>
            <w:r>
              <w:rPr>
                <w:sz w:val="16"/>
                <w:szCs w:val="16"/>
              </w:rPr>
              <w:t>19.2.0</w:t>
            </w:r>
          </w:p>
        </w:tc>
      </w:tr>
      <w:tr w:rsidR="006A3CA0" w:rsidRPr="006A3CA0" w14:paraId="7BAC7E1B"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64AF5FB8" w14:textId="77777777" w:rsidR="006A3CA0" w:rsidRPr="006A3CA0" w:rsidRDefault="006A3CA0" w:rsidP="006A3CA0">
            <w:pPr>
              <w:pStyle w:val="TAC"/>
              <w:rPr>
                <w:sz w:val="16"/>
                <w:szCs w:val="16"/>
              </w:rPr>
            </w:pPr>
            <w:r w:rsidRPr="006A3CA0">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F8118D" w14:textId="77777777" w:rsidR="006A3CA0" w:rsidRPr="006A3CA0" w:rsidRDefault="006A3CA0" w:rsidP="006A3CA0">
            <w:pPr>
              <w:pStyle w:val="TAC"/>
              <w:rPr>
                <w:sz w:val="16"/>
                <w:szCs w:val="16"/>
              </w:rPr>
            </w:pPr>
            <w:r w:rsidRPr="006A3CA0">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5C623CA" w14:textId="77777777" w:rsidR="006A3CA0" w:rsidRPr="006A3CA0" w:rsidRDefault="006A3CA0" w:rsidP="006A3CA0">
            <w:pPr>
              <w:pStyle w:val="TAC"/>
              <w:rPr>
                <w:sz w:val="16"/>
                <w:szCs w:val="18"/>
              </w:rPr>
            </w:pPr>
            <w:r w:rsidRPr="006A3CA0">
              <w:rPr>
                <w:sz w:val="16"/>
                <w:szCs w:val="18"/>
              </w:rPr>
              <w:t>SP-241634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D57E6DA" w14:textId="77777777" w:rsidR="006A3CA0" w:rsidRPr="006A3CA0" w:rsidRDefault="006A3CA0" w:rsidP="006A3CA0">
            <w:pPr>
              <w:pStyle w:val="TAL"/>
              <w:rPr>
                <w:sz w:val="16"/>
                <w:szCs w:val="18"/>
              </w:rPr>
            </w:pPr>
            <w:r w:rsidRPr="006A3CA0">
              <w:rPr>
                <w:sz w:val="16"/>
                <w:szCs w:val="18"/>
              </w:rPr>
              <w:t>0501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0403DAB" w14:textId="77777777" w:rsidR="006A3CA0" w:rsidRPr="006A3CA0" w:rsidRDefault="006A3CA0" w:rsidP="006A3CA0">
            <w:pPr>
              <w:pStyle w:val="TAC"/>
              <w:rPr>
                <w:sz w:val="16"/>
                <w:szCs w:val="18"/>
              </w:rPr>
            </w:pPr>
            <w:r w:rsidRPr="006A3CA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B8AA85B" w14:textId="77777777" w:rsidR="006A3CA0" w:rsidRPr="006A3CA0" w:rsidRDefault="006A3CA0" w:rsidP="006A3CA0">
            <w:pPr>
              <w:pStyle w:val="TAC"/>
              <w:rPr>
                <w:sz w:val="16"/>
                <w:szCs w:val="18"/>
              </w:rPr>
            </w:pPr>
            <w:r w:rsidRPr="006A3CA0">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1697FBB" w14:textId="77777777" w:rsidR="006A3CA0" w:rsidRPr="006A3CA0" w:rsidRDefault="006A3CA0" w:rsidP="006A3CA0">
            <w:pPr>
              <w:pStyle w:val="TAL"/>
              <w:rPr>
                <w:sz w:val="16"/>
                <w:szCs w:val="18"/>
              </w:rPr>
            </w:pPr>
            <w:r w:rsidRPr="006A3CA0">
              <w:rPr>
                <w:sz w:val="16"/>
                <w:szCs w:val="18"/>
              </w:rPr>
              <w:t xml:space="preserve">Rel-19 CR TS 28.622 Correction to </w:t>
            </w:r>
            <w:proofErr w:type="spellStart"/>
            <w:r w:rsidRPr="006A3CA0">
              <w:rPr>
                <w:sz w:val="16"/>
                <w:szCs w:val="18"/>
              </w:rPr>
              <w:t>AreaOfInterest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55E626" w14:textId="4EFF905A" w:rsidR="006A3CA0" w:rsidRPr="006A3CA0" w:rsidRDefault="006A3CA0" w:rsidP="006A3CA0">
            <w:pPr>
              <w:pStyle w:val="TAC"/>
              <w:rPr>
                <w:sz w:val="16"/>
                <w:szCs w:val="16"/>
              </w:rPr>
            </w:pPr>
            <w:r>
              <w:rPr>
                <w:sz w:val="16"/>
                <w:szCs w:val="16"/>
              </w:rPr>
              <w:t>19.2.0</w:t>
            </w:r>
          </w:p>
        </w:tc>
      </w:tr>
      <w:tr w:rsidR="006A3CA0" w:rsidRPr="006A3CA0" w14:paraId="6091610B"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3B10F191" w14:textId="77777777" w:rsidR="006A3CA0" w:rsidRPr="006A3CA0" w:rsidRDefault="006A3CA0" w:rsidP="006A3CA0">
            <w:pPr>
              <w:pStyle w:val="TAC"/>
              <w:rPr>
                <w:sz w:val="16"/>
                <w:szCs w:val="16"/>
              </w:rPr>
            </w:pPr>
            <w:r w:rsidRPr="006A3CA0">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10183A" w14:textId="77777777" w:rsidR="006A3CA0" w:rsidRPr="006A3CA0" w:rsidRDefault="006A3CA0" w:rsidP="006A3CA0">
            <w:pPr>
              <w:pStyle w:val="TAC"/>
              <w:rPr>
                <w:sz w:val="16"/>
                <w:szCs w:val="16"/>
              </w:rPr>
            </w:pPr>
            <w:r w:rsidRPr="006A3CA0">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87E26A9" w14:textId="77777777" w:rsidR="006A3CA0" w:rsidRPr="006A3CA0" w:rsidRDefault="006A3CA0" w:rsidP="006A3CA0">
            <w:pPr>
              <w:pStyle w:val="TAC"/>
              <w:rPr>
                <w:sz w:val="16"/>
                <w:szCs w:val="18"/>
              </w:rPr>
            </w:pPr>
            <w:r w:rsidRPr="006A3CA0">
              <w:rPr>
                <w:sz w:val="16"/>
                <w:szCs w:val="18"/>
              </w:rPr>
              <w:t>SP-241634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A9E0713" w14:textId="77777777" w:rsidR="006A3CA0" w:rsidRPr="006A3CA0" w:rsidRDefault="006A3CA0" w:rsidP="006A3CA0">
            <w:pPr>
              <w:pStyle w:val="TAL"/>
              <w:rPr>
                <w:sz w:val="16"/>
                <w:szCs w:val="18"/>
              </w:rPr>
            </w:pPr>
            <w:r w:rsidRPr="006A3CA0">
              <w:rPr>
                <w:sz w:val="16"/>
                <w:szCs w:val="18"/>
              </w:rPr>
              <w:t>0504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B822A0A" w14:textId="77777777" w:rsidR="006A3CA0" w:rsidRPr="006A3CA0" w:rsidRDefault="006A3CA0" w:rsidP="006A3CA0">
            <w:pPr>
              <w:pStyle w:val="TAC"/>
              <w:rPr>
                <w:sz w:val="16"/>
                <w:szCs w:val="18"/>
              </w:rPr>
            </w:pPr>
            <w:r w:rsidRPr="006A3CA0">
              <w:rPr>
                <w:sz w:val="16"/>
                <w:szCs w:val="18"/>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B9375B6" w14:textId="77777777" w:rsidR="006A3CA0" w:rsidRPr="006A3CA0" w:rsidRDefault="006A3CA0" w:rsidP="006A3CA0">
            <w:pPr>
              <w:pStyle w:val="TAC"/>
              <w:rPr>
                <w:sz w:val="16"/>
                <w:szCs w:val="18"/>
              </w:rPr>
            </w:pPr>
            <w:r w:rsidRPr="006A3CA0">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31783D0" w14:textId="77777777" w:rsidR="006A3CA0" w:rsidRPr="006A3CA0" w:rsidRDefault="006A3CA0" w:rsidP="006A3CA0">
            <w:pPr>
              <w:pStyle w:val="TAL"/>
              <w:rPr>
                <w:sz w:val="16"/>
                <w:szCs w:val="18"/>
              </w:rPr>
            </w:pPr>
            <w:r w:rsidRPr="006A3CA0">
              <w:rPr>
                <w:sz w:val="16"/>
                <w:szCs w:val="18"/>
              </w:rPr>
              <w:t xml:space="preserve">Rel-19 CR TS 28.622 Remove unneeded </w:t>
            </w:r>
            <w:proofErr w:type="spellStart"/>
            <w:r w:rsidRPr="006A3CA0">
              <w:rPr>
                <w:sz w:val="16"/>
                <w:szCs w:val="18"/>
              </w:rPr>
              <w:t>fileLocation</w:t>
            </w:r>
            <w:proofErr w:type="spellEnd"/>
            <w:r w:rsidRPr="006A3CA0">
              <w:rPr>
                <w:sz w:val="16"/>
                <w:szCs w:val="18"/>
              </w:rPr>
              <w:t xml:space="preserve"> attribute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287AFC" w14:textId="01D8D727" w:rsidR="006A3CA0" w:rsidRPr="006A3CA0" w:rsidRDefault="006A3CA0" w:rsidP="006A3CA0">
            <w:pPr>
              <w:pStyle w:val="TAC"/>
              <w:rPr>
                <w:sz w:val="16"/>
                <w:szCs w:val="16"/>
              </w:rPr>
            </w:pPr>
            <w:r>
              <w:rPr>
                <w:sz w:val="16"/>
                <w:szCs w:val="16"/>
              </w:rPr>
              <w:t>19.2.0</w:t>
            </w:r>
          </w:p>
        </w:tc>
      </w:tr>
      <w:tr w:rsidR="006A3CA0" w:rsidRPr="006A3CA0" w14:paraId="09C3DFAD"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7E5C0082" w14:textId="77777777" w:rsidR="006A3CA0" w:rsidRPr="006A3CA0" w:rsidRDefault="006A3CA0" w:rsidP="006A3CA0">
            <w:pPr>
              <w:pStyle w:val="TAC"/>
              <w:rPr>
                <w:sz w:val="16"/>
                <w:szCs w:val="16"/>
              </w:rPr>
            </w:pPr>
            <w:r w:rsidRPr="006A3CA0">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8C7F7A" w14:textId="77777777" w:rsidR="006A3CA0" w:rsidRPr="006A3CA0" w:rsidRDefault="006A3CA0" w:rsidP="006A3CA0">
            <w:pPr>
              <w:pStyle w:val="TAC"/>
              <w:rPr>
                <w:sz w:val="16"/>
                <w:szCs w:val="16"/>
              </w:rPr>
            </w:pPr>
            <w:r w:rsidRPr="006A3CA0">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B0335B9" w14:textId="77777777" w:rsidR="006A3CA0" w:rsidRPr="006A3CA0" w:rsidRDefault="006A3CA0" w:rsidP="006A3CA0">
            <w:pPr>
              <w:pStyle w:val="TAC"/>
              <w:rPr>
                <w:sz w:val="16"/>
                <w:szCs w:val="18"/>
              </w:rPr>
            </w:pPr>
            <w:r w:rsidRPr="006A3CA0">
              <w:rPr>
                <w:sz w:val="16"/>
                <w:szCs w:val="18"/>
              </w:rPr>
              <w:t>SP-241638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530E234" w14:textId="77777777" w:rsidR="006A3CA0" w:rsidRPr="006A3CA0" w:rsidRDefault="006A3CA0" w:rsidP="006A3CA0">
            <w:pPr>
              <w:pStyle w:val="TAL"/>
              <w:rPr>
                <w:sz w:val="16"/>
                <w:szCs w:val="18"/>
              </w:rPr>
            </w:pPr>
            <w:r w:rsidRPr="006A3CA0">
              <w:rPr>
                <w:sz w:val="16"/>
                <w:szCs w:val="18"/>
              </w:rPr>
              <w:t>0505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F62E996" w14:textId="77777777" w:rsidR="006A3CA0" w:rsidRPr="006A3CA0" w:rsidRDefault="006A3CA0" w:rsidP="006A3CA0">
            <w:pPr>
              <w:pStyle w:val="TAC"/>
              <w:rPr>
                <w:sz w:val="16"/>
                <w:szCs w:val="18"/>
              </w:rPr>
            </w:pPr>
            <w:r w:rsidRPr="006A3CA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A813B5" w14:textId="77777777" w:rsidR="006A3CA0" w:rsidRPr="006A3CA0" w:rsidRDefault="006A3CA0" w:rsidP="006A3CA0">
            <w:pPr>
              <w:pStyle w:val="TAC"/>
              <w:rPr>
                <w:sz w:val="16"/>
                <w:szCs w:val="18"/>
              </w:rPr>
            </w:pPr>
            <w:r w:rsidRPr="006A3CA0">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B08D61B" w14:textId="77777777" w:rsidR="006A3CA0" w:rsidRPr="006A3CA0" w:rsidRDefault="006A3CA0" w:rsidP="006A3CA0">
            <w:pPr>
              <w:pStyle w:val="TAL"/>
              <w:rPr>
                <w:sz w:val="16"/>
                <w:szCs w:val="18"/>
              </w:rPr>
            </w:pPr>
            <w:r w:rsidRPr="006A3CA0">
              <w:rPr>
                <w:sz w:val="16"/>
                <w:szCs w:val="18"/>
              </w:rPr>
              <w:t>Rel-19 CR TS 28.622 Clarification on Real and Float data types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0A8AFE" w14:textId="215AFDD4" w:rsidR="006A3CA0" w:rsidRPr="006A3CA0" w:rsidRDefault="006A3CA0" w:rsidP="006A3CA0">
            <w:pPr>
              <w:pStyle w:val="TAC"/>
              <w:rPr>
                <w:sz w:val="16"/>
                <w:szCs w:val="16"/>
              </w:rPr>
            </w:pPr>
            <w:r>
              <w:rPr>
                <w:sz w:val="16"/>
                <w:szCs w:val="16"/>
              </w:rPr>
              <w:t>19.2.0</w:t>
            </w:r>
          </w:p>
        </w:tc>
      </w:tr>
      <w:tr w:rsidR="006A3CA0" w:rsidRPr="006A3CA0" w14:paraId="66BDF44C"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6C5C8241" w14:textId="77777777" w:rsidR="006A3CA0" w:rsidRPr="006A3CA0" w:rsidRDefault="006A3CA0" w:rsidP="006A3CA0">
            <w:pPr>
              <w:pStyle w:val="TAC"/>
              <w:rPr>
                <w:sz w:val="16"/>
                <w:szCs w:val="16"/>
              </w:rPr>
            </w:pPr>
            <w:r w:rsidRPr="006A3CA0">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FDEB01" w14:textId="77777777" w:rsidR="006A3CA0" w:rsidRPr="006A3CA0" w:rsidRDefault="006A3CA0" w:rsidP="006A3CA0">
            <w:pPr>
              <w:pStyle w:val="TAC"/>
              <w:rPr>
                <w:sz w:val="16"/>
                <w:szCs w:val="16"/>
              </w:rPr>
            </w:pPr>
            <w:r w:rsidRPr="006A3CA0">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F2D54B7" w14:textId="77777777" w:rsidR="006A3CA0" w:rsidRPr="006A3CA0" w:rsidRDefault="006A3CA0" w:rsidP="006A3CA0">
            <w:pPr>
              <w:pStyle w:val="TAC"/>
              <w:rPr>
                <w:sz w:val="16"/>
                <w:szCs w:val="18"/>
              </w:rPr>
            </w:pPr>
            <w:r w:rsidRPr="006A3CA0">
              <w:rPr>
                <w:sz w:val="16"/>
                <w:szCs w:val="18"/>
              </w:rPr>
              <w:t>SP-241649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917B1AA" w14:textId="77777777" w:rsidR="006A3CA0" w:rsidRPr="006A3CA0" w:rsidRDefault="006A3CA0" w:rsidP="006A3CA0">
            <w:pPr>
              <w:pStyle w:val="TAL"/>
              <w:rPr>
                <w:sz w:val="16"/>
                <w:szCs w:val="18"/>
              </w:rPr>
            </w:pPr>
            <w:r w:rsidRPr="006A3CA0">
              <w:rPr>
                <w:sz w:val="16"/>
                <w:szCs w:val="18"/>
              </w:rPr>
              <w:t>0510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D07C803" w14:textId="77777777" w:rsidR="006A3CA0" w:rsidRPr="006A3CA0" w:rsidRDefault="006A3CA0" w:rsidP="006A3CA0">
            <w:pPr>
              <w:pStyle w:val="TAC"/>
              <w:rPr>
                <w:sz w:val="16"/>
                <w:szCs w:val="18"/>
              </w:rPr>
            </w:pPr>
            <w:r w:rsidRPr="006A3CA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90DB4E" w14:textId="77777777" w:rsidR="006A3CA0" w:rsidRPr="006A3CA0" w:rsidRDefault="006A3CA0" w:rsidP="006A3CA0">
            <w:pPr>
              <w:pStyle w:val="TAC"/>
              <w:rPr>
                <w:sz w:val="16"/>
                <w:szCs w:val="18"/>
              </w:rPr>
            </w:pPr>
            <w:r w:rsidRPr="006A3CA0">
              <w:rPr>
                <w:sz w:val="16"/>
                <w:szCs w:val="18"/>
              </w:rPr>
              <w:t>C</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63A0C5D" w14:textId="77777777" w:rsidR="006A3CA0" w:rsidRPr="006A3CA0" w:rsidRDefault="006A3CA0" w:rsidP="006A3CA0">
            <w:pPr>
              <w:pStyle w:val="TAL"/>
              <w:rPr>
                <w:sz w:val="16"/>
                <w:szCs w:val="18"/>
              </w:rPr>
            </w:pPr>
            <w:r w:rsidRPr="006A3CA0">
              <w:rPr>
                <w:sz w:val="16"/>
                <w:szCs w:val="18"/>
              </w:rPr>
              <w:t>Rel-19 CR TS 28.622 Add slice to area scope for MDT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F91B23" w14:textId="38280437" w:rsidR="006A3CA0" w:rsidRPr="006A3CA0" w:rsidRDefault="006A3CA0" w:rsidP="006A3CA0">
            <w:pPr>
              <w:pStyle w:val="TAC"/>
              <w:rPr>
                <w:sz w:val="16"/>
                <w:szCs w:val="16"/>
              </w:rPr>
            </w:pPr>
            <w:r>
              <w:rPr>
                <w:sz w:val="16"/>
                <w:szCs w:val="16"/>
              </w:rPr>
              <w:t>19.2.0</w:t>
            </w:r>
          </w:p>
        </w:tc>
      </w:tr>
      <w:tr w:rsidR="006A3CA0" w:rsidRPr="006A3CA0" w14:paraId="3C96C380"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21184ECF" w14:textId="77777777" w:rsidR="006A3CA0" w:rsidRPr="006A3CA0" w:rsidRDefault="006A3CA0" w:rsidP="006A3CA0">
            <w:pPr>
              <w:pStyle w:val="TAC"/>
              <w:rPr>
                <w:sz w:val="16"/>
                <w:szCs w:val="16"/>
              </w:rPr>
            </w:pPr>
            <w:r w:rsidRPr="006A3CA0">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941B57" w14:textId="77777777" w:rsidR="006A3CA0" w:rsidRPr="006A3CA0" w:rsidRDefault="006A3CA0" w:rsidP="006A3CA0">
            <w:pPr>
              <w:pStyle w:val="TAC"/>
              <w:rPr>
                <w:sz w:val="16"/>
                <w:szCs w:val="16"/>
              </w:rPr>
            </w:pPr>
            <w:r w:rsidRPr="006A3CA0">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8E99EAB" w14:textId="77777777" w:rsidR="006A3CA0" w:rsidRPr="006A3CA0" w:rsidRDefault="006A3CA0" w:rsidP="006A3CA0">
            <w:pPr>
              <w:pStyle w:val="TAC"/>
              <w:rPr>
                <w:sz w:val="16"/>
                <w:szCs w:val="18"/>
              </w:rPr>
            </w:pPr>
            <w:r w:rsidRPr="006A3CA0">
              <w:rPr>
                <w:sz w:val="16"/>
                <w:szCs w:val="18"/>
              </w:rPr>
              <w:t>SP-241638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578B33A" w14:textId="77777777" w:rsidR="006A3CA0" w:rsidRPr="006A3CA0" w:rsidRDefault="006A3CA0" w:rsidP="006A3CA0">
            <w:pPr>
              <w:pStyle w:val="TAL"/>
              <w:rPr>
                <w:sz w:val="16"/>
                <w:szCs w:val="18"/>
              </w:rPr>
            </w:pPr>
            <w:r w:rsidRPr="006A3CA0">
              <w:rPr>
                <w:sz w:val="16"/>
                <w:szCs w:val="18"/>
              </w:rPr>
              <w:t>0511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809F40" w14:textId="77777777" w:rsidR="006A3CA0" w:rsidRPr="006A3CA0" w:rsidRDefault="006A3CA0" w:rsidP="006A3CA0">
            <w:pPr>
              <w:pStyle w:val="TAC"/>
              <w:rPr>
                <w:sz w:val="16"/>
                <w:szCs w:val="18"/>
              </w:rPr>
            </w:pPr>
            <w:r w:rsidRPr="006A3CA0">
              <w:rPr>
                <w:sz w:val="16"/>
                <w:szCs w:val="18"/>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B6A124B" w14:textId="77777777" w:rsidR="006A3CA0" w:rsidRPr="006A3CA0" w:rsidRDefault="006A3CA0" w:rsidP="006A3CA0">
            <w:pPr>
              <w:pStyle w:val="TAC"/>
              <w:rPr>
                <w:sz w:val="16"/>
                <w:szCs w:val="18"/>
              </w:rPr>
            </w:pPr>
            <w:r w:rsidRPr="006A3CA0">
              <w:rPr>
                <w:sz w:val="16"/>
                <w:szCs w:val="18"/>
              </w:rPr>
              <w:t>C</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F4CC25A" w14:textId="77777777" w:rsidR="006A3CA0" w:rsidRPr="006A3CA0" w:rsidRDefault="006A3CA0" w:rsidP="006A3CA0">
            <w:pPr>
              <w:pStyle w:val="TAL"/>
              <w:rPr>
                <w:sz w:val="16"/>
                <w:szCs w:val="18"/>
              </w:rPr>
            </w:pPr>
            <w:proofErr w:type="spellStart"/>
            <w:r w:rsidRPr="006A3CA0">
              <w:rPr>
                <w:sz w:val="16"/>
                <w:szCs w:val="18"/>
              </w:rPr>
              <w:t>Rel</w:t>
            </w:r>
            <w:proofErr w:type="spellEnd"/>
            <w:r w:rsidRPr="006A3CA0">
              <w:rPr>
                <w:sz w:val="16"/>
                <w:szCs w:val="18"/>
              </w:rPr>
              <w:t xml:space="preserve"> 19 CR TS 28.622 Remove Support Qualifier from attribute constraints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8E152" w14:textId="330EB869" w:rsidR="006A3CA0" w:rsidRPr="006A3CA0" w:rsidRDefault="006A3CA0" w:rsidP="006A3CA0">
            <w:pPr>
              <w:pStyle w:val="TAC"/>
              <w:rPr>
                <w:sz w:val="16"/>
                <w:szCs w:val="16"/>
              </w:rPr>
            </w:pPr>
            <w:r>
              <w:rPr>
                <w:sz w:val="16"/>
                <w:szCs w:val="16"/>
              </w:rPr>
              <w:t>19.2.0</w:t>
            </w:r>
          </w:p>
        </w:tc>
      </w:tr>
      <w:tr w:rsidR="006A3CA0" w:rsidRPr="006A3CA0" w14:paraId="201F65DA"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044914F4" w14:textId="77777777" w:rsidR="006A3CA0" w:rsidRPr="006A3CA0" w:rsidRDefault="006A3CA0" w:rsidP="006A3CA0">
            <w:pPr>
              <w:pStyle w:val="TAC"/>
              <w:rPr>
                <w:sz w:val="16"/>
                <w:szCs w:val="16"/>
              </w:rPr>
            </w:pPr>
            <w:r w:rsidRPr="006A3CA0">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B583B3" w14:textId="77777777" w:rsidR="006A3CA0" w:rsidRPr="006A3CA0" w:rsidRDefault="006A3CA0" w:rsidP="006A3CA0">
            <w:pPr>
              <w:pStyle w:val="TAC"/>
              <w:rPr>
                <w:sz w:val="16"/>
                <w:szCs w:val="16"/>
              </w:rPr>
            </w:pPr>
            <w:r w:rsidRPr="006A3CA0">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88A2034" w14:textId="77777777" w:rsidR="006A3CA0" w:rsidRPr="006A3CA0" w:rsidRDefault="006A3CA0" w:rsidP="006A3CA0">
            <w:pPr>
              <w:pStyle w:val="TAC"/>
              <w:rPr>
                <w:sz w:val="16"/>
                <w:szCs w:val="18"/>
              </w:rPr>
            </w:pPr>
            <w:r w:rsidRPr="006A3CA0">
              <w:rPr>
                <w:sz w:val="16"/>
                <w:szCs w:val="18"/>
              </w:rPr>
              <w:t>SP-241638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6022AE2" w14:textId="77777777" w:rsidR="006A3CA0" w:rsidRPr="006A3CA0" w:rsidRDefault="006A3CA0" w:rsidP="006A3CA0">
            <w:pPr>
              <w:pStyle w:val="TAL"/>
              <w:rPr>
                <w:sz w:val="16"/>
                <w:szCs w:val="18"/>
              </w:rPr>
            </w:pPr>
            <w:r w:rsidRPr="006A3CA0">
              <w:rPr>
                <w:sz w:val="16"/>
                <w:szCs w:val="18"/>
              </w:rPr>
              <w:t>0512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C33EF38" w14:textId="77777777" w:rsidR="006A3CA0" w:rsidRPr="006A3CA0" w:rsidRDefault="006A3CA0" w:rsidP="006A3CA0">
            <w:pPr>
              <w:pStyle w:val="TAC"/>
              <w:rPr>
                <w:sz w:val="16"/>
                <w:szCs w:val="18"/>
              </w:rPr>
            </w:pPr>
            <w:r w:rsidRPr="006A3CA0">
              <w:rPr>
                <w:sz w:val="16"/>
                <w:szCs w:val="18"/>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F6CFAB4" w14:textId="77777777" w:rsidR="006A3CA0" w:rsidRPr="006A3CA0" w:rsidRDefault="006A3CA0" w:rsidP="006A3CA0">
            <w:pPr>
              <w:pStyle w:val="TAC"/>
              <w:rPr>
                <w:sz w:val="16"/>
                <w:szCs w:val="18"/>
              </w:rPr>
            </w:pPr>
            <w:r w:rsidRPr="006A3CA0">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2DAB08B" w14:textId="77777777" w:rsidR="006A3CA0" w:rsidRPr="006A3CA0" w:rsidRDefault="006A3CA0" w:rsidP="006A3CA0">
            <w:pPr>
              <w:pStyle w:val="TAL"/>
              <w:rPr>
                <w:sz w:val="16"/>
                <w:szCs w:val="18"/>
              </w:rPr>
            </w:pPr>
            <w:r w:rsidRPr="006A3CA0">
              <w:rPr>
                <w:sz w:val="16"/>
                <w:szCs w:val="18"/>
              </w:rPr>
              <w:t>Rel-19 CR TS 28.622 Clean up Editor notes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B3A694" w14:textId="6ABDE065" w:rsidR="006A3CA0" w:rsidRPr="006A3CA0" w:rsidRDefault="006A3CA0" w:rsidP="006A3CA0">
            <w:pPr>
              <w:pStyle w:val="TAC"/>
              <w:rPr>
                <w:sz w:val="16"/>
                <w:szCs w:val="16"/>
              </w:rPr>
            </w:pPr>
            <w:r>
              <w:rPr>
                <w:sz w:val="16"/>
                <w:szCs w:val="16"/>
              </w:rPr>
              <w:t>19.2.0</w:t>
            </w:r>
          </w:p>
        </w:tc>
      </w:tr>
      <w:tr w:rsidR="00511ED3" w:rsidRPr="006A3CA0" w14:paraId="469DEDF6"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657AEAB7" w14:textId="6FCAFE5E" w:rsidR="00511ED3" w:rsidRPr="006A3CA0" w:rsidRDefault="00511ED3" w:rsidP="00511ED3">
            <w:pPr>
              <w:pStyle w:val="TAC"/>
              <w:rPr>
                <w:sz w:val="16"/>
                <w:szCs w:val="16"/>
              </w:rPr>
            </w:pPr>
            <w:r w:rsidRPr="00511ED3">
              <w:rPr>
                <w:rFonts w:eastAsia="Times New Roman" w:cs="Arial"/>
                <w:sz w:val="16"/>
                <w:szCs w:val="16"/>
                <w:lang w:eastAsia="ko-KR"/>
              </w:rPr>
              <w:t>2025-03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8B53B6" w14:textId="598D48F1" w:rsidR="00511ED3" w:rsidRPr="006A3CA0" w:rsidRDefault="00511ED3" w:rsidP="00511ED3">
            <w:pPr>
              <w:pStyle w:val="TAC"/>
              <w:rPr>
                <w:sz w:val="16"/>
                <w:szCs w:val="16"/>
              </w:rPr>
            </w:pPr>
            <w:r w:rsidRPr="00511ED3">
              <w:rPr>
                <w:rFonts w:eastAsia="Times New Roman" w:cs="Arial"/>
                <w:sz w:val="16"/>
                <w:szCs w:val="16"/>
                <w:lang w:eastAsia="ko-KR"/>
              </w:rPr>
              <w:t>SA#107</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7172FCD" w14:textId="1C343BDD" w:rsidR="00511ED3" w:rsidRPr="006A3CA0" w:rsidRDefault="00511ED3" w:rsidP="00511ED3">
            <w:pPr>
              <w:pStyle w:val="TAC"/>
              <w:rPr>
                <w:sz w:val="16"/>
                <w:szCs w:val="18"/>
              </w:rPr>
            </w:pPr>
            <w:r w:rsidRPr="00511ED3">
              <w:rPr>
                <w:rFonts w:eastAsia="Times New Roman" w:cs="Arial"/>
                <w:sz w:val="16"/>
                <w:szCs w:val="16"/>
                <w:lang w:eastAsia="ko-KR"/>
              </w:rPr>
              <w:t>SP-250161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F91BEA3" w14:textId="1AE95FDC" w:rsidR="00511ED3" w:rsidRPr="006A3CA0" w:rsidRDefault="00511ED3" w:rsidP="00511ED3">
            <w:pPr>
              <w:pStyle w:val="TAL"/>
              <w:rPr>
                <w:sz w:val="16"/>
                <w:szCs w:val="18"/>
              </w:rPr>
            </w:pPr>
            <w:r w:rsidRPr="00511ED3">
              <w:rPr>
                <w:rFonts w:eastAsia="Times New Roman" w:cs="Arial"/>
                <w:sz w:val="16"/>
                <w:szCs w:val="16"/>
                <w:lang w:eastAsia="ko-KR"/>
              </w:rPr>
              <w:t>0488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54B5419" w14:textId="060F34D8" w:rsidR="00511ED3" w:rsidRPr="006A3CA0" w:rsidRDefault="00511ED3" w:rsidP="00511ED3">
            <w:pPr>
              <w:pStyle w:val="TAC"/>
              <w:rPr>
                <w:sz w:val="16"/>
                <w:szCs w:val="18"/>
              </w:rPr>
            </w:pPr>
            <w:r w:rsidRPr="00511ED3">
              <w:rPr>
                <w:rFonts w:eastAsia="Times New Roman" w:cs="Arial"/>
                <w:sz w:val="16"/>
                <w:szCs w:val="16"/>
                <w:lang w:eastAsia="ko-KR"/>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E6179A" w14:textId="106B059C" w:rsidR="00511ED3" w:rsidRPr="006A3CA0" w:rsidRDefault="00511ED3" w:rsidP="00511ED3">
            <w:pPr>
              <w:pStyle w:val="TAC"/>
              <w:rPr>
                <w:sz w:val="16"/>
                <w:szCs w:val="18"/>
              </w:rPr>
            </w:pPr>
            <w:r w:rsidRPr="00511ED3">
              <w:rPr>
                <w:rFonts w:eastAsia="Times New Roman" w:cs="Arial"/>
                <w:sz w:val="16"/>
                <w:szCs w:val="16"/>
                <w:lang w:eastAsia="ko-KR"/>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7244496" w14:textId="74C2DB8E" w:rsidR="00511ED3" w:rsidRPr="006A3CA0" w:rsidRDefault="00511ED3" w:rsidP="00511ED3">
            <w:pPr>
              <w:pStyle w:val="TAL"/>
              <w:rPr>
                <w:sz w:val="16"/>
                <w:szCs w:val="18"/>
              </w:rPr>
            </w:pPr>
            <w:r w:rsidRPr="00511ED3">
              <w:rPr>
                <w:rFonts w:eastAsia="Times New Roman" w:cs="Arial"/>
                <w:sz w:val="16"/>
                <w:szCs w:val="16"/>
                <w:lang w:eastAsia="ko-KR"/>
              </w:rPr>
              <w:t>Rel-19 CR TS 28.622 Corrections of measurement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681FEF" w14:textId="726DC507" w:rsidR="00511ED3" w:rsidRDefault="00511ED3" w:rsidP="00511ED3">
            <w:pPr>
              <w:pStyle w:val="TAC"/>
              <w:rPr>
                <w:sz w:val="16"/>
                <w:szCs w:val="16"/>
              </w:rPr>
            </w:pPr>
            <w:r w:rsidRPr="00511ED3">
              <w:rPr>
                <w:rFonts w:eastAsia="Times New Roman" w:cs="Arial"/>
                <w:sz w:val="16"/>
                <w:szCs w:val="16"/>
                <w:lang w:eastAsia="ko-KR"/>
              </w:rPr>
              <w:t>19.3.0</w:t>
            </w:r>
          </w:p>
        </w:tc>
      </w:tr>
      <w:tr w:rsidR="00511ED3" w:rsidRPr="006A3CA0" w14:paraId="4CBD57E4"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61AEDD16" w14:textId="782C93DA" w:rsidR="00511ED3" w:rsidRPr="006A3CA0" w:rsidRDefault="00511ED3" w:rsidP="00511ED3">
            <w:pPr>
              <w:pStyle w:val="TAC"/>
              <w:rPr>
                <w:sz w:val="16"/>
                <w:szCs w:val="16"/>
              </w:rPr>
            </w:pPr>
            <w:r w:rsidRPr="00511ED3">
              <w:rPr>
                <w:rFonts w:eastAsia="Times New Roman" w:cs="Arial"/>
                <w:sz w:val="16"/>
                <w:szCs w:val="16"/>
                <w:lang w:eastAsia="ko-KR"/>
              </w:rPr>
              <w:t>2025-03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6490ED" w14:textId="61310B34" w:rsidR="00511ED3" w:rsidRPr="006A3CA0" w:rsidRDefault="00511ED3" w:rsidP="00511ED3">
            <w:pPr>
              <w:pStyle w:val="TAC"/>
              <w:rPr>
                <w:sz w:val="16"/>
                <w:szCs w:val="16"/>
              </w:rPr>
            </w:pPr>
            <w:r w:rsidRPr="00511ED3">
              <w:rPr>
                <w:rFonts w:eastAsia="Times New Roman" w:cs="Arial"/>
                <w:sz w:val="16"/>
                <w:szCs w:val="16"/>
                <w:lang w:eastAsia="ko-KR"/>
              </w:rPr>
              <w:t>SA#107</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9189836" w14:textId="3187B138" w:rsidR="00511ED3" w:rsidRPr="006A3CA0" w:rsidRDefault="00511ED3" w:rsidP="00511ED3">
            <w:pPr>
              <w:pStyle w:val="TAC"/>
              <w:rPr>
                <w:sz w:val="16"/>
                <w:szCs w:val="18"/>
              </w:rPr>
            </w:pPr>
            <w:r w:rsidRPr="00511ED3">
              <w:rPr>
                <w:rFonts w:eastAsia="Times New Roman" w:cs="Arial"/>
                <w:sz w:val="16"/>
                <w:szCs w:val="16"/>
                <w:lang w:eastAsia="ko-KR"/>
              </w:rPr>
              <w:t>SP-250160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F94075E" w14:textId="3DA67754" w:rsidR="00511ED3" w:rsidRPr="006A3CA0" w:rsidRDefault="00511ED3" w:rsidP="00511ED3">
            <w:pPr>
              <w:pStyle w:val="TAL"/>
              <w:rPr>
                <w:sz w:val="16"/>
                <w:szCs w:val="18"/>
              </w:rPr>
            </w:pPr>
            <w:r w:rsidRPr="00511ED3">
              <w:rPr>
                <w:rFonts w:eastAsia="Times New Roman" w:cs="Arial"/>
                <w:sz w:val="16"/>
                <w:szCs w:val="16"/>
                <w:lang w:eastAsia="ko-KR"/>
              </w:rPr>
              <w:t>0515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CEB5A05" w14:textId="363C9E05" w:rsidR="00511ED3" w:rsidRPr="006A3CA0" w:rsidRDefault="00511ED3" w:rsidP="00511ED3">
            <w:pPr>
              <w:pStyle w:val="TAC"/>
              <w:rPr>
                <w:sz w:val="16"/>
                <w:szCs w:val="18"/>
              </w:rPr>
            </w:pPr>
            <w:r w:rsidRPr="00511ED3">
              <w:rPr>
                <w:rFonts w:eastAsia="Times New Roman" w:cs="Arial"/>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BE9467D" w14:textId="4E86EAC0" w:rsidR="00511ED3" w:rsidRPr="006A3CA0" w:rsidRDefault="00511ED3" w:rsidP="00511ED3">
            <w:pPr>
              <w:pStyle w:val="TAC"/>
              <w:rPr>
                <w:sz w:val="16"/>
                <w:szCs w:val="18"/>
              </w:rPr>
            </w:pPr>
            <w:r w:rsidRPr="00511ED3">
              <w:rPr>
                <w:rFonts w:eastAsia="Times New Roman" w:cs="Arial"/>
                <w:sz w:val="16"/>
                <w:szCs w:val="16"/>
                <w:lang w:eastAsia="ko-KR"/>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F41E6A1" w14:textId="28E8A5C9" w:rsidR="00511ED3" w:rsidRPr="006A3CA0" w:rsidRDefault="00511ED3" w:rsidP="00511ED3">
            <w:pPr>
              <w:pStyle w:val="TAL"/>
              <w:rPr>
                <w:sz w:val="16"/>
                <w:szCs w:val="18"/>
              </w:rPr>
            </w:pPr>
            <w:r w:rsidRPr="00511ED3">
              <w:rPr>
                <w:rFonts w:eastAsia="Times New Roman" w:cs="Arial"/>
                <w:sz w:val="16"/>
                <w:szCs w:val="16"/>
                <w:lang w:eastAsia="ko-KR"/>
              </w:rPr>
              <w:t xml:space="preserve">Rel-19 CR TS 28.622 Update </w:t>
            </w:r>
            <w:proofErr w:type="spellStart"/>
            <w:r w:rsidRPr="00511ED3">
              <w:rPr>
                <w:rFonts w:eastAsia="Times New Roman" w:cs="Arial"/>
                <w:sz w:val="16"/>
                <w:szCs w:val="16"/>
                <w:lang w:eastAsia="ko-KR"/>
              </w:rPr>
              <w:t>MnSInfo</w:t>
            </w:r>
            <w:proofErr w:type="spellEnd"/>
            <w:r w:rsidRPr="00511ED3">
              <w:rPr>
                <w:rFonts w:eastAsia="Times New Roman" w:cs="Arial"/>
                <w:sz w:val="16"/>
                <w:szCs w:val="16"/>
                <w:lang w:eastAsia="ko-KR"/>
              </w:rPr>
              <w:t xml:space="preserve"> IOC to support MnS Registry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397154" w14:textId="002CE84A" w:rsidR="00511ED3" w:rsidRDefault="00511ED3" w:rsidP="00511ED3">
            <w:pPr>
              <w:pStyle w:val="TAC"/>
              <w:rPr>
                <w:sz w:val="16"/>
                <w:szCs w:val="16"/>
              </w:rPr>
            </w:pPr>
            <w:r w:rsidRPr="00511ED3">
              <w:rPr>
                <w:rFonts w:eastAsia="Times New Roman" w:cs="Arial"/>
                <w:sz w:val="16"/>
                <w:szCs w:val="16"/>
                <w:lang w:eastAsia="ko-KR"/>
              </w:rPr>
              <w:t>19.3.0</w:t>
            </w:r>
          </w:p>
        </w:tc>
      </w:tr>
      <w:tr w:rsidR="00511ED3" w:rsidRPr="006A3CA0" w14:paraId="338C506D"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2612FB4A" w14:textId="55D8114F" w:rsidR="00511ED3" w:rsidRPr="006A3CA0" w:rsidRDefault="00511ED3" w:rsidP="00511ED3">
            <w:pPr>
              <w:pStyle w:val="TAC"/>
              <w:rPr>
                <w:sz w:val="16"/>
                <w:szCs w:val="16"/>
              </w:rPr>
            </w:pPr>
            <w:r w:rsidRPr="00511ED3">
              <w:rPr>
                <w:rFonts w:eastAsia="Times New Roman" w:cs="Arial"/>
                <w:sz w:val="16"/>
                <w:szCs w:val="16"/>
                <w:lang w:eastAsia="ko-KR"/>
              </w:rPr>
              <w:t>2025-03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13F1B00" w14:textId="5D1CE6E7" w:rsidR="00511ED3" w:rsidRPr="006A3CA0" w:rsidRDefault="00511ED3" w:rsidP="00511ED3">
            <w:pPr>
              <w:pStyle w:val="TAC"/>
              <w:rPr>
                <w:sz w:val="16"/>
                <w:szCs w:val="16"/>
              </w:rPr>
            </w:pPr>
            <w:r w:rsidRPr="00511ED3">
              <w:rPr>
                <w:rFonts w:eastAsia="Times New Roman" w:cs="Arial"/>
                <w:sz w:val="16"/>
                <w:szCs w:val="16"/>
                <w:lang w:eastAsia="ko-KR"/>
              </w:rPr>
              <w:t>SA#107</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CFBB607" w14:textId="38D32707" w:rsidR="00511ED3" w:rsidRPr="006A3CA0" w:rsidRDefault="00511ED3" w:rsidP="00511ED3">
            <w:pPr>
              <w:pStyle w:val="TAC"/>
              <w:rPr>
                <w:sz w:val="16"/>
                <w:szCs w:val="18"/>
              </w:rPr>
            </w:pPr>
            <w:r w:rsidRPr="00511ED3">
              <w:rPr>
                <w:rFonts w:eastAsia="Times New Roman" w:cs="Arial"/>
                <w:sz w:val="16"/>
                <w:szCs w:val="16"/>
                <w:lang w:eastAsia="ko-KR"/>
              </w:rPr>
              <w:t>SP-250154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F82FB04" w14:textId="178CFBBB" w:rsidR="00511ED3" w:rsidRPr="006A3CA0" w:rsidRDefault="00511ED3" w:rsidP="00511ED3">
            <w:pPr>
              <w:pStyle w:val="TAL"/>
              <w:rPr>
                <w:sz w:val="16"/>
                <w:szCs w:val="18"/>
              </w:rPr>
            </w:pPr>
            <w:r w:rsidRPr="00511ED3">
              <w:rPr>
                <w:rFonts w:eastAsia="Times New Roman" w:cs="Arial"/>
                <w:sz w:val="16"/>
                <w:szCs w:val="16"/>
                <w:lang w:eastAsia="ko-KR"/>
              </w:rPr>
              <w:t>0525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EE4A570" w14:textId="16A1F3A7" w:rsidR="00511ED3" w:rsidRPr="006A3CA0" w:rsidRDefault="00511ED3" w:rsidP="00511ED3">
            <w:pPr>
              <w:pStyle w:val="TAC"/>
              <w:rPr>
                <w:sz w:val="16"/>
                <w:szCs w:val="18"/>
              </w:rPr>
            </w:pPr>
            <w:r w:rsidRPr="00511ED3">
              <w:rPr>
                <w:rFonts w:eastAsia="Times New Roman"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ABA37C" w14:textId="5E0D026A" w:rsidR="00511ED3" w:rsidRPr="006A3CA0" w:rsidRDefault="00511ED3" w:rsidP="00511ED3">
            <w:pPr>
              <w:pStyle w:val="TAC"/>
              <w:rPr>
                <w:sz w:val="16"/>
                <w:szCs w:val="18"/>
              </w:rPr>
            </w:pPr>
            <w:r w:rsidRPr="00511ED3">
              <w:rPr>
                <w:rFonts w:eastAsia="Times New Roman" w:cs="Arial"/>
                <w:sz w:val="16"/>
                <w:szCs w:val="16"/>
                <w:lang w:eastAsia="ko-KR"/>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7ABB82B" w14:textId="342297EA" w:rsidR="00511ED3" w:rsidRPr="006A3CA0" w:rsidRDefault="00511ED3" w:rsidP="00511ED3">
            <w:pPr>
              <w:pStyle w:val="TAL"/>
              <w:rPr>
                <w:sz w:val="16"/>
                <w:szCs w:val="18"/>
              </w:rPr>
            </w:pPr>
            <w:r w:rsidRPr="00511ED3">
              <w:rPr>
                <w:rFonts w:eastAsia="Times New Roman" w:cs="Arial"/>
                <w:sz w:val="16"/>
                <w:szCs w:val="16"/>
                <w:lang w:eastAsia="ko-KR"/>
              </w:rPr>
              <w:t>Rel-19 CR TS 28.622 Correct constraints of Trace-MDT attributes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C52794" w14:textId="2E2ACC11" w:rsidR="00511ED3" w:rsidRDefault="00511ED3" w:rsidP="00511ED3">
            <w:pPr>
              <w:pStyle w:val="TAC"/>
              <w:rPr>
                <w:sz w:val="16"/>
                <w:szCs w:val="16"/>
              </w:rPr>
            </w:pPr>
            <w:r w:rsidRPr="00511ED3">
              <w:rPr>
                <w:rFonts w:eastAsia="Times New Roman" w:cs="Arial"/>
                <w:sz w:val="16"/>
                <w:szCs w:val="16"/>
                <w:lang w:eastAsia="ko-KR"/>
              </w:rPr>
              <w:t>19.3.0</w:t>
            </w:r>
          </w:p>
        </w:tc>
      </w:tr>
      <w:tr w:rsidR="00511ED3" w:rsidRPr="006A3CA0" w14:paraId="22E728A4"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251FD827" w14:textId="3AE37CC5" w:rsidR="00511ED3" w:rsidRPr="006A3CA0" w:rsidRDefault="00511ED3" w:rsidP="00511ED3">
            <w:pPr>
              <w:pStyle w:val="TAC"/>
              <w:rPr>
                <w:sz w:val="16"/>
                <w:szCs w:val="16"/>
              </w:rPr>
            </w:pPr>
            <w:r w:rsidRPr="00511ED3">
              <w:rPr>
                <w:rFonts w:eastAsia="Times New Roman" w:cs="Arial"/>
                <w:sz w:val="16"/>
                <w:szCs w:val="16"/>
                <w:lang w:eastAsia="ko-KR"/>
              </w:rPr>
              <w:t>2025-03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B4157A" w14:textId="44366E2E" w:rsidR="00511ED3" w:rsidRPr="006A3CA0" w:rsidRDefault="00511ED3" w:rsidP="00511ED3">
            <w:pPr>
              <w:pStyle w:val="TAC"/>
              <w:rPr>
                <w:sz w:val="16"/>
                <w:szCs w:val="16"/>
              </w:rPr>
            </w:pPr>
            <w:r w:rsidRPr="00511ED3">
              <w:rPr>
                <w:rFonts w:eastAsia="Times New Roman" w:cs="Arial"/>
                <w:sz w:val="16"/>
                <w:szCs w:val="16"/>
                <w:lang w:eastAsia="ko-KR"/>
              </w:rPr>
              <w:t>SA#107</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4A8C3D6" w14:textId="772DA1AA" w:rsidR="00511ED3" w:rsidRPr="006A3CA0" w:rsidRDefault="00511ED3" w:rsidP="00511ED3">
            <w:pPr>
              <w:pStyle w:val="TAC"/>
              <w:rPr>
                <w:sz w:val="16"/>
                <w:szCs w:val="18"/>
              </w:rPr>
            </w:pPr>
            <w:r w:rsidRPr="00511ED3">
              <w:rPr>
                <w:rFonts w:eastAsia="Times New Roman" w:cs="Arial"/>
                <w:sz w:val="16"/>
                <w:szCs w:val="16"/>
                <w:lang w:eastAsia="ko-KR"/>
              </w:rPr>
              <w:t>SP-250172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96DAC67" w14:textId="2C9FF77C" w:rsidR="00511ED3" w:rsidRPr="006A3CA0" w:rsidRDefault="00511ED3" w:rsidP="00511ED3">
            <w:pPr>
              <w:pStyle w:val="TAL"/>
              <w:rPr>
                <w:sz w:val="16"/>
                <w:szCs w:val="18"/>
              </w:rPr>
            </w:pPr>
            <w:r w:rsidRPr="00511ED3">
              <w:rPr>
                <w:rFonts w:eastAsia="Times New Roman" w:cs="Arial"/>
                <w:sz w:val="16"/>
                <w:szCs w:val="16"/>
                <w:lang w:eastAsia="ko-KR"/>
              </w:rPr>
              <w:t>0526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F7BC614" w14:textId="0FE62C49" w:rsidR="00511ED3" w:rsidRPr="006A3CA0" w:rsidRDefault="00511ED3" w:rsidP="00511ED3">
            <w:pPr>
              <w:pStyle w:val="TAC"/>
              <w:rPr>
                <w:sz w:val="16"/>
                <w:szCs w:val="18"/>
              </w:rPr>
            </w:pPr>
            <w:r w:rsidRPr="00511ED3">
              <w:rPr>
                <w:rFonts w:eastAsia="Times New Roman"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A6AE53A" w14:textId="0C3DB700" w:rsidR="00511ED3" w:rsidRPr="006A3CA0" w:rsidRDefault="00511ED3" w:rsidP="00511ED3">
            <w:pPr>
              <w:pStyle w:val="TAC"/>
              <w:rPr>
                <w:sz w:val="16"/>
                <w:szCs w:val="18"/>
              </w:rPr>
            </w:pPr>
            <w:r w:rsidRPr="00511ED3">
              <w:rPr>
                <w:rFonts w:eastAsia="Times New Roman" w:cs="Arial"/>
                <w:sz w:val="16"/>
                <w:szCs w:val="16"/>
                <w:lang w:eastAsia="ko-KR"/>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1E8B47D" w14:textId="36A2439B" w:rsidR="00511ED3" w:rsidRPr="006A3CA0" w:rsidRDefault="00511ED3" w:rsidP="00511ED3">
            <w:pPr>
              <w:pStyle w:val="TAL"/>
              <w:rPr>
                <w:sz w:val="16"/>
                <w:szCs w:val="18"/>
              </w:rPr>
            </w:pPr>
            <w:r w:rsidRPr="00511ED3">
              <w:rPr>
                <w:rFonts w:eastAsia="Times New Roman" w:cs="Arial"/>
                <w:sz w:val="16"/>
                <w:szCs w:val="16"/>
                <w:lang w:eastAsia="ko-KR"/>
              </w:rPr>
              <w:t>Rel-19 CR TS 28.622 Add RRC report in missing IOCs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61181F" w14:textId="0A086B87" w:rsidR="00511ED3" w:rsidRDefault="00511ED3" w:rsidP="00511ED3">
            <w:pPr>
              <w:pStyle w:val="TAC"/>
              <w:rPr>
                <w:sz w:val="16"/>
                <w:szCs w:val="16"/>
              </w:rPr>
            </w:pPr>
            <w:r w:rsidRPr="00511ED3">
              <w:rPr>
                <w:rFonts w:eastAsia="Times New Roman" w:cs="Arial"/>
                <w:sz w:val="16"/>
                <w:szCs w:val="16"/>
                <w:lang w:eastAsia="ko-KR"/>
              </w:rPr>
              <w:t>19.3.0</w:t>
            </w:r>
          </w:p>
        </w:tc>
      </w:tr>
      <w:tr w:rsidR="00511ED3" w:rsidRPr="006A3CA0" w14:paraId="03AD0F21"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64FA7230" w14:textId="0011C1D6" w:rsidR="00511ED3" w:rsidRPr="006A3CA0" w:rsidRDefault="00511ED3" w:rsidP="00511ED3">
            <w:pPr>
              <w:pStyle w:val="TAC"/>
              <w:rPr>
                <w:sz w:val="16"/>
                <w:szCs w:val="16"/>
              </w:rPr>
            </w:pPr>
            <w:r w:rsidRPr="00511ED3">
              <w:rPr>
                <w:rFonts w:eastAsia="Times New Roman" w:cs="Arial"/>
                <w:sz w:val="16"/>
                <w:szCs w:val="16"/>
                <w:lang w:eastAsia="ko-KR"/>
              </w:rPr>
              <w:t>2025-03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FB82E9" w14:textId="4445CD2A" w:rsidR="00511ED3" w:rsidRPr="006A3CA0" w:rsidRDefault="00511ED3" w:rsidP="00511ED3">
            <w:pPr>
              <w:pStyle w:val="TAC"/>
              <w:rPr>
                <w:sz w:val="16"/>
                <w:szCs w:val="16"/>
              </w:rPr>
            </w:pPr>
            <w:r w:rsidRPr="00511ED3">
              <w:rPr>
                <w:rFonts w:eastAsia="Times New Roman" w:cs="Arial"/>
                <w:sz w:val="16"/>
                <w:szCs w:val="16"/>
                <w:lang w:eastAsia="ko-KR"/>
              </w:rPr>
              <w:t>SA#107</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9DA1EEE" w14:textId="44DC945C" w:rsidR="00511ED3" w:rsidRPr="006A3CA0" w:rsidRDefault="00511ED3" w:rsidP="00511ED3">
            <w:pPr>
              <w:pStyle w:val="TAC"/>
              <w:rPr>
                <w:sz w:val="16"/>
                <w:szCs w:val="18"/>
              </w:rPr>
            </w:pPr>
            <w:r w:rsidRPr="00511ED3">
              <w:rPr>
                <w:rFonts w:eastAsia="Times New Roman" w:cs="Arial"/>
                <w:sz w:val="16"/>
                <w:szCs w:val="16"/>
                <w:lang w:eastAsia="ko-KR"/>
              </w:rPr>
              <w:t>SP-250163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FE154B9" w14:textId="5D345534" w:rsidR="00511ED3" w:rsidRPr="006A3CA0" w:rsidRDefault="00511ED3" w:rsidP="00511ED3">
            <w:pPr>
              <w:pStyle w:val="TAL"/>
              <w:rPr>
                <w:sz w:val="16"/>
                <w:szCs w:val="18"/>
              </w:rPr>
            </w:pPr>
            <w:r w:rsidRPr="00511ED3">
              <w:rPr>
                <w:rFonts w:eastAsia="Times New Roman" w:cs="Arial"/>
                <w:sz w:val="16"/>
                <w:szCs w:val="16"/>
                <w:lang w:eastAsia="ko-KR"/>
              </w:rPr>
              <w:t>0530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7C02E3" w14:textId="3BB5862E" w:rsidR="00511ED3" w:rsidRPr="006A3CA0" w:rsidRDefault="00511ED3" w:rsidP="00511ED3">
            <w:pPr>
              <w:pStyle w:val="TAC"/>
              <w:rPr>
                <w:sz w:val="16"/>
                <w:szCs w:val="18"/>
              </w:rPr>
            </w:pPr>
            <w:r w:rsidRPr="00511ED3">
              <w:rPr>
                <w:rFonts w:eastAsia="Times New Roman" w:cs="Arial"/>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A87BBD3" w14:textId="3DE967D4" w:rsidR="00511ED3" w:rsidRPr="006A3CA0" w:rsidRDefault="00511ED3" w:rsidP="00511ED3">
            <w:pPr>
              <w:pStyle w:val="TAC"/>
              <w:rPr>
                <w:sz w:val="16"/>
                <w:szCs w:val="18"/>
              </w:rPr>
            </w:pPr>
            <w:r w:rsidRPr="00511ED3">
              <w:rPr>
                <w:rFonts w:eastAsia="Times New Roman" w:cs="Arial"/>
                <w:sz w:val="16"/>
                <w:szCs w:val="16"/>
                <w:lang w:eastAsia="ko-KR"/>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43D3CC8" w14:textId="3E41170B" w:rsidR="00511ED3" w:rsidRPr="006A3CA0" w:rsidRDefault="00511ED3" w:rsidP="00511ED3">
            <w:pPr>
              <w:pStyle w:val="TAL"/>
              <w:rPr>
                <w:sz w:val="16"/>
                <w:szCs w:val="18"/>
              </w:rPr>
            </w:pPr>
            <w:r w:rsidRPr="00511ED3">
              <w:rPr>
                <w:rFonts w:eastAsia="Times New Roman" w:cs="Arial"/>
                <w:sz w:val="16"/>
                <w:szCs w:val="16"/>
                <w:lang w:eastAsia="ko-KR"/>
              </w:rPr>
              <w:t>Rel-19 CR TS 28.622 Fix implementation errors of past CRs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1A82A" w14:textId="621DD178" w:rsidR="00511ED3" w:rsidRDefault="00511ED3" w:rsidP="00511ED3">
            <w:pPr>
              <w:pStyle w:val="TAC"/>
              <w:rPr>
                <w:sz w:val="16"/>
                <w:szCs w:val="16"/>
              </w:rPr>
            </w:pPr>
            <w:r w:rsidRPr="00511ED3">
              <w:rPr>
                <w:rFonts w:eastAsia="Times New Roman" w:cs="Arial"/>
                <w:sz w:val="16"/>
                <w:szCs w:val="16"/>
                <w:lang w:eastAsia="ko-KR"/>
              </w:rPr>
              <w:t>19.3.0</w:t>
            </w:r>
          </w:p>
        </w:tc>
      </w:tr>
      <w:tr w:rsidR="00511ED3" w:rsidRPr="006A3CA0" w14:paraId="6B64F9D2"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14FB862F" w14:textId="2CF9C595" w:rsidR="00511ED3" w:rsidRPr="006A3CA0" w:rsidRDefault="00511ED3" w:rsidP="00511ED3">
            <w:pPr>
              <w:pStyle w:val="TAC"/>
              <w:rPr>
                <w:sz w:val="16"/>
                <w:szCs w:val="16"/>
              </w:rPr>
            </w:pPr>
            <w:r w:rsidRPr="00511ED3">
              <w:rPr>
                <w:rFonts w:eastAsia="Times New Roman" w:cs="Arial"/>
                <w:sz w:val="16"/>
                <w:szCs w:val="16"/>
                <w:lang w:eastAsia="ko-KR"/>
              </w:rPr>
              <w:t>2025-03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577578" w14:textId="051DA891" w:rsidR="00511ED3" w:rsidRPr="006A3CA0" w:rsidRDefault="00511ED3" w:rsidP="00511ED3">
            <w:pPr>
              <w:pStyle w:val="TAC"/>
              <w:rPr>
                <w:sz w:val="16"/>
                <w:szCs w:val="16"/>
              </w:rPr>
            </w:pPr>
            <w:r w:rsidRPr="00511ED3">
              <w:rPr>
                <w:rFonts w:eastAsia="Times New Roman" w:cs="Arial"/>
                <w:sz w:val="16"/>
                <w:szCs w:val="16"/>
                <w:lang w:eastAsia="ko-KR"/>
              </w:rPr>
              <w:t>SA#107</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6423F82" w14:textId="5DD8886F" w:rsidR="00511ED3" w:rsidRPr="006A3CA0" w:rsidRDefault="00511ED3" w:rsidP="00511ED3">
            <w:pPr>
              <w:pStyle w:val="TAC"/>
              <w:rPr>
                <w:sz w:val="16"/>
                <w:szCs w:val="18"/>
              </w:rPr>
            </w:pPr>
            <w:r w:rsidRPr="00511ED3">
              <w:rPr>
                <w:rFonts w:eastAsia="Times New Roman" w:cs="Arial"/>
                <w:sz w:val="16"/>
                <w:szCs w:val="16"/>
                <w:lang w:eastAsia="ko-KR"/>
              </w:rPr>
              <w:t>SP-250148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68B1992" w14:textId="56F6E849" w:rsidR="00511ED3" w:rsidRPr="006A3CA0" w:rsidRDefault="00511ED3" w:rsidP="00511ED3">
            <w:pPr>
              <w:pStyle w:val="TAL"/>
              <w:rPr>
                <w:sz w:val="16"/>
                <w:szCs w:val="18"/>
              </w:rPr>
            </w:pPr>
            <w:r w:rsidRPr="00511ED3">
              <w:rPr>
                <w:rFonts w:eastAsia="Times New Roman" w:cs="Arial"/>
                <w:sz w:val="16"/>
                <w:szCs w:val="16"/>
                <w:lang w:eastAsia="ko-KR"/>
              </w:rPr>
              <w:t>0532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160CA7D" w14:textId="593A09D1" w:rsidR="00511ED3" w:rsidRPr="006A3CA0" w:rsidRDefault="00511ED3" w:rsidP="00511ED3">
            <w:pPr>
              <w:pStyle w:val="TAC"/>
              <w:rPr>
                <w:sz w:val="16"/>
                <w:szCs w:val="18"/>
              </w:rPr>
            </w:pPr>
            <w:r w:rsidRPr="00511ED3">
              <w:rPr>
                <w:rFonts w:eastAsia="Times New Roman"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944C5B9" w14:textId="229773D7" w:rsidR="00511ED3" w:rsidRPr="006A3CA0" w:rsidRDefault="00511ED3" w:rsidP="00511ED3">
            <w:pPr>
              <w:pStyle w:val="TAC"/>
              <w:rPr>
                <w:sz w:val="16"/>
                <w:szCs w:val="18"/>
              </w:rPr>
            </w:pPr>
            <w:r w:rsidRPr="00511ED3">
              <w:rPr>
                <w:rFonts w:eastAsia="Times New Roman" w:cs="Arial"/>
                <w:sz w:val="16"/>
                <w:szCs w:val="16"/>
                <w:lang w:eastAsia="ko-KR"/>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E621967" w14:textId="2743BB93" w:rsidR="00511ED3" w:rsidRPr="006A3CA0" w:rsidRDefault="00511ED3" w:rsidP="00511ED3">
            <w:pPr>
              <w:pStyle w:val="TAL"/>
              <w:rPr>
                <w:sz w:val="16"/>
                <w:szCs w:val="18"/>
              </w:rPr>
            </w:pPr>
            <w:r w:rsidRPr="00511ED3">
              <w:rPr>
                <w:rFonts w:eastAsia="Times New Roman" w:cs="Arial"/>
                <w:sz w:val="16"/>
                <w:szCs w:val="16"/>
                <w:lang w:eastAsia="ko-KR"/>
              </w:rPr>
              <w:t xml:space="preserve">Rel19 CR TS28.622 correction to definitions related to </w:t>
            </w:r>
            <w:proofErr w:type="spellStart"/>
            <w:r w:rsidRPr="00511ED3">
              <w:rPr>
                <w:rFonts w:eastAsia="Times New Roman" w:cs="Arial"/>
                <w:sz w:val="16"/>
                <w:szCs w:val="16"/>
                <w:lang w:eastAsia="ko-KR"/>
              </w:rPr>
              <w:t>availableRANqoEMetrics</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58465" w14:textId="6C7FC047" w:rsidR="00511ED3" w:rsidRDefault="00511ED3" w:rsidP="00511ED3">
            <w:pPr>
              <w:pStyle w:val="TAC"/>
              <w:rPr>
                <w:sz w:val="16"/>
                <w:szCs w:val="16"/>
              </w:rPr>
            </w:pPr>
            <w:r w:rsidRPr="00511ED3">
              <w:rPr>
                <w:rFonts w:eastAsia="Times New Roman" w:cs="Arial"/>
                <w:sz w:val="16"/>
                <w:szCs w:val="16"/>
                <w:lang w:eastAsia="ko-KR"/>
              </w:rPr>
              <w:t>19.3.0</w:t>
            </w:r>
          </w:p>
        </w:tc>
      </w:tr>
      <w:tr w:rsidR="00511ED3" w:rsidRPr="006A3CA0" w14:paraId="1924E86D"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09CBCB7C" w14:textId="7C0067BD" w:rsidR="00511ED3" w:rsidRPr="006A3CA0" w:rsidRDefault="00511ED3" w:rsidP="00511ED3">
            <w:pPr>
              <w:pStyle w:val="TAC"/>
              <w:rPr>
                <w:sz w:val="16"/>
                <w:szCs w:val="16"/>
              </w:rPr>
            </w:pPr>
            <w:r w:rsidRPr="00511ED3">
              <w:rPr>
                <w:rFonts w:eastAsia="Times New Roman" w:cs="Arial"/>
                <w:sz w:val="16"/>
                <w:szCs w:val="16"/>
                <w:lang w:eastAsia="ko-KR"/>
              </w:rPr>
              <w:t>2025-03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4A1322" w14:textId="3698B8EB" w:rsidR="00511ED3" w:rsidRPr="006A3CA0" w:rsidRDefault="00511ED3" w:rsidP="00511ED3">
            <w:pPr>
              <w:pStyle w:val="TAC"/>
              <w:rPr>
                <w:sz w:val="16"/>
                <w:szCs w:val="16"/>
              </w:rPr>
            </w:pPr>
            <w:r w:rsidRPr="00511ED3">
              <w:rPr>
                <w:rFonts w:eastAsia="Times New Roman" w:cs="Arial"/>
                <w:sz w:val="16"/>
                <w:szCs w:val="16"/>
                <w:lang w:eastAsia="ko-KR"/>
              </w:rPr>
              <w:t>SA#107</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6CCFD4F" w14:textId="1BFAE192" w:rsidR="00511ED3" w:rsidRPr="006A3CA0" w:rsidRDefault="00511ED3" w:rsidP="00511ED3">
            <w:pPr>
              <w:pStyle w:val="TAC"/>
              <w:rPr>
                <w:sz w:val="16"/>
                <w:szCs w:val="18"/>
              </w:rPr>
            </w:pPr>
            <w:r w:rsidRPr="00511ED3">
              <w:rPr>
                <w:rFonts w:eastAsia="Times New Roman" w:cs="Arial"/>
                <w:sz w:val="16"/>
                <w:szCs w:val="16"/>
                <w:lang w:eastAsia="ko-KR"/>
              </w:rPr>
              <w:t>SP-250151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11E8023" w14:textId="02AC5B7C" w:rsidR="00511ED3" w:rsidRPr="006A3CA0" w:rsidRDefault="00511ED3" w:rsidP="00511ED3">
            <w:pPr>
              <w:pStyle w:val="TAL"/>
              <w:rPr>
                <w:sz w:val="16"/>
                <w:szCs w:val="18"/>
              </w:rPr>
            </w:pPr>
            <w:r w:rsidRPr="00511ED3">
              <w:rPr>
                <w:rFonts w:eastAsia="Times New Roman" w:cs="Arial"/>
                <w:sz w:val="16"/>
                <w:szCs w:val="16"/>
                <w:lang w:eastAsia="ko-KR"/>
              </w:rPr>
              <w:t>0534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A26A0A6" w14:textId="293E556D" w:rsidR="00511ED3" w:rsidRPr="006A3CA0" w:rsidRDefault="00511ED3" w:rsidP="00511ED3">
            <w:pPr>
              <w:pStyle w:val="TAC"/>
              <w:rPr>
                <w:sz w:val="16"/>
                <w:szCs w:val="18"/>
              </w:rPr>
            </w:pPr>
            <w:r w:rsidRPr="00511ED3">
              <w:rPr>
                <w:rFonts w:eastAsia="Times New Roman" w:cs="Arial"/>
                <w:sz w:val="16"/>
                <w:szCs w:val="16"/>
                <w:lang w:eastAsia="ko-KR"/>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6EDC35D" w14:textId="576004F9" w:rsidR="00511ED3" w:rsidRPr="006A3CA0" w:rsidRDefault="00511ED3" w:rsidP="00511ED3">
            <w:pPr>
              <w:pStyle w:val="TAC"/>
              <w:rPr>
                <w:sz w:val="16"/>
                <w:szCs w:val="18"/>
              </w:rPr>
            </w:pPr>
            <w:r w:rsidRPr="00511ED3">
              <w:rPr>
                <w:rFonts w:eastAsia="Times New Roman" w:cs="Arial"/>
                <w:sz w:val="16"/>
                <w:szCs w:val="16"/>
                <w:lang w:eastAsia="ko-KR"/>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A6CB66E" w14:textId="19ABB527" w:rsidR="00511ED3" w:rsidRPr="006A3CA0" w:rsidRDefault="00511ED3" w:rsidP="00511ED3">
            <w:pPr>
              <w:pStyle w:val="TAL"/>
              <w:rPr>
                <w:sz w:val="16"/>
                <w:szCs w:val="18"/>
              </w:rPr>
            </w:pPr>
            <w:r w:rsidRPr="00511ED3">
              <w:rPr>
                <w:rFonts w:eastAsia="Times New Roman" w:cs="Arial"/>
                <w:sz w:val="16"/>
                <w:szCs w:val="16"/>
                <w:lang w:eastAsia="ko-KR"/>
              </w:rPr>
              <w:t xml:space="preserve">Rel-19 CR 28.622 Clarify usage of </w:t>
            </w:r>
            <w:proofErr w:type="spellStart"/>
            <w:r w:rsidRPr="00511ED3">
              <w:rPr>
                <w:rFonts w:eastAsia="Times New Roman" w:cs="Arial"/>
                <w:sz w:val="16"/>
                <w:szCs w:val="16"/>
                <w:lang w:eastAsia="ko-KR"/>
              </w:rPr>
              <w:t>notifyFileReady</w:t>
            </w:r>
            <w:proofErr w:type="spellEnd"/>
            <w:r w:rsidRPr="00511ED3">
              <w:rPr>
                <w:rFonts w:eastAsia="Times New Roman" w:cs="Arial"/>
                <w:sz w:val="16"/>
                <w:szCs w:val="16"/>
                <w:lang w:eastAsia="ko-KR"/>
              </w:rPr>
              <w:t xml:space="preserve"> for PM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9F6650" w14:textId="6B5153D6" w:rsidR="00511ED3" w:rsidRDefault="00511ED3" w:rsidP="00511ED3">
            <w:pPr>
              <w:pStyle w:val="TAC"/>
              <w:rPr>
                <w:sz w:val="16"/>
                <w:szCs w:val="16"/>
              </w:rPr>
            </w:pPr>
            <w:r w:rsidRPr="00511ED3">
              <w:rPr>
                <w:rFonts w:eastAsia="Times New Roman" w:cs="Arial"/>
                <w:sz w:val="16"/>
                <w:szCs w:val="16"/>
                <w:lang w:eastAsia="ko-KR"/>
              </w:rPr>
              <w:t>19.3.0</w:t>
            </w:r>
          </w:p>
        </w:tc>
      </w:tr>
      <w:tr w:rsidR="00511ED3" w:rsidRPr="006A3CA0" w14:paraId="29382543" w14:textId="77777777" w:rsidTr="006A3CA0">
        <w:tc>
          <w:tcPr>
            <w:tcW w:w="800" w:type="dxa"/>
            <w:tcBorders>
              <w:top w:val="single" w:sz="6" w:space="0" w:color="auto"/>
              <w:left w:val="single" w:sz="6" w:space="0" w:color="auto"/>
              <w:bottom w:val="single" w:sz="6" w:space="0" w:color="auto"/>
              <w:right w:val="single" w:sz="6" w:space="0" w:color="auto"/>
            </w:tcBorders>
            <w:shd w:val="solid" w:color="FFFFFF" w:fill="auto"/>
          </w:tcPr>
          <w:p w14:paraId="635FB7BE" w14:textId="2A0A1B33" w:rsidR="00511ED3" w:rsidRPr="006A3CA0" w:rsidRDefault="00511ED3" w:rsidP="00511ED3">
            <w:pPr>
              <w:pStyle w:val="TAC"/>
              <w:rPr>
                <w:sz w:val="16"/>
                <w:szCs w:val="16"/>
              </w:rPr>
            </w:pPr>
            <w:r w:rsidRPr="00511ED3">
              <w:rPr>
                <w:rFonts w:eastAsia="Times New Roman" w:cs="Arial"/>
                <w:sz w:val="16"/>
                <w:szCs w:val="16"/>
                <w:lang w:eastAsia="ko-KR"/>
              </w:rPr>
              <w:t>2025-03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18EA42" w14:textId="60C24114" w:rsidR="00511ED3" w:rsidRPr="006A3CA0" w:rsidRDefault="00511ED3" w:rsidP="00511ED3">
            <w:pPr>
              <w:pStyle w:val="TAC"/>
              <w:rPr>
                <w:sz w:val="16"/>
                <w:szCs w:val="16"/>
              </w:rPr>
            </w:pPr>
            <w:r w:rsidRPr="00511ED3">
              <w:rPr>
                <w:rFonts w:eastAsia="Times New Roman" w:cs="Arial"/>
                <w:sz w:val="16"/>
                <w:szCs w:val="16"/>
                <w:lang w:eastAsia="ko-KR"/>
              </w:rPr>
              <w:t>SA#107</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8DFD7F1" w14:textId="17477608" w:rsidR="00511ED3" w:rsidRPr="006A3CA0" w:rsidRDefault="00511ED3" w:rsidP="00511ED3">
            <w:pPr>
              <w:pStyle w:val="TAC"/>
              <w:rPr>
                <w:sz w:val="16"/>
                <w:szCs w:val="18"/>
              </w:rPr>
            </w:pPr>
            <w:r w:rsidRPr="00511ED3">
              <w:rPr>
                <w:rFonts w:eastAsia="Times New Roman" w:cs="Arial"/>
                <w:sz w:val="16"/>
                <w:szCs w:val="16"/>
                <w:lang w:eastAsia="ko-KR"/>
              </w:rPr>
              <w:t>SP-250148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E6C1CF5" w14:textId="2B87DB9D" w:rsidR="00511ED3" w:rsidRPr="006A3CA0" w:rsidRDefault="00511ED3" w:rsidP="00511ED3">
            <w:pPr>
              <w:pStyle w:val="TAL"/>
              <w:rPr>
                <w:sz w:val="16"/>
                <w:szCs w:val="18"/>
              </w:rPr>
            </w:pPr>
            <w:r w:rsidRPr="00511ED3">
              <w:rPr>
                <w:rFonts w:eastAsia="Times New Roman" w:cs="Arial"/>
                <w:sz w:val="16"/>
                <w:szCs w:val="16"/>
                <w:lang w:eastAsia="ko-KR"/>
              </w:rPr>
              <w:t>0535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49FA5C4" w14:textId="1600CD2F" w:rsidR="00511ED3" w:rsidRPr="006A3CA0" w:rsidRDefault="00511ED3" w:rsidP="00511ED3">
            <w:pPr>
              <w:pStyle w:val="TAC"/>
              <w:rPr>
                <w:sz w:val="16"/>
                <w:szCs w:val="18"/>
              </w:rPr>
            </w:pPr>
            <w:r w:rsidRPr="00511ED3">
              <w:rPr>
                <w:rFonts w:eastAsia="Times New Roman"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BA723F8" w14:textId="37CC51ED" w:rsidR="00511ED3" w:rsidRPr="006A3CA0" w:rsidRDefault="00511ED3" w:rsidP="00511ED3">
            <w:pPr>
              <w:pStyle w:val="TAC"/>
              <w:rPr>
                <w:sz w:val="16"/>
                <w:szCs w:val="18"/>
              </w:rPr>
            </w:pPr>
            <w:r w:rsidRPr="00511ED3">
              <w:rPr>
                <w:rFonts w:eastAsia="Times New Roman" w:cs="Arial"/>
                <w:sz w:val="16"/>
                <w:szCs w:val="16"/>
                <w:lang w:eastAsia="ko-KR"/>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61BE426" w14:textId="346FC05F" w:rsidR="00511ED3" w:rsidRPr="006A3CA0" w:rsidRDefault="00511ED3" w:rsidP="00511ED3">
            <w:pPr>
              <w:pStyle w:val="TAL"/>
              <w:rPr>
                <w:sz w:val="16"/>
                <w:szCs w:val="18"/>
              </w:rPr>
            </w:pPr>
            <w:r w:rsidRPr="00511ED3">
              <w:rPr>
                <w:rFonts w:eastAsia="Times New Roman" w:cs="Arial"/>
                <w:sz w:val="16"/>
                <w:szCs w:val="16"/>
                <w:lang w:eastAsia="ko-KR"/>
              </w:rPr>
              <w:t>Rel-19 CR 28.622 Introduce missing definition of terms “Key Performance Indicator (KPI)” and “performance metric”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0C2D70" w14:textId="3E33DD18" w:rsidR="00511ED3" w:rsidRDefault="00511ED3" w:rsidP="00511ED3">
            <w:pPr>
              <w:pStyle w:val="TAC"/>
              <w:rPr>
                <w:sz w:val="16"/>
                <w:szCs w:val="16"/>
              </w:rPr>
            </w:pPr>
            <w:r w:rsidRPr="00511ED3">
              <w:rPr>
                <w:rFonts w:eastAsia="Times New Roman" w:cs="Arial"/>
                <w:sz w:val="16"/>
                <w:szCs w:val="16"/>
                <w:lang w:eastAsia="ko-KR"/>
              </w:rPr>
              <w:t>19.3.0</w:t>
            </w:r>
          </w:p>
        </w:tc>
      </w:tr>
      <w:tr w:rsidR="00E55C7E" w:rsidRPr="006A3CA0" w14:paraId="7E618C74" w14:textId="77777777" w:rsidTr="006A3CA0">
        <w:trPr>
          <w:ins w:id="4309" w:author="MCC" w:date="2025-06-26T09:36:00Z" w16du:dateUtc="2025-06-26T07:3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A835C1A" w14:textId="77777777" w:rsidR="00E55C7E" w:rsidRPr="00511ED3" w:rsidRDefault="00E55C7E" w:rsidP="00511ED3">
            <w:pPr>
              <w:pStyle w:val="TAC"/>
              <w:rPr>
                <w:ins w:id="4310" w:author="MCC" w:date="2025-06-26T09:36:00Z" w16du:dateUtc="2025-06-26T07:36:00Z"/>
                <w:rFonts w:eastAsia="Times New Roman" w:cs="Arial"/>
                <w:sz w:val="16"/>
                <w:szCs w:val="16"/>
                <w:lang w:eastAsia="ko-KR"/>
              </w:rPr>
            </w:pP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710346" w14:textId="77777777" w:rsidR="00E55C7E" w:rsidRPr="00511ED3" w:rsidRDefault="00E55C7E" w:rsidP="00511ED3">
            <w:pPr>
              <w:pStyle w:val="TAC"/>
              <w:rPr>
                <w:ins w:id="4311" w:author="MCC" w:date="2025-06-26T09:36:00Z" w16du:dateUtc="2025-06-26T07:36:00Z"/>
                <w:rFonts w:eastAsia="Times New Roman" w:cs="Arial"/>
                <w:sz w:val="16"/>
                <w:szCs w:val="16"/>
                <w:lang w:eastAsia="ko-KR"/>
              </w:rPr>
            </w:pP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6976640" w14:textId="77777777" w:rsidR="00E55C7E" w:rsidRPr="00511ED3" w:rsidRDefault="00E55C7E" w:rsidP="00511ED3">
            <w:pPr>
              <w:pStyle w:val="TAC"/>
              <w:rPr>
                <w:ins w:id="4312" w:author="MCC" w:date="2025-06-26T09:36:00Z" w16du:dateUtc="2025-06-26T07:36:00Z"/>
                <w:rFonts w:eastAsia="Times New Roman" w:cs="Arial"/>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93A8C94" w14:textId="77777777" w:rsidR="00E55C7E" w:rsidRPr="00511ED3" w:rsidRDefault="00E55C7E" w:rsidP="00511ED3">
            <w:pPr>
              <w:pStyle w:val="TAL"/>
              <w:rPr>
                <w:ins w:id="4313" w:author="MCC" w:date="2025-06-26T09:36:00Z" w16du:dateUtc="2025-06-26T07:36: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62FCFC0" w14:textId="77777777" w:rsidR="00E55C7E" w:rsidRPr="00511ED3" w:rsidRDefault="00E55C7E" w:rsidP="00511ED3">
            <w:pPr>
              <w:pStyle w:val="TAC"/>
              <w:rPr>
                <w:ins w:id="4314" w:author="MCC" w:date="2025-06-26T09:36:00Z" w16du:dateUtc="2025-06-26T07:36: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341C541" w14:textId="77777777" w:rsidR="00E55C7E" w:rsidRPr="00511ED3" w:rsidRDefault="00E55C7E" w:rsidP="00511ED3">
            <w:pPr>
              <w:pStyle w:val="TAC"/>
              <w:rPr>
                <w:ins w:id="4315" w:author="MCC" w:date="2025-06-26T09:36:00Z" w16du:dateUtc="2025-06-26T07:36:00Z"/>
                <w:rFonts w:eastAsia="Times New Roman" w:cs="Arial"/>
                <w:sz w:val="16"/>
                <w:szCs w:val="16"/>
                <w:lang w:eastAsia="ko-KR"/>
              </w:rPr>
            </w:pP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D39138C" w14:textId="77777777" w:rsidR="00E55C7E" w:rsidRPr="00511ED3" w:rsidRDefault="00E55C7E" w:rsidP="00511ED3">
            <w:pPr>
              <w:pStyle w:val="TAL"/>
              <w:rPr>
                <w:ins w:id="4316" w:author="MCC" w:date="2025-06-26T09:36:00Z" w16du:dateUtc="2025-06-26T07:36:00Z"/>
                <w:rFonts w:eastAsia="Times New Roman" w:cs="Arial"/>
                <w:sz w:val="16"/>
                <w:szCs w:val="16"/>
                <w:lang w:eastAsia="ko-KR"/>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FBFE4" w14:textId="77777777" w:rsidR="00E55C7E" w:rsidRPr="00511ED3" w:rsidRDefault="00E55C7E" w:rsidP="00511ED3">
            <w:pPr>
              <w:pStyle w:val="TAC"/>
              <w:rPr>
                <w:ins w:id="4317" w:author="MCC" w:date="2025-06-26T09:36:00Z" w16du:dateUtc="2025-06-26T07:36:00Z"/>
                <w:rFonts w:eastAsia="Times New Roman" w:cs="Arial"/>
                <w:sz w:val="16"/>
                <w:szCs w:val="16"/>
                <w:lang w:eastAsia="ko-KR"/>
              </w:rPr>
            </w:pPr>
          </w:p>
        </w:tc>
      </w:tr>
      <w:tr w:rsidR="00E55C7E" w:rsidRPr="006A3CA0" w14:paraId="6D96F3D4" w14:textId="77777777" w:rsidTr="006A3CA0">
        <w:trPr>
          <w:ins w:id="4318" w:author="MCC" w:date="2025-06-26T09:36:00Z" w16du:dateUtc="2025-06-26T07:3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0D3EC55" w14:textId="77777777" w:rsidR="00E55C7E" w:rsidRPr="00511ED3" w:rsidRDefault="00E55C7E" w:rsidP="00511ED3">
            <w:pPr>
              <w:pStyle w:val="TAC"/>
              <w:rPr>
                <w:ins w:id="4319" w:author="MCC" w:date="2025-06-26T09:36:00Z" w16du:dateUtc="2025-06-26T07:36:00Z"/>
                <w:rFonts w:eastAsia="Times New Roman" w:cs="Arial"/>
                <w:sz w:val="16"/>
                <w:szCs w:val="16"/>
                <w:lang w:eastAsia="ko-KR"/>
              </w:rPr>
            </w:pP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1E57AA" w14:textId="77777777" w:rsidR="00E55C7E" w:rsidRPr="00511ED3" w:rsidRDefault="00E55C7E" w:rsidP="00511ED3">
            <w:pPr>
              <w:pStyle w:val="TAC"/>
              <w:rPr>
                <w:ins w:id="4320" w:author="MCC" w:date="2025-06-26T09:36:00Z" w16du:dateUtc="2025-06-26T07:36:00Z"/>
                <w:rFonts w:eastAsia="Times New Roman" w:cs="Arial"/>
                <w:sz w:val="16"/>
                <w:szCs w:val="16"/>
                <w:lang w:eastAsia="ko-KR"/>
              </w:rPr>
            </w:pP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015E5FB" w14:textId="77777777" w:rsidR="00E55C7E" w:rsidRPr="00511ED3" w:rsidRDefault="00E55C7E" w:rsidP="00511ED3">
            <w:pPr>
              <w:pStyle w:val="TAC"/>
              <w:rPr>
                <w:ins w:id="4321" w:author="MCC" w:date="2025-06-26T09:36:00Z" w16du:dateUtc="2025-06-26T07:36:00Z"/>
                <w:rFonts w:eastAsia="Times New Roman" w:cs="Arial"/>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324A420" w14:textId="77777777" w:rsidR="00E55C7E" w:rsidRPr="00511ED3" w:rsidRDefault="00E55C7E" w:rsidP="00511ED3">
            <w:pPr>
              <w:pStyle w:val="TAL"/>
              <w:rPr>
                <w:ins w:id="4322" w:author="MCC" w:date="2025-06-26T09:36:00Z" w16du:dateUtc="2025-06-26T07:36: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FB94693" w14:textId="77777777" w:rsidR="00E55C7E" w:rsidRPr="00511ED3" w:rsidRDefault="00E55C7E" w:rsidP="00511ED3">
            <w:pPr>
              <w:pStyle w:val="TAC"/>
              <w:rPr>
                <w:ins w:id="4323" w:author="MCC" w:date="2025-06-26T09:36:00Z" w16du:dateUtc="2025-06-26T07:36: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1D5656B" w14:textId="77777777" w:rsidR="00E55C7E" w:rsidRPr="00511ED3" w:rsidRDefault="00E55C7E" w:rsidP="00511ED3">
            <w:pPr>
              <w:pStyle w:val="TAC"/>
              <w:rPr>
                <w:ins w:id="4324" w:author="MCC" w:date="2025-06-26T09:36:00Z" w16du:dateUtc="2025-06-26T07:36:00Z"/>
                <w:rFonts w:eastAsia="Times New Roman" w:cs="Arial"/>
                <w:sz w:val="16"/>
                <w:szCs w:val="16"/>
                <w:lang w:eastAsia="ko-KR"/>
              </w:rPr>
            </w:pP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2A0A8EA" w14:textId="77777777" w:rsidR="00E55C7E" w:rsidRPr="00511ED3" w:rsidRDefault="00E55C7E" w:rsidP="00511ED3">
            <w:pPr>
              <w:pStyle w:val="TAL"/>
              <w:rPr>
                <w:ins w:id="4325" w:author="MCC" w:date="2025-06-26T09:36:00Z" w16du:dateUtc="2025-06-26T07:36:00Z"/>
                <w:rFonts w:eastAsia="Times New Roman" w:cs="Arial"/>
                <w:sz w:val="16"/>
                <w:szCs w:val="16"/>
                <w:lang w:eastAsia="ko-KR"/>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CFA30" w14:textId="77777777" w:rsidR="00E55C7E" w:rsidRPr="00511ED3" w:rsidRDefault="00E55C7E" w:rsidP="00511ED3">
            <w:pPr>
              <w:pStyle w:val="TAC"/>
              <w:rPr>
                <w:ins w:id="4326" w:author="MCC" w:date="2025-06-26T09:36:00Z" w16du:dateUtc="2025-06-26T07:36:00Z"/>
                <w:rFonts w:eastAsia="Times New Roman" w:cs="Arial"/>
                <w:sz w:val="16"/>
                <w:szCs w:val="16"/>
                <w:lang w:eastAsia="ko-KR"/>
              </w:rPr>
            </w:pPr>
          </w:p>
        </w:tc>
      </w:tr>
      <w:tr w:rsidR="00E55C7E" w:rsidRPr="006A3CA0" w14:paraId="44D8D746" w14:textId="77777777" w:rsidTr="006A3CA0">
        <w:trPr>
          <w:ins w:id="4327" w:author="MCC" w:date="2025-06-26T09:36:00Z" w16du:dateUtc="2025-06-26T07:3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96BFE71" w14:textId="77777777" w:rsidR="00E55C7E" w:rsidRPr="00511ED3" w:rsidRDefault="00E55C7E" w:rsidP="00511ED3">
            <w:pPr>
              <w:pStyle w:val="TAC"/>
              <w:rPr>
                <w:ins w:id="4328" w:author="MCC" w:date="2025-06-26T09:36:00Z" w16du:dateUtc="2025-06-26T07:36:00Z"/>
                <w:rFonts w:eastAsia="Times New Roman" w:cs="Arial"/>
                <w:sz w:val="16"/>
                <w:szCs w:val="16"/>
                <w:lang w:eastAsia="ko-KR"/>
              </w:rPr>
            </w:pP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0D218B" w14:textId="77777777" w:rsidR="00E55C7E" w:rsidRPr="00511ED3" w:rsidRDefault="00E55C7E" w:rsidP="00511ED3">
            <w:pPr>
              <w:pStyle w:val="TAC"/>
              <w:rPr>
                <w:ins w:id="4329" w:author="MCC" w:date="2025-06-26T09:36:00Z" w16du:dateUtc="2025-06-26T07:36:00Z"/>
                <w:rFonts w:eastAsia="Times New Roman" w:cs="Arial"/>
                <w:sz w:val="16"/>
                <w:szCs w:val="16"/>
                <w:lang w:eastAsia="ko-KR"/>
              </w:rPr>
            </w:pP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5CCD24C" w14:textId="77777777" w:rsidR="00E55C7E" w:rsidRPr="00511ED3" w:rsidRDefault="00E55C7E" w:rsidP="00511ED3">
            <w:pPr>
              <w:pStyle w:val="TAC"/>
              <w:rPr>
                <w:ins w:id="4330" w:author="MCC" w:date="2025-06-26T09:36:00Z" w16du:dateUtc="2025-06-26T07:36:00Z"/>
                <w:rFonts w:eastAsia="Times New Roman" w:cs="Arial"/>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DAC90BC" w14:textId="77777777" w:rsidR="00E55C7E" w:rsidRPr="00511ED3" w:rsidRDefault="00E55C7E" w:rsidP="00511ED3">
            <w:pPr>
              <w:pStyle w:val="TAL"/>
              <w:rPr>
                <w:ins w:id="4331" w:author="MCC" w:date="2025-06-26T09:36:00Z" w16du:dateUtc="2025-06-26T07:36: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0398869" w14:textId="77777777" w:rsidR="00E55C7E" w:rsidRPr="00511ED3" w:rsidRDefault="00E55C7E" w:rsidP="00511ED3">
            <w:pPr>
              <w:pStyle w:val="TAC"/>
              <w:rPr>
                <w:ins w:id="4332" w:author="MCC" w:date="2025-06-26T09:36:00Z" w16du:dateUtc="2025-06-26T07:36: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A3317C3" w14:textId="77777777" w:rsidR="00E55C7E" w:rsidRPr="00511ED3" w:rsidRDefault="00E55C7E" w:rsidP="00511ED3">
            <w:pPr>
              <w:pStyle w:val="TAC"/>
              <w:rPr>
                <w:ins w:id="4333" w:author="MCC" w:date="2025-06-26T09:36:00Z" w16du:dateUtc="2025-06-26T07:36:00Z"/>
                <w:rFonts w:eastAsia="Times New Roman" w:cs="Arial"/>
                <w:sz w:val="16"/>
                <w:szCs w:val="16"/>
                <w:lang w:eastAsia="ko-KR"/>
              </w:rPr>
            </w:pP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52351BB" w14:textId="77777777" w:rsidR="00E55C7E" w:rsidRPr="00511ED3" w:rsidRDefault="00E55C7E" w:rsidP="00511ED3">
            <w:pPr>
              <w:pStyle w:val="TAL"/>
              <w:rPr>
                <w:ins w:id="4334" w:author="MCC" w:date="2025-06-26T09:36:00Z" w16du:dateUtc="2025-06-26T07:36:00Z"/>
                <w:rFonts w:eastAsia="Times New Roman" w:cs="Arial"/>
                <w:sz w:val="16"/>
                <w:szCs w:val="16"/>
                <w:lang w:eastAsia="ko-KR"/>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034E20" w14:textId="77777777" w:rsidR="00E55C7E" w:rsidRPr="00511ED3" w:rsidRDefault="00E55C7E" w:rsidP="00511ED3">
            <w:pPr>
              <w:pStyle w:val="TAC"/>
              <w:rPr>
                <w:ins w:id="4335" w:author="MCC" w:date="2025-06-26T09:36:00Z" w16du:dateUtc="2025-06-26T07:36:00Z"/>
                <w:rFonts w:eastAsia="Times New Roman" w:cs="Arial"/>
                <w:sz w:val="16"/>
                <w:szCs w:val="16"/>
                <w:lang w:eastAsia="ko-KR"/>
              </w:rPr>
            </w:pPr>
          </w:p>
        </w:tc>
      </w:tr>
      <w:tr w:rsidR="00E55C7E" w:rsidRPr="006A3CA0" w14:paraId="0EECC240" w14:textId="77777777" w:rsidTr="006A3CA0">
        <w:trPr>
          <w:ins w:id="4336" w:author="MCC" w:date="2025-06-26T09:36:00Z" w16du:dateUtc="2025-06-26T07:3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B96B113" w14:textId="77777777" w:rsidR="00E55C7E" w:rsidRPr="00511ED3" w:rsidRDefault="00E55C7E" w:rsidP="00511ED3">
            <w:pPr>
              <w:pStyle w:val="TAC"/>
              <w:rPr>
                <w:ins w:id="4337" w:author="MCC" w:date="2025-06-26T09:36:00Z" w16du:dateUtc="2025-06-26T07:36:00Z"/>
                <w:rFonts w:eastAsia="Times New Roman" w:cs="Arial"/>
                <w:sz w:val="16"/>
                <w:szCs w:val="16"/>
                <w:lang w:eastAsia="ko-KR"/>
              </w:rPr>
            </w:pP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13F10E" w14:textId="77777777" w:rsidR="00E55C7E" w:rsidRPr="00511ED3" w:rsidRDefault="00E55C7E" w:rsidP="00511ED3">
            <w:pPr>
              <w:pStyle w:val="TAC"/>
              <w:rPr>
                <w:ins w:id="4338" w:author="MCC" w:date="2025-06-26T09:36:00Z" w16du:dateUtc="2025-06-26T07:36:00Z"/>
                <w:rFonts w:eastAsia="Times New Roman" w:cs="Arial"/>
                <w:sz w:val="16"/>
                <w:szCs w:val="16"/>
                <w:lang w:eastAsia="ko-KR"/>
              </w:rPr>
            </w:pP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B13870A" w14:textId="77777777" w:rsidR="00E55C7E" w:rsidRPr="00511ED3" w:rsidRDefault="00E55C7E" w:rsidP="00511ED3">
            <w:pPr>
              <w:pStyle w:val="TAC"/>
              <w:rPr>
                <w:ins w:id="4339" w:author="MCC" w:date="2025-06-26T09:36:00Z" w16du:dateUtc="2025-06-26T07:36:00Z"/>
                <w:rFonts w:eastAsia="Times New Roman" w:cs="Arial"/>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308CA2" w14:textId="77777777" w:rsidR="00E55C7E" w:rsidRPr="00511ED3" w:rsidRDefault="00E55C7E" w:rsidP="00511ED3">
            <w:pPr>
              <w:pStyle w:val="TAL"/>
              <w:rPr>
                <w:ins w:id="4340" w:author="MCC" w:date="2025-06-26T09:36:00Z" w16du:dateUtc="2025-06-26T07:36: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C900262" w14:textId="77777777" w:rsidR="00E55C7E" w:rsidRPr="00511ED3" w:rsidRDefault="00E55C7E" w:rsidP="00511ED3">
            <w:pPr>
              <w:pStyle w:val="TAC"/>
              <w:rPr>
                <w:ins w:id="4341" w:author="MCC" w:date="2025-06-26T09:36:00Z" w16du:dateUtc="2025-06-26T07:36: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BB85A25" w14:textId="77777777" w:rsidR="00E55C7E" w:rsidRPr="00511ED3" w:rsidRDefault="00E55C7E" w:rsidP="00511ED3">
            <w:pPr>
              <w:pStyle w:val="TAC"/>
              <w:rPr>
                <w:ins w:id="4342" w:author="MCC" w:date="2025-06-26T09:36:00Z" w16du:dateUtc="2025-06-26T07:36:00Z"/>
                <w:rFonts w:eastAsia="Times New Roman" w:cs="Arial"/>
                <w:sz w:val="16"/>
                <w:szCs w:val="16"/>
                <w:lang w:eastAsia="ko-KR"/>
              </w:rPr>
            </w:pP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A671089" w14:textId="77777777" w:rsidR="00E55C7E" w:rsidRPr="00511ED3" w:rsidRDefault="00E55C7E" w:rsidP="00511ED3">
            <w:pPr>
              <w:pStyle w:val="TAL"/>
              <w:rPr>
                <w:ins w:id="4343" w:author="MCC" w:date="2025-06-26T09:36:00Z" w16du:dateUtc="2025-06-26T07:36:00Z"/>
                <w:rFonts w:eastAsia="Times New Roman" w:cs="Arial"/>
                <w:sz w:val="16"/>
                <w:szCs w:val="16"/>
                <w:lang w:eastAsia="ko-KR"/>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F24277" w14:textId="77777777" w:rsidR="00E55C7E" w:rsidRPr="00511ED3" w:rsidRDefault="00E55C7E" w:rsidP="00511ED3">
            <w:pPr>
              <w:pStyle w:val="TAC"/>
              <w:rPr>
                <w:ins w:id="4344" w:author="MCC" w:date="2025-06-26T09:36:00Z" w16du:dateUtc="2025-06-26T07:36:00Z"/>
                <w:rFonts w:eastAsia="Times New Roman" w:cs="Arial"/>
                <w:sz w:val="16"/>
                <w:szCs w:val="16"/>
                <w:lang w:eastAsia="ko-KR"/>
              </w:rPr>
            </w:pPr>
          </w:p>
        </w:tc>
      </w:tr>
      <w:tr w:rsidR="00E55C7E" w:rsidRPr="006A3CA0" w14:paraId="55347C5E" w14:textId="77777777" w:rsidTr="006A3CA0">
        <w:trPr>
          <w:ins w:id="4345" w:author="MCC" w:date="2025-06-26T09:36:00Z" w16du:dateUtc="2025-06-26T07:3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2A42BE5" w14:textId="77777777" w:rsidR="00E55C7E" w:rsidRPr="00511ED3" w:rsidRDefault="00E55C7E" w:rsidP="00511ED3">
            <w:pPr>
              <w:pStyle w:val="TAC"/>
              <w:rPr>
                <w:ins w:id="4346" w:author="MCC" w:date="2025-06-26T09:36:00Z" w16du:dateUtc="2025-06-26T07:36:00Z"/>
                <w:rFonts w:eastAsia="Times New Roman" w:cs="Arial"/>
                <w:sz w:val="16"/>
                <w:szCs w:val="16"/>
                <w:lang w:eastAsia="ko-KR"/>
              </w:rPr>
            </w:pP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34C0F7" w14:textId="77777777" w:rsidR="00E55C7E" w:rsidRPr="00511ED3" w:rsidRDefault="00E55C7E" w:rsidP="00511ED3">
            <w:pPr>
              <w:pStyle w:val="TAC"/>
              <w:rPr>
                <w:ins w:id="4347" w:author="MCC" w:date="2025-06-26T09:36:00Z" w16du:dateUtc="2025-06-26T07:36:00Z"/>
                <w:rFonts w:eastAsia="Times New Roman" w:cs="Arial"/>
                <w:sz w:val="16"/>
                <w:szCs w:val="16"/>
                <w:lang w:eastAsia="ko-KR"/>
              </w:rPr>
            </w:pP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5DB963B" w14:textId="77777777" w:rsidR="00E55C7E" w:rsidRPr="00511ED3" w:rsidRDefault="00E55C7E" w:rsidP="00511ED3">
            <w:pPr>
              <w:pStyle w:val="TAC"/>
              <w:rPr>
                <w:ins w:id="4348" w:author="MCC" w:date="2025-06-26T09:36:00Z" w16du:dateUtc="2025-06-26T07:36:00Z"/>
                <w:rFonts w:eastAsia="Times New Roman" w:cs="Arial"/>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41F0863" w14:textId="77777777" w:rsidR="00E55C7E" w:rsidRPr="00511ED3" w:rsidRDefault="00E55C7E" w:rsidP="00511ED3">
            <w:pPr>
              <w:pStyle w:val="TAL"/>
              <w:rPr>
                <w:ins w:id="4349" w:author="MCC" w:date="2025-06-26T09:36:00Z" w16du:dateUtc="2025-06-26T07:36: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918538" w14:textId="77777777" w:rsidR="00E55C7E" w:rsidRPr="00511ED3" w:rsidRDefault="00E55C7E" w:rsidP="00511ED3">
            <w:pPr>
              <w:pStyle w:val="TAC"/>
              <w:rPr>
                <w:ins w:id="4350" w:author="MCC" w:date="2025-06-26T09:36:00Z" w16du:dateUtc="2025-06-26T07:36: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AB0AB95" w14:textId="77777777" w:rsidR="00E55C7E" w:rsidRPr="00511ED3" w:rsidRDefault="00E55C7E" w:rsidP="00511ED3">
            <w:pPr>
              <w:pStyle w:val="TAC"/>
              <w:rPr>
                <w:ins w:id="4351" w:author="MCC" w:date="2025-06-26T09:36:00Z" w16du:dateUtc="2025-06-26T07:36:00Z"/>
                <w:rFonts w:eastAsia="Times New Roman" w:cs="Arial"/>
                <w:sz w:val="16"/>
                <w:szCs w:val="16"/>
                <w:lang w:eastAsia="ko-KR"/>
              </w:rPr>
            </w:pP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6B33EBB" w14:textId="77777777" w:rsidR="00E55C7E" w:rsidRPr="00511ED3" w:rsidRDefault="00E55C7E" w:rsidP="00511ED3">
            <w:pPr>
              <w:pStyle w:val="TAL"/>
              <w:rPr>
                <w:ins w:id="4352" w:author="MCC" w:date="2025-06-26T09:36:00Z" w16du:dateUtc="2025-06-26T07:36:00Z"/>
                <w:rFonts w:eastAsia="Times New Roman" w:cs="Arial"/>
                <w:sz w:val="16"/>
                <w:szCs w:val="16"/>
                <w:lang w:eastAsia="ko-KR"/>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A7056" w14:textId="77777777" w:rsidR="00E55C7E" w:rsidRPr="00511ED3" w:rsidRDefault="00E55C7E" w:rsidP="00511ED3">
            <w:pPr>
              <w:pStyle w:val="TAC"/>
              <w:rPr>
                <w:ins w:id="4353" w:author="MCC" w:date="2025-06-26T09:36:00Z" w16du:dateUtc="2025-06-26T07:36:00Z"/>
                <w:rFonts w:eastAsia="Times New Roman" w:cs="Arial"/>
                <w:sz w:val="16"/>
                <w:szCs w:val="16"/>
                <w:lang w:eastAsia="ko-KR"/>
              </w:rPr>
            </w:pPr>
          </w:p>
        </w:tc>
      </w:tr>
      <w:tr w:rsidR="00E55C7E" w:rsidRPr="006A3CA0" w14:paraId="5DAD293E" w14:textId="77777777" w:rsidTr="006A3CA0">
        <w:trPr>
          <w:ins w:id="4354" w:author="MCC" w:date="2025-06-26T09:36:00Z" w16du:dateUtc="2025-06-26T07:3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092041C" w14:textId="77777777" w:rsidR="00E55C7E" w:rsidRPr="00511ED3" w:rsidRDefault="00E55C7E" w:rsidP="00511ED3">
            <w:pPr>
              <w:pStyle w:val="TAC"/>
              <w:rPr>
                <w:ins w:id="4355" w:author="MCC" w:date="2025-06-26T09:36:00Z" w16du:dateUtc="2025-06-26T07:36:00Z"/>
                <w:rFonts w:eastAsia="Times New Roman" w:cs="Arial"/>
                <w:sz w:val="16"/>
                <w:szCs w:val="16"/>
                <w:lang w:eastAsia="ko-KR"/>
              </w:rPr>
            </w:pP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B46BDA" w14:textId="77777777" w:rsidR="00E55C7E" w:rsidRPr="00511ED3" w:rsidRDefault="00E55C7E" w:rsidP="00511ED3">
            <w:pPr>
              <w:pStyle w:val="TAC"/>
              <w:rPr>
                <w:ins w:id="4356" w:author="MCC" w:date="2025-06-26T09:36:00Z" w16du:dateUtc="2025-06-26T07:36:00Z"/>
                <w:rFonts w:eastAsia="Times New Roman" w:cs="Arial"/>
                <w:sz w:val="16"/>
                <w:szCs w:val="16"/>
                <w:lang w:eastAsia="ko-KR"/>
              </w:rPr>
            </w:pP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09A878C" w14:textId="77777777" w:rsidR="00E55C7E" w:rsidRPr="00511ED3" w:rsidRDefault="00E55C7E" w:rsidP="00511ED3">
            <w:pPr>
              <w:pStyle w:val="TAC"/>
              <w:rPr>
                <w:ins w:id="4357" w:author="MCC" w:date="2025-06-26T09:36:00Z" w16du:dateUtc="2025-06-26T07:36:00Z"/>
                <w:rFonts w:eastAsia="Times New Roman" w:cs="Arial"/>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34F01B8" w14:textId="77777777" w:rsidR="00E55C7E" w:rsidRPr="00511ED3" w:rsidRDefault="00E55C7E" w:rsidP="00511ED3">
            <w:pPr>
              <w:pStyle w:val="TAL"/>
              <w:rPr>
                <w:ins w:id="4358" w:author="MCC" w:date="2025-06-26T09:36:00Z" w16du:dateUtc="2025-06-26T07:36: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901ACFD" w14:textId="77777777" w:rsidR="00E55C7E" w:rsidRPr="00511ED3" w:rsidRDefault="00E55C7E" w:rsidP="00511ED3">
            <w:pPr>
              <w:pStyle w:val="TAC"/>
              <w:rPr>
                <w:ins w:id="4359" w:author="MCC" w:date="2025-06-26T09:36:00Z" w16du:dateUtc="2025-06-26T07:36: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5621C7" w14:textId="77777777" w:rsidR="00E55C7E" w:rsidRPr="00511ED3" w:rsidRDefault="00E55C7E" w:rsidP="00511ED3">
            <w:pPr>
              <w:pStyle w:val="TAC"/>
              <w:rPr>
                <w:ins w:id="4360" w:author="MCC" w:date="2025-06-26T09:36:00Z" w16du:dateUtc="2025-06-26T07:36:00Z"/>
                <w:rFonts w:eastAsia="Times New Roman" w:cs="Arial"/>
                <w:sz w:val="16"/>
                <w:szCs w:val="16"/>
                <w:lang w:eastAsia="ko-KR"/>
              </w:rPr>
            </w:pP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35AAE27" w14:textId="77777777" w:rsidR="00E55C7E" w:rsidRPr="00511ED3" w:rsidRDefault="00E55C7E" w:rsidP="00511ED3">
            <w:pPr>
              <w:pStyle w:val="TAL"/>
              <w:rPr>
                <w:ins w:id="4361" w:author="MCC" w:date="2025-06-26T09:36:00Z" w16du:dateUtc="2025-06-26T07:36:00Z"/>
                <w:rFonts w:eastAsia="Times New Roman" w:cs="Arial"/>
                <w:sz w:val="16"/>
                <w:szCs w:val="16"/>
                <w:lang w:eastAsia="ko-KR"/>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D7E65D" w14:textId="77777777" w:rsidR="00E55C7E" w:rsidRPr="00511ED3" w:rsidRDefault="00E55C7E" w:rsidP="00511ED3">
            <w:pPr>
              <w:pStyle w:val="TAC"/>
              <w:rPr>
                <w:ins w:id="4362" w:author="MCC" w:date="2025-06-26T09:36:00Z" w16du:dateUtc="2025-06-26T07:36:00Z"/>
                <w:rFonts w:eastAsia="Times New Roman" w:cs="Arial"/>
                <w:sz w:val="16"/>
                <w:szCs w:val="16"/>
                <w:lang w:eastAsia="ko-KR"/>
              </w:rPr>
            </w:pPr>
          </w:p>
        </w:tc>
      </w:tr>
      <w:tr w:rsidR="00E55C7E" w:rsidRPr="006A3CA0" w14:paraId="3D2B0DF4" w14:textId="77777777" w:rsidTr="006A3CA0">
        <w:trPr>
          <w:ins w:id="4363" w:author="MCC" w:date="2025-06-26T09:36:00Z" w16du:dateUtc="2025-06-26T07:3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4738926" w14:textId="77777777" w:rsidR="00E55C7E" w:rsidRPr="00511ED3" w:rsidRDefault="00E55C7E" w:rsidP="00511ED3">
            <w:pPr>
              <w:pStyle w:val="TAC"/>
              <w:rPr>
                <w:ins w:id="4364" w:author="MCC" w:date="2025-06-26T09:36:00Z" w16du:dateUtc="2025-06-26T07:36:00Z"/>
                <w:rFonts w:eastAsia="Times New Roman" w:cs="Arial"/>
                <w:sz w:val="16"/>
                <w:szCs w:val="16"/>
                <w:lang w:eastAsia="ko-KR"/>
              </w:rPr>
            </w:pP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6172BD" w14:textId="77777777" w:rsidR="00E55C7E" w:rsidRPr="00511ED3" w:rsidRDefault="00E55C7E" w:rsidP="00511ED3">
            <w:pPr>
              <w:pStyle w:val="TAC"/>
              <w:rPr>
                <w:ins w:id="4365" w:author="MCC" w:date="2025-06-26T09:36:00Z" w16du:dateUtc="2025-06-26T07:36:00Z"/>
                <w:rFonts w:eastAsia="Times New Roman" w:cs="Arial"/>
                <w:sz w:val="16"/>
                <w:szCs w:val="16"/>
                <w:lang w:eastAsia="ko-KR"/>
              </w:rPr>
            </w:pP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87B80C6" w14:textId="77777777" w:rsidR="00E55C7E" w:rsidRPr="00511ED3" w:rsidRDefault="00E55C7E" w:rsidP="00511ED3">
            <w:pPr>
              <w:pStyle w:val="TAC"/>
              <w:rPr>
                <w:ins w:id="4366" w:author="MCC" w:date="2025-06-26T09:36:00Z" w16du:dateUtc="2025-06-26T07:36:00Z"/>
                <w:rFonts w:eastAsia="Times New Roman" w:cs="Arial"/>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507E3AD" w14:textId="77777777" w:rsidR="00E55C7E" w:rsidRPr="00511ED3" w:rsidRDefault="00E55C7E" w:rsidP="00511ED3">
            <w:pPr>
              <w:pStyle w:val="TAL"/>
              <w:rPr>
                <w:ins w:id="4367" w:author="MCC" w:date="2025-06-26T09:36:00Z" w16du:dateUtc="2025-06-26T07:36: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AB64315" w14:textId="77777777" w:rsidR="00E55C7E" w:rsidRPr="00511ED3" w:rsidRDefault="00E55C7E" w:rsidP="00511ED3">
            <w:pPr>
              <w:pStyle w:val="TAC"/>
              <w:rPr>
                <w:ins w:id="4368" w:author="MCC" w:date="2025-06-26T09:36:00Z" w16du:dateUtc="2025-06-26T07:36: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D38514D" w14:textId="77777777" w:rsidR="00E55C7E" w:rsidRPr="00511ED3" w:rsidRDefault="00E55C7E" w:rsidP="00511ED3">
            <w:pPr>
              <w:pStyle w:val="TAC"/>
              <w:rPr>
                <w:ins w:id="4369" w:author="MCC" w:date="2025-06-26T09:36:00Z" w16du:dateUtc="2025-06-26T07:36:00Z"/>
                <w:rFonts w:eastAsia="Times New Roman" w:cs="Arial"/>
                <w:sz w:val="16"/>
                <w:szCs w:val="16"/>
                <w:lang w:eastAsia="ko-KR"/>
              </w:rPr>
            </w:pP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493B430" w14:textId="77777777" w:rsidR="00E55C7E" w:rsidRPr="00511ED3" w:rsidRDefault="00E55C7E" w:rsidP="00511ED3">
            <w:pPr>
              <w:pStyle w:val="TAL"/>
              <w:rPr>
                <w:ins w:id="4370" w:author="MCC" w:date="2025-06-26T09:36:00Z" w16du:dateUtc="2025-06-26T07:36:00Z"/>
                <w:rFonts w:eastAsia="Times New Roman" w:cs="Arial"/>
                <w:sz w:val="16"/>
                <w:szCs w:val="16"/>
                <w:lang w:eastAsia="ko-KR"/>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747EA4" w14:textId="77777777" w:rsidR="00E55C7E" w:rsidRPr="00511ED3" w:rsidRDefault="00E55C7E" w:rsidP="00511ED3">
            <w:pPr>
              <w:pStyle w:val="TAC"/>
              <w:rPr>
                <w:ins w:id="4371" w:author="MCC" w:date="2025-06-26T09:36:00Z" w16du:dateUtc="2025-06-26T07:36:00Z"/>
                <w:rFonts w:eastAsia="Times New Roman" w:cs="Arial"/>
                <w:sz w:val="16"/>
                <w:szCs w:val="16"/>
                <w:lang w:eastAsia="ko-KR"/>
              </w:rPr>
            </w:pPr>
          </w:p>
        </w:tc>
      </w:tr>
      <w:tr w:rsidR="00E55C7E" w:rsidRPr="006A3CA0" w14:paraId="4FD45F34" w14:textId="77777777" w:rsidTr="006A3CA0">
        <w:trPr>
          <w:ins w:id="4372" w:author="MCC" w:date="2025-06-26T09:36:00Z" w16du:dateUtc="2025-06-26T07:3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608DE0F" w14:textId="77777777" w:rsidR="00E55C7E" w:rsidRPr="00511ED3" w:rsidRDefault="00E55C7E" w:rsidP="00511ED3">
            <w:pPr>
              <w:pStyle w:val="TAC"/>
              <w:rPr>
                <w:ins w:id="4373" w:author="MCC" w:date="2025-06-26T09:36:00Z" w16du:dateUtc="2025-06-26T07:36:00Z"/>
                <w:rFonts w:eastAsia="Times New Roman" w:cs="Arial"/>
                <w:sz w:val="16"/>
                <w:szCs w:val="16"/>
                <w:lang w:eastAsia="ko-KR"/>
              </w:rPr>
            </w:pP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3BA702" w14:textId="77777777" w:rsidR="00E55C7E" w:rsidRPr="00511ED3" w:rsidRDefault="00E55C7E" w:rsidP="00511ED3">
            <w:pPr>
              <w:pStyle w:val="TAC"/>
              <w:rPr>
                <w:ins w:id="4374" w:author="MCC" w:date="2025-06-26T09:36:00Z" w16du:dateUtc="2025-06-26T07:36:00Z"/>
                <w:rFonts w:eastAsia="Times New Roman" w:cs="Arial"/>
                <w:sz w:val="16"/>
                <w:szCs w:val="16"/>
                <w:lang w:eastAsia="ko-KR"/>
              </w:rPr>
            </w:pP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482F575" w14:textId="77777777" w:rsidR="00E55C7E" w:rsidRPr="00511ED3" w:rsidRDefault="00E55C7E" w:rsidP="00511ED3">
            <w:pPr>
              <w:pStyle w:val="TAC"/>
              <w:rPr>
                <w:ins w:id="4375" w:author="MCC" w:date="2025-06-26T09:36:00Z" w16du:dateUtc="2025-06-26T07:36:00Z"/>
                <w:rFonts w:eastAsia="Times New Roman" w:cs="Arial"/>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F0F5B8D" w14:textId="77777777" w:rsidR="00E55C7E" w:rsidRPr="00511ED3" w:rsidRDefault="00E55C7E" w:rsidP="00511ED3">
            <w:pPr>
              <w:pStyle w:val="TAL"/>
              <w:rPr>
                <w:ins w:id="4376" w:author="MCC" w:date="2025-06-26T09:36:00Z" w16du:dateUtc="2025-06-26T07:36: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B380618" w14:textId="77777777" w:rsidR="00E55C7E" w:rsidRPr="00511ED3" w:rsidRDefault="00E55C7E" w:rsidP="00511ED3">
            <w:pPr>
              <w:pStyle w:val="TAC"/>
              <w:rPr>
                <w:ins w:id="4377" w:author="MCC" w:date="2025-06-26T09:36:00Z" w16du:dateUtc="2025-06-26T07:36: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F4E8057" w14:textId="77777777" w:rsidR="00E55C7E" w:rsidRPr="00511ED3" w:rsidRDefault="00E55C7E" w:rsidP="00511ED3">
            <w:pPr>
              <w:pStyle w:val="TAC"/>
              <w:rPr>
                <w:ins w:id="4378" w:author="MCC" w:date="2025-06-26T09:36:00Z" w16du:dateUtc="2025-06-26T07:36:00Z"/>
                <w:rFonts w:eastAsia="Times New Roman" w:cs="Arial"/>
                <w:sz w:val="16"/>
                <w:szCs w:val="16"/>
                <w:lang w:eastAsia="ko-KR"/>
              </w:rPr>
            </w:pP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19E573C" w14:textId="77777777" w:rsidR="00E55C7E" w:rsidRPr="00511ED3" w:rsidRDefault="00E55C7E" w:rsidP="00511ED3">
            <w:pPr>
              <w:pStyle w:val="TAL"/>
              <w:rPr>
                <w:ins w:id="4379" w:author="MCC" w:date="2025-06-26T09:36:00Z" w16du:dateUtc="2025-06-26T07:36:00Z"/>
                <w:rFonts w:eastAsia="Times New Roman" w:cs="Arial"/>
                <w:sz w:val="16"/>
                <w:szCs w:val="16"/>
                <w:lang w:eastAsia="ko-KR"/>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5532C" w14:textId="77777777" w:rsidR="00E55C7E" w:rsidRPr="00511ED3" w:rsidRDefault="00E55C7E" w:rsidP="00511ED3">
            <w:pPr>
              <w:pStyle w:val="TAC"/>
              <w:rPr>
                <w:ins w:id="4380" w:author="MCC" w:date="2025-06-26T09:36:00Z" w16du:dateUtc="2025-06-26T07:36:00Z"/>
                <w:rFonts w:eastAsia="Times New Roman" w:cs="Arial"/>
                <w:sz w:val="16"/>
                <w:szCs w:val="16"/>
                <w:lang w:eastAsia="ko-KR"/>
              </w:rPr>
            </w:pPr>
          </w:p>
        </w:tc>
      </w:tr>
      <w:tr w:rsidR="00E55C7E" w:rsidRPr="006A3CA0" w14:paraId="2795C9A2" w14:textId="77777777" w:rsidTr="006A3CA0">
        <w:trPr>
          <w:ins w:id="4381" w:author="MCC" w:date="2025-06-26T09:36:00Z" w16du:dateUtc="2025-06-26T07:3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5400CF1" w14:textId="77777777" w:rsidR="00E55C7E" w:rsidRPr="00511ED3" w:rsidRDefault="00E55C7E" w:rsidP="00511ED3">
            <w:pPr>
              <w:pStyle w:val="TAC"/>
              <w:rPr>
                <w:ins w:id="4382" w:author="MCC" w:date="2025-06-26T09:36:00Z" w16du:dateUtc="2025-06-26T07:36:00Z"/>
                <w:rFonts w:eastAsia="Times New Roman" w:cs="Arial"/>
                <w:sz w:val="16"/>
                <w:szCs w:val="16"/>
                <w:lang w:eastAsia="ko-KR"/>
              </w:rPr>
            </w:pP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3D58A2" w14:textId="77777777" w:rsidR="00E55C7E" w:rsidRPr="00511ED3" w:rsidRDefault="00E55C7E" w:rsidP="00511ED3">
            <w:pPr>
              <w:pStyle w:val="TAC"/>
              <w:rPr>
                <w:ins w:id="4383" w:author="MCC" w:date="2025-06-26T09:36:00Z" w16du:dateUtc="2025-06-26T07:36:00Z"/>
                <w:rFonts w:eastAsia="Times New Roman" w:cs="Arial"/>
                <w:sz w:val="16"/>
                <w:szCs w:val="16"/>
                <w:lang w:eastAsia="ko-KR"/>
              </w:rPr>
            </w:pP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D7E2BF2" w14:textId="77777777" w:rsidR="00E55C7E" w:rsidRPr="00511ED3" w:rsidRDefault="00E55C7E" w:rsidP="00511ED3">
            <w:pPr>
              <w:pStyle w:val="TAC"/>
              <w:rPr>
                <w:ins w:id="4384" w:author="MCC" w:date="2025-06-26T09:36:00Z" w16du:dateUtc="2025-06-26T07:36:00Z"/>
                <w:rFonts w:eastAsia="Times New Roman" w:cs="Arial"/>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C68CEBC" w14:textId="77777777" w:rsidR="00E55C7E" w:rsidRPr="00511ED3" w:rsidRDefault="00E55C7E" w:rsidP="00511ED3">
            <w:pPr>
              <w:pStyle w:val="TAL"/>
              <w:rPr>
                <w:ins w:id="4385" w:author="MCC" w:date="2025-06-26T09:36:00Z" w16du:dateUtc="2025-06-26T07:36: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BCFEABF" w14:textId="77777777" w:rsidR="00E55C7E" w:rsidRPr="00511ED3" w:rsidRDefault="00E55C7E" w:rsidP="00511ED3">
            <w:pPr>
              <w:pStyle w:val="TAC"/>
              <w:rPr>
                <w:ins w:id="4386" w:author="MCC" w:date="2025-06-26T09:36:00Z" w16du:dateUtc="2025-06-26T07:36: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26D8351" w14:textId="77777777" w:rsidR="00E55C7E" w:rsidRPr="00511ED3" w:rsidRDefault="00E55C7E" w:rsidP="00511ED3">
            <w:pPr>
              <w:pStyle w:val="TAC"/>
              <w:rPr>
                <w:ins w:id="4387" w:author="MCC" w:date="2025-06-26T09:36:00Z" w16du:dateUtc="2025-06-26T07:36:00Z"/>
                <w:rFonts w:eastAsia="Times New Roman" w:cs="Arial"/>
                <w:sz w:val="16"/>
                <w:szCs w:val="16"/>
                <w:lang w:eastAsia="ko-KR"/>
              </w:rPr>
            </w:pP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E53A3C6" w14:textId="77777777" w:rsidR="00E55C7E" w:rsidRPr="00511ED3" w:rsidRDefault="00E55C7E" w:rsidP="00511ED3">
            <w:pPr>
              <w:pStyle w:val="TAL"/>
              <w:rPr>
                <w:ins w:id="4388" w:author="MCC" w:date="2025-06-26T09:36:00Z" w16du:dateUtc="2025-06-26T07:36:00Z"/>
                <w:rFonts w:eastAsia="Times New Roman" w:cs="Arial"/>
                <w:sz w:val="16"/>
                <w:szCs w:val="16"/>
                <w:lang w:eastAsia="ko-KR"/>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BECB9A" w14:textId="77777777" w:rsidR="00E55C7E" w:rsidRPr="00511ED3" w:rsidRDefault="00E55C7E" w:rsidP="00511ED3">
            <w:pPr>
              <w:pStyle w:val="TAC"/>
              <w:rPr>
                <w:ins w:id="4389" w:author="MCC" w:date="2025-06-26T09:36:00Z" w16du:dateUtc="2025-06-26T07:36:00Z"/>
                <w:rFonts w:eastAsia="Times New Roman" w:cs="Arial"/>
                <w:sz w:val="16"/>
                <w:szCs w:val="16"/>
                <w:lang w:eastAsia="ko-KR"/>
              </w:rPr>
            </w:pPr>
          </w:p>
        </w:tc>
      </w:tr>
      <w:tr w:rsidR="00E55C7E" w:rsidRPr="006A3CA0" w14:paraId="2DB2DDF0" w14:textId="77777777" w:rsidTr="006A3CA0">
        <w:trPr>
          <w:ins w:id="4390" w:author="MCC" w:date="2025-06-26T09:36:00Z" w16du:dateUtc="2025-06-26T07:3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DE863F2" w14:textId="77777777" w:rsidR="00E55C7E" w:rsidRPr="00511ED3" w:rsidRDefault="00E55C7E" w:rsidP="00511ED3">
            <w:pPr>
              <w:pStyle w:val="TAC"/>
              <w:rPr>
                <w:ins w:id="4391" w:author="MCC" w:date="2025-06-26T09:36:00Z" w16du:dateUtc="2025-06-26T07:36:00Z"/>
                <w:rFonts w:eastAsia="Times New Roman" w:cs="Arial"/>
                <w:sz w:val="16"/>
                <w:szCs w:val="16"/>
                <w:lang w:eastAsia="ko-KR"/>
              </w:rPr>
            </w:pP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4F28AF" w14:textId="77777777" w:rsidR="00E55C7E" w:rsidRPr="00511ED3" w:rsidRDefault="00E55C7E" w:rsidP="00511ED3">
            <w:pPr>
              <w:pStyle w:val="TAC"/>
              <w:rPr>
                <w:ins w:id="4392" w:author="MCC" w:date="2025-06-26T09:36:00Z" w16du:dateUtc="2025-06-26T07:36:00Z"/>
                <w:rFonts w:eastAsia="Times New Roman" w:cs="Arial"/>
                <w:sz w:val="16"/>
                <w:szCs w:val="16"/>
                <w:lang w:eastAsia="ko-KR"/>
              </w:rPr>
            </w:pP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2D89F76" w14:textId="77777777" w:rsidR="00E55C7E" w:rsidRPr="00511ED3" w:rsidRDefault="00E55C7E" w:rsidP="00511ED3">
            <w:pPr>
              <w:pStyle w:val="TAC"/>
              <w:rPr>
                <w:ins w:id="4393" w:author="MCC" w:date="2025-06-26T09:36:00Z" w16du:dateUtc="2025-06-26T07:36:00Z"/>
                <w:rFonts w:eastAsia="Times New Roman" w:cs="Arial"/>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B6A3C33" w14:textId="77777777" w:rsidR="00E55C7E" w:rsidRPr="00511ED3" w:rsidRDefault="00E55C7E" w:rsidP="00511ED3">
            <w:pPr>
              <w:pStyle w:val="TAL"/>
              <w:rPr>
                <w:ins w:id="4394" w:author="MCC" w:date="2025-06-26T09:36:00Z" w16du:dateUtc="2025-06-26T07:36: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942B32" w14:textId="77777777" w:rsidR="00E55C7E" w:rsidRPr="00511ED3" w:rsidRDefault="00E55C7E" w:rsidP="00511ED3">
            <w:pPr>
              <w:pStyle w:val="TAC"/>
              <w:rPr>
                <w:ins w:id="4395" w:author="MCC" w:date="2025-06-26T09:36:00Z" w16du:dateUtc="2025-06-26T07:36: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049FF9F" w14:textId="77777777" w:rsidR="00E55C7E" w:rsidRPr="00511ED3" w:rsidRDefault="00E55C7E" w:rsidP="00511ED3">
            <w:pPr>
              <w:pStyle w:val="TAC"/>
              <w:rPr>
                <w:ins w:id="4396" w:author="MCC" w:date="2025-06-26T09:36:00Z" w16du:dateUtc="2025-06-26T07:36:00Z"/>
                <w:rFonts w:eastAsia="Times New Roman" w:cs="Arial"/>
                <w:sz w:val="16"/>
                <w:szCs w:val="16"/>
                <w:lang w:eastAsia="ko-KR"/>
              </w:rPr>
            </w:pP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1E0442A" w14:textId="77777777" w:rsidR="00E55C7E" w:rsidRPr="00511ED3" w:rsidRDefault="00E55C7E" w:rsidP="00511ED3">
            <w:pPr>
              <w:pStyle w:val="TAL"/>
              <w:rPr>
                <w:ins w:id="4397" w:author="MCC" w:date="2025-06-26T09:36:00Z" w16du:dateUtc="2025-06-26T07:36:00Z"/>
                <w:rFonts w:eastAsia="Times New Roman" w:cs="Arial"/>
                <w:sz w:val="16"/>
                <w:szCs w:val="16"/>
                <w:lang w:eastAsia="ko-KR"/>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3CB16" w14:textId="77777777" w:rsidR="00E55C7E" w:rsidRPr="00511ED3" w:rsidRDefault="00E55C7E" w:rsidP="00511ED3">
            <w:pPr>
              <w:pStyle w:val="TAC"/>
              <w:rPr>
                <w:ins w:id="4398" w:author="MCC" w:date="2025-06-26T09:36:00Z" w16du:dateUtc="2025-06-26T07:36:00Z"/>
                <w:rFonts w:eastAsia="Times New Roman" w:cs="Arial"/>
                <w:sz w:val="16"/>
                <w:szCs w:val="16"/>
                <w:lang w:eastAsia="ko-KR"/>
              </w:rPr>
            </w:pPr>
          </w:p>
        </w:tc>
      </w:tr>
      <w:tr w:rsidR="00E55C7E" w:rsidRPr="006A3CA0" w14:paraId="134AF675" w14:textId="77777777" w:rsidTr="006A3CA0">
        <w:trPr>
          <w:ins w:id="4399" w:author="MCC" w:date="2025-06-26T09:36:00Z" w16du:dateUtc="2025-06-26T07:3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190317A" w14:textId="77777777" w:rsidR="00E55C7E" w:rsidRPr="00511ED3" w:rsidRDefault="00E55C7E" w:rsidP="00511ED3">
            <w:pPr>
              <w:pStyle w:val="TAC"/>
              <w:rPr>
                <w:ins w:id="4400" w:author="MCC" w:date="2025-06-26T09:36:00Z" w16du:dateUtc="2025-06-26T07:36:00Z"/>
                <w:rFonts w:eastAsia="Times New Roman" w:cs="Arial"/>
                <w:sz w:val="16"/>
                <w:szCs w:val="16"/>
                <w:lang w:eastAsia="ko-KR"/>
              </w:rPr>
            </w:pP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C6DA07" w14:textId="77777777" w:rsidR="00E55C7E" w:rsidRPr="00511ED3" w:rsidRDefault="00E55C7E" w:rsidP="00511ED3">
            <w:pPr>
              <w:pStyle w:val="TAC"/>
              <w:rPr>
                <w:ins w:id="4401" w:author="MCC" w:date="2025-06-26T09:36:00Z" w16du:dateUtc="2025-06-26T07:36:00Z"/>
                <w:rFonts w:eastAsia="Times New Roman" w:cs="Arial"/>
                <w:sz w:val="16"/>
                <w:szCs w:val="16"/>
                <w:lang w:eastAsia="ko-KR"/>
              </w:rPr>
            </w:pP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EA72E0A" w14:textId="77777777" w:rsidR="00E55C7E" w:rsidRPr="00511ED3" w:rsidRDefault="00E55C7E" w:rsidP="00511ED3">
            <w:pPr>
              <w:pStyle w:val="TAC"/>
              <w:rPr>
                <w:ins w:id="4402" w:author="MCC" w:date="2025-06-26T09:36:00Z" w16du:dateUtc="2025-06-26T07:36:00Z"/>
                <w:rFonts w:eastAsia="Times New Roman" w:cs="Arial"/>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E9DF3E6" w14:textId="77777777" w:rsidR="00E55C7E" w:rsidRPr="00511ED3" w:rsidRDefault="00E55C7E" w:rsidP="00511ED3">
            <w:pPr>
              <w:pStyle w:val="TAL"/>
              <w:rPr>
                <w:ins w:id="4403" w:author="MCC" w:date="2025-06-26T09:36:00Z" w16du:dateUtc="2025-06-26T07:36: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CA29638" w14:textId="77777777" w:rsidR="00E55C7E" w:rsidRPr="00511ED3" w:rsidRDefault="00E55C7E" w:rsidP="00511ED3">
            <w:pPr>
              <w:pStyle w:val="TAC"/>
              <w:rPr>
                <w:ins w:id="4404" w:author="MCC" w:date="2025-06-26T09:36:00Z" w16du:dateUtc="2025-06-26T07:36: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469D01E" w14:textId="77777777" w:rsidR="00E55C7E" w:rsidRPr="00511ED3" w:rsidRDefault="00E55C7E" w:rsidP="00511ED3">
            <w:pPr>
              <w:pStyle w:val="TAC"/>
              <w:rPr>
                <w:ins w:id="4405" w:author="MCC" w:date="2025-06-26T09:36:00Z" w16du:dateUtc="2025-06-26T07:36:00Z"/>
                <w:rFonts w:eastAsia="Times New Roman" w:cs="Arial"/>
                <w:sz w:val="16"/>
                <w:szCs w:val="16"/>
                <w:lang w:eastAsia="ko-KR"/>
              </w:rPr>
            </w:pP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A61C659" w14:textId="77777777" w:rsidR="00E55C7E" w:rsidRPr="00511ED3" w:rsidRDefault="00E55C7E" w:rsidP="00511ED3">
            <w:pPr>
              <w:pStyle w:val="TAL"/>
              <w:rPr>
                <w:ins w:id="4406" w:author="MCC" w:date="2025-06-26T09:36:00Z" w16du:dateUtc="2025-06-26T07:36:00Z"/>
                <w:rFonts w:eastAsia="Times New Roman" w:cs="Arial"/>
                <w:sz w:val="16"/>
                <w:szCs w:val="16"/>
                <w:lang w:eastAsia="ko-KR"/>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0307B1" w14:textId="77777777" w:rsidR="00E55C7E" w:rsidRPr="00511ED3" w:rsidRDefault="00E55C7E" w:rsidP="00511ED3">
            <w:pPr>
              <w:pStyle w:val="TAC"/>
              <w:rPr>
                <w:ins w:id="4407" w:author="MCC" w:date="2025-06-26T09:36:00Z" w16du:dateUtc="2025-06-26T07:36:00Z"/>
                <w:rFonts w:eastAsia="Times New Roman" w:cs="Arial"/>
                <w:sz w:val="16"/>
                <w:szCs w:val="16"/>
                <w:lang w:eastAsia="ko-KR"/>
              </w:rPr>
            </w:pPr>
          </w:p>
        </w:tc>
      </w:tr>
      <w:tr w:rsidR="00E55C7E" w:rsidRPr="006A3CA0" w14:paraId="7DF74550" w14:textId="77777777" w:rsidTr="006A3CA0">
        <w:trPr>
          <w:ins w:id="4408" w:author="MCC" w:date="2025-06-26T09:36:00Z" w16du:dateUtc="2025-06-26T07:3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E3D8AB5" w14:textId="77777777" w:rsidR="00E55C7E" w:rsidRPr="00511ED3" w:rsidRDefault="00E55C7E" w:rsidP="00511ED3">
            <w:pPr>
              <w:pStyle w:val="TAC"/>
              <w:rPr>
                <w:ins w:id="4409" w:author="MCC" w:date="2025-06-26T09:36:00Z" w16du:dateUtc="2025-06-26T07:36:00Z"/>
                <w:rFonts w:eastAsia="Times New Roman" w:cs="Arial"/>
                <w:sz w:val="16"/>
                <w:szCs w:val="16"/>
                <w:lang w:eastAsia="ko-KR"/>
              </w:rPr>
            </w:pP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FF3944" w14:textId="77777777" w:rsidR="00E55C7E" w:rsidRPr="00511ED3" w:rsidRDefault="00E55C7E" w:rsidP="00511ED3">
            <w:pPr>
              <w:pStyle w:val="TAC"/>
              <w:rPr>
                <w:ins w:id="4410" w:author="MCC" w:date="2025-06-26T09:36:00Z" w16du:dateUtc="2025-06-26T07:36:00Z"/>
                <w:rFonts w:eastAsia="Times New Roman" w:cs="Arial"/>
                <w:sz w:val="16"/>
                <w:szCs w:val="16"/>
                <w:lang w:eastAsia="ko-KR"/>
              </w:rPr>
            </w:pP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F44B4C0" w14:textId="77777777" w:rsidR="00E55C7E" w:rsidRPr="00511ED3" w:rsidRDefault="00E55C7E" w:rsidP="00511ED3">
            <w:pPr>
              <w:pStyle w:val="TAC"/>
              <w:rPr>
                <w:ins w:id="4411" w:author="MCC" w:date="2025-06-26T09:36:00Z" w16du:dateUtc="2025-06-26T07:36:00Z"/>
                <w:rFonts w:eastAsia="Times New Roman" w:cs="Arial"/>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9D71BCB" w14:textId="77777777" w:rsidR="00E55C7E" w:rsidRPr="00511ED3" w:rsidRDefault="00E55C7E" w:rsidP="00511ED3">
            <w:pPr>
              <w:pStyle w:val="TAL"/>
              <w:rPr>
                <w:ins w:id="4412" w:author="MCC" w:date="2025-06-26T09:36:00Z" w16du:dateUtc="2025-06-26T07:36: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C51FFE9" w14:textId="77777777" w:rsidR="00E55C7E" w:rsidRPr="00511ED3" w:rsidRDefault="00E55C7E" w:rsidP="00511ED3">
            <w:pPr>
              <w:pStyle w:val="TAC"/>
              <w:rPr>
                <w:ins w:id="4413" w:author="MCC" w:date="2025-06-26T09:36:00Z" w16du:dateUtc="2025-06-26T07:36: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D333DC" w14:textId="77777777" w:rsidR="00E55C7E" w:rsidRPr="00511ED3" w:rsidRDefault="00E55C7E" w:rsidP="00511ED3">
            <w:pPr>
              <w:pStyle w:val="TAC"/>
              <w:rPr>
                <w:ins w:id="4414" w:author="MCC" w:date="2025-06-26T09:36:00Z" w16du:dateUtc="2025-06-26T07:36:00Z"/>
                <w:rFonts w:eastAsia="Times New Roman" w:cs="Arial"/>
                <w:sz w:val="16"/>
                <w:szCs w:val="16"/>
                <w:lang w:eastAsia="ko-KR"/>
              </w:rPr>
            </w:pP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1794AD4" w14:textId="77777777" w:rsidR="00E55C7E" w:rsidRPr="00511ED3" w:rsidRDefault="00E55C7E" w:rsidP="00511ED3">
            <w:pPr>
              <w:pStyle w:val="TAL"/>
              <w:rPr>
                <w:ins w:id="4415" w:author="MCC" w:date="2025-06-26T09:36:00Z" w16du:dateUtc="2025-06-26T07:36:00Z"/>
                <w:rFonts w:eastAsia="Times New Roman" w:cs="Arial"/>
                <w:sz w:val="16"/>
                <w:szCs w:val="16"/>
                <w:lang w:eastAsia="ko-KR"/>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85A91" w14:textId="77777777" w:rsidR="00E55C7E" w:rsidRPr="00511ED3" w:rsidRDefault="00E55C7E" w:rsidP="00511ED3">
            <w:pPr>
              <w:pStyle w:val="TAC"/>
              <w:rPr>
                <w:ins w:id="4416" w:author="MCC" w:date="2025-06-26T09:36:00Z" w16du:dateUtc="2025-06-26T07:36:00Z"/>
                <w:rFonts w:eastAsia="Times New Roman" w:cs="Arial"/>
                <w:sz w:val="16"/>
                <w:szCs w:val="16"/>
                <w:lang w:eastAsia="ko-KR"/>
              </w:rPr>
            </w:pPr>
          </w:p>
        </w:tc>
      </w:tr>
      <w:tr w:rsidR="00E55C7E" w:rsidRPr="006A3CA0" w14:paraId="63136DB1" w14:textId="77777777" w:rsidTr="006A3CA0">
        <w:trPr>
          <w:ins w:id="4417" w:author="MCC" w:date="2025-06-26T09:36:00Z" w16du:dateUtc="2025-06-26T07:3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4A4F143" w14:textId="77777777" w:rsidR="00E55C7E" w:rsidRPr="00511ED3" w:rsidRDefault="00E55C7E" w:rsidP="00511ED3">
            <w:pPr>
              <w:pStyle w:val="TAC"/>
              <w:rPr>
                <w:ins w:id="4418" w:author="MCC" w:date="2025-06-26T09:36:00Z" w16du:dateUtc="2025-06-26T07:36:00Z"/>
                <w:rFonts w:eastAsia="Times New Roman" w:cs="Arial"/>
                <w:sz w:val="16"/>
                <w:szCs w:val="16"/>
                <w:lang w:eastAsia="ko-KR"/>
              </w:rPr>
            </w:pP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C882F0" w14:textId="77777777" w:rsidR="00E55C7E" w:rsidRPr="00511ED3" w:rsidRDefault="00E55C7E" w:rsidP="00511ED3">
            <w:pPr>
              <w:pStyle w:val="TAC"/>
              <w:rPr>
                <w:ins w:id="4419" w:author="MCC" w:date="2025-06-26T09:36:00Z" w16du:dateUtc="2025-06-26T07:36:00Z"/>
                <w:rFonts w:eastAsia="Times New Roman" w:cs="Arial"/>
                <w:sz w:val="16"/>
                <w:szCs w:val="16"/>
                <w:lang w:eastAsia="ko-KR"/>
              </w:rPr>
            </w:pP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55404BB" w14:textId="77777777" w:rsidR="00E55C7E" w:rsidRPr="00511ED3" w:rsidRDefault="00E55C7E" w:rsidP="00511ED3">
            <w:pPr>
              <w:pStyle w:val="TAC"/>
              <w:rPr>
                <w:ins w:id="4420" w:author="MCC" w:date="2025-06-26T09:36:00Z" w16du:dateUtc="2025-06-26T07:36:00Z"/>
                <w:rFonts w:eastAsia="Times New Roman" w:cs="Arial"/>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3466814" w14:textId="77777777" w:rsidR="00E55C7E" w:rsidRPr="00511ED3" w:rsidRDefault="00E55C7E" w:rsidP="00511ED3">
            <w:pPr>
              <w:pStyle w:val="TAL"/>
              <w:rPr>
                <w:ins w:id="4421" w:author="MCC" w:date="2025-06-26T09:36:00Z" w16du:dateUtc="2025-06-26T07:36: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F13A1B5" w14:textId="77777777" w:rsidR="00E55C7E" w:rsidRPr="00511ED3" w:rsidRDefault="00E55C7E" w:rsidP="00511ED3">
            <w:pPr>
              <w:pStyle w:val="TAC"/>
              <w:rPr>
                <w:ins w:id="4422" w:author="MCC" w:date="2025-06-26T09:36:00Z" w16du:dateUtc="2025-06-26T07:36: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F2F5973" w14:textId="77777777" w:rsidR="00E55C7E" w:rsidRPr="00511ED3" w:rsidRDefault="00E55C7E" w:rsidP="00511ED3">
            <w:pPr>
              <w:pStyle w:val="TAC"/>
              <w:rPr>
                <w:ins w:id="4423" w:author="MCC" w:date="2025-06-26T09:36:00Z" w16du:dateUtc="2025-06-26T07:36:00Z"/>
                <w:rFonts w:eastAsia="Times New Roman" w:cs="Arial"/>
                <w:sz w:val="16"/>
                <w:szCs w:val="16"/>
                <w:lang w:eastAsia="ko-KR"/>
              </w:rPr>
            </w:pP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6874932" w14:textId="77777777" w:rsidR="00E55C7E" w:rsidRPr="00511ED3" w:rsidRDefault="00E55C7E" w:rsidP="00511ED3">
            <w:pPr>
              <w:pStyle w:val="TAL"/>
              <w:rPr>
                <w:ins w:id="4424" w:author="MCC" w:date="2025-06-26T09:36:00Z" w16du:dateUtc="2025-06-26T07:36:00Z"/>
                <w:rFonts w:eastAsia="Times New Roman" w:cs="Arial"/>
                <w:sz w:val="16"/>
                <w:szCs w:val="16"/>
                <w:lang w:eastAsia="ko-KR"/>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0FFAC0" w14:textId="77777777" w:rsidR="00E55C7E" w:rsidRPr="00511ED3" w:rsidRDefault="00E55C7E" w:rsidP="00511ED3">
            <w:pPr>
              <w:pStyle w:val="TAC"/>
              <w:rPr>
                <w:ins w:id="4425" w:author="MCC" w:date="2025-06-26T09:36:00Z" w16du:dateUtc="2025-06-26T07:36:00Z"/>
                <w:rFonts w:eastAsia="Times New Roman" w:cs="Arial"/>
                <w:sz w:val="16"/>
                <w:szCs w:val="16"/>
                <w:lang w:eastAsia="ko-KR"/>
              </w:rPr>
            </w:pPr>
          </w:p>
        </w:tc>
      </w:tr>
      <w:tr w:rsidR="00E55C7E" w:rsidRPr="006A3CA0" w14:paraId="166B8498" w14:textId="77777777" w:rsidTr="006A3CA0">
        <w:trPr>
          <w:ins w:id="4426" w:author="MCC" w:date="2025-06-26T09:36:00Z" w16du:dateUtc="2025-06-26T07:3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FE1D0F0" w14:textId="77777777" w:rsidR="00E55C7E" w:rsidRPr="00511ED3" w:rsidRDefault="00E55C7E" w:rsidP="00511ED3">
            <w:pPr>
              <w:pStyle w:val="TAC"/>
              <w:rPr>
                <w:ins w:id="4427" w:author="MCC" w:date="2025-06-26T09:36:00Z" w16du:dateUtc="2025-06-26T07:36:00Z"/>
                <w:rFonts w:eastAsia="Times New Roman" w:cs="Arial"/>
                <w:sz w:val="16"/>
                <w:szCs w:val="16"/>
                <w:lang w:eastAsia="ko-KR"/>
              </w:rPr>
            </w:pP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1954BD" w14:textId="77777777" w:rsidR="00E55C7E" w:rsidRPr="00511ED3" w:rsidRDefault="00E55C7E" w:rsidP="00511ED3">
            <w:pPr>
              <w:pStyle w:val="TAC"/>
              <w:rPr>
                <w:ins w:id="4428" w:author="MCC" w:date="2025-06-26T09:36:00Z" w16du:dateUtc="2025-06-26T07:36:00Z"/>
                <w:rFonts w:eastAsia="Times New Roman" w:cs="Arial"/>
                <w:sz w:val="16"/>
                <w:szCs w:val="16"/>
                <w:lang w:eastAsia="ko-KR"/>
              </w:rPr>
            </w:pP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7D4B06D" w14:textId="77777777" w:rsidR="00E55C7E" w:rsidRPr="00511ED3" w:rsidRDefault="00E55C7E" w:rsidP="00511ED3">
            <w:pPr>
              <w:pStyle w:val="TAC"/>
              <w:rPr>
                <w:ins w:id="4429" w:author="MCC" w:date="2025-06-26T09:36:00Z" w16du:dateUtc="2025-06-26T07:36:00Z"/>
                <w:rFonts w:eastAsia="Times New Roman" w:cs="Arial"/>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581104E" w14:textId="77777777" w:rsidR="00E55C7E" w:rsidRPr="00511ED3" w:rsidRDefault="00E55C7E" w:rsidP="00511ED3">
            <w:pPr>
              <w:pStyle w:val="TAL"/>
              <w:rPr>
                <w:ins w:id="4430" w:author="MCC" w:date="2025-06-26T09:36:00Z" w16du:dateUtc="2025-06-26T07:36: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5B377B" w14:textId="77777777" w:rsidR="00E55C7E" w:rsidRPr="00511ED3" w:rsidRDefault="00E55C7E" w:rsidP="00511ED3">
            <w:pPr>
              <w:pStyle w:val="TAC"/>
              <w:rPr>
                <w:ins w:id="4431" w:author="MCC" w:date="2025-06-26T09:36:00Z" w16du:dateUtc="2025-06-26T07:36: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D6C5DE6" w14:textId="77777777" w:rsidR="00E55C7E" w:rsidRPr="00511ED3" w:rsidRDefault="00E55C7E" w:rsidP="00511ED3">
            <w:pPr>
              <w:pStyle w:val="TAC"/>
              <w:rPr>
                <w:ins w:id="4432" w:author="MCC" w:date="2025-06-26T09:36:00Z" w16du:dateUtc="2025-06-26T07:36:00Z"/>
                <w:rFonts w:eastAsia="Times New Roman" w:cs="Arial"/>
                <w:sz w:val="16"/>
                <w:szCs w:val="16"/>
                <w:lang w:eastAsia="ko-KR"/>
              </w:rPr>
            </w:pP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15B0FD5" w14:textId="77777777" w:rsidR="00E55C7E" w:rsidRPr="00511ED3" w:rsidRDefault="00E55C7E" w:rsidP="00511ED3">
            <w:pPr>
              <w:pStyle w:val="TAL"/>
              <w:rPr>
                <w:ins w:id="4433" w:author="MCC" w:date="2025-06-26T09:36:00Z" w16du:dateUtc="2025-06-26T07:36:00Z"/>
                <w:rFonts w:eastAsia="Times New Roman" w:cs="Arial"/>
                <w:sz w:val="16"/>
                <w:szCs w:val="16"/>
                <w:lang w:eastAsia="ko-KR"/>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B189A" w14:textId="77777777" w:rsidR="00E55C7E" w:rsidRPr="00511ED3" w:rsidRDefault="00E55C7E" w:rsidP="00511ED3">
            <w:pPr>
              <w:pStyle w:val="TAC"/>
              <w:rPr>
                <w:ins w:id="4434" w:author="MCC" w:date="2025-06-26T09:36:00Z" w16du:dateUtc="2025-06-26T07:36:00Z"/>
                <w:rFonts w:eastAsia="Times New Roman" w:cs="Arial"/>
                <w:sz w:val="16"/>
                <w:szCs w:val="16"/>
                <w:lang w:eastAsia="ko-KR"/>
              </w:rPr>
            </w:pPr>
          </w:p>
        </w:tc>
      </w:tr>
    </w:tbl>
    <w:p w14:paraId="105ACBCA" w14:textId="77777777" w:rsidR="00511ED3" w:rsidRDefault="00511ED3">
      <w:pPr>
        <w:rPr>
          <w:lang w:val="en-US"/>
        </w:rPr>
      </w:pPr>
    </w:p>
    <w:p w14:paraId="106FB875" w14:textId="77777777" w:rsidR="00BD0CAD" w:rsidRDefault="00BD0CAD">
      <w:pPr>
        <w:rPr>
          <w:lang w:val="en-US"/>
        </w:rPr>
      </w:pPr>
    </w:p>
    <w:sectPr w:rsidR="00BD0CAD">
      <w:headerReference w:type="default" r:id="rId72"/>
      <w:footerReference w:type="default" r:id="rId7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0FE39" w14:textId="77777777" w:rsidR="006F485C" w:rsidRDefault="006F485C">
      <w:r>
        <w:separator/>
      </w:r>
    </w:p>
  </w:endnote>
  <w:endnote w:type="continuationSeparator" w:id="0">
    <w:p w14:paraId="584FBF45" w14:textId="77777777" w:rsidR="006F485C" w:rsidRDefault="006F4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Yu Gothic"/>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w:altName w:val="Courier New"/>
    <w:panose1 w:val="02070409020205020404"/>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9126" w14:textId="77777777" w:rsidR="007E6328" w:rsidRDefault="007E63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27532" w14:textId="77777777" w:rsidR="006F485C" w:rsidRDefault="006F485C">
      <w:r>
        <w:separator/>
      </w:r>
    </w:p>
  </w:footnote>
  <w:footnote w:type="continuationSeparator" w:id="0">
    <w:p w14:paraId="62A37A27" w14:textId="77777777" w:rsidR="006F485C" w:rsidRDefault="006F48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A2BE" w14:textId="5A37725B" w:rsidR="007E6328" w:rsidRDefault="007E6328">
    <w:pPr>
      <w:pStyle w:val="Header"/>
      <w:framePr w:wrap="auto" w:vAnchor="text" w:hAnchor="margin" w:xAlign="right" w:y="1"/>
      <w:widowControl/>
    </w:pPr>
    <w:r>
      <w:fldChar w:fldCharType="begin"/>
    </w:r>
    <w:r>
      <w:instrText xml:space="preserve"> STYLEREF ZA </w:instrText>
    </w:r>
    <w:r>
      <w:fldChar w:fldCharType="separate"/>
    </w:r>
    <w:r w:rsidR="00C16AED">
      <w:rPr>
        <w:noProof/>
      </w:rPr>
      <w:t>3GPP TS 28.622 V19.34.0 (2025-0306)</w:t>
    </w:r>
    <w:r>
      <w:fldChar w:fldCharType="end"/>
    </w:r>
  </w:p>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6DC0DF7C" w14:textId="3797D852" w:rsidR="007E6328" w:rsidRDefault="007E6328">
    <w:pPr>
      <w:pStyle w:val="Header"/>
      <w:framePr w:wrap="auto" w:vAnchor="text" w:hAnchor="margin" w:y="1"/>
      <w:widowControl/>
    </w:pPr>
    <w:r>
      <w:fldChar w:fldCharType="begin"/>
    </w:r>
    <w:r>
      <w:instrText xml:space="preserve"> STYLEREF ZGSM </w:instrText>
    </w:r>
    <w:r>
      <w:fldChar w:fldCharType="separate"/>
    </w:r>
    <w:r w:rsidR="00C16AED">
      <w:rPr>
        <w:noProof/>
      </w:rPr>
      <w:t>Release 19</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7EF5C98"/>
    <w:multiLevelType w:val="hybridMultilevel"/>
    <w:tmpl w:val="988A83AC"/>
    <w:lvl w:ilvl="0" w:tplc="26CE35D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1"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6"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1"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2"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3"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20"/>
  </w:num>
  <w:num w:numId="6" w16cid:durableId="658533039">
    <w:abstractNumId w:val="30"/>
  </w:num>
  <w:num w:numId="7" w16cid:durableId="373307393">
    <w:abstractNumId w:val="35"/>
  </w:num>
  <w:num w:numId="8" w16cid:durableId="601957338">
    <w:abstractNumId w:val="32"/>
  </w:num>
  <w:num w:numId="9" w16cid:durableId="886647370">
    <w:abstractNumId w:val="18"/>
  </w:num>
  <w:num w:numId="10" w16cid:durableId="1375928825">
    <w:abstractNumId w:val="31"/>
  </w:num>
  <w:num w:numId="11" w16cid:durableId="437722946">
    <w:abstractNumId w:val="5"/>
  </w:num>
  <w:num w:numId="12" w16cid:durableId="1286503785">
    <w:abstractNumId w:val="13"/>
  </w:num>
  <w:num w:numId="13" w16cid:durableId="124080551">
    <w:abstractNumId w:val="34"/>
  </w:num>
  <w:num w:numId="14" w16cid:durableId="473717356">
    <w:abstractNumId w:val="9"/>
  </w:num>
  <w:num w:numId="15" w16cid:durableId="1176263617">
    <w:abstractNumId w:val="15"/>
  </w:num>
  <w:num w:numId="16" w16cid:durableId="2075203487">
    <w:abstractNumId w:val="24"/>
  </w:num>
  <w:num w:numId="17" w16cid:durableId="904873024">
    <w:abstractNumId w:val="29"/>
  </w:num>
  <w:num w:numId="18" w16cid:durableId="799691693">
    <w:abstractNumId w:val="14"/>
  </w:num>
  <w:num w:numId="19" w16cid:durableId="1183087911">
    <w:abstractNumId w:val="22"/>
  </w:num>
  <w:num w:numId="20" w16cid:durableId="1829832455">
    <w:abstractNumId w:val="26"/>
  </w:num>
  <w:num w:numId="21" w16cid:durableId="279922209">
    <w:abstractNumId w:val="12"/>
  </w:num>
  <w:num w:numId="22" w16cid:durableId="916747198">
    <w:abstractNumId w:val="23"/>
  </w:num>
  <w:num w:numId="23" w16cid:durableId="639916636">
    <w:abstractNumId w:val="10"/>
  </w:num>
  <w:num w:numId="24" w16cid:durableId="337538024">
    <w:abstractNumId w:val="16"/>
  </w:num>
  <w:num w:numId="25" w16cid:durableId="831606768">
    <w:abstractNumId w:val="21"/>
  </w:num>
  <w:num w:numId="26" w16cid:durableId="1466004583">
    <w:abstractNumId w:val="17"/>
  </w:num>
  <w:num w:numId="27" w16cid:durableId="362942612">
    <w:abstractNumId w:val="7"/>
  </w:num>
  <w:num w:numId="28" w16cid:durableId="1643659374">
    <w:abstractNumId w:val="33"/>
  </w:num>
  <w:num w:numId="29" w16cid:durableId="746810241">
    <w:abstractNumId w:val="11"/>
  </w:num>
  <w:num w:numId="30" w16cid:durableId="494997931">
    <w:abstractNumId w:val="4"/>
  </w:num>
  <w:num w:numId="31" w16cid:durableId="1198082284">
    <w:abstractNumId w:val="28"/>
  </w:num>
  <w:num w:numId="32" w16cid:durableId="33238271">
    <w:abstractNumId w:val="25"/>
  </w:num>
  <w:num w:numId="33" w16cid:durableId="1766994060">
    <w:abstractNumId w:val="27"/>
  </w:num>
  <w:num w:numId="34" w16cid:durableId="1139347546">
    <w:abstractNumId w:val="2"/>
  </w:num>
  <w:num w:numId="35" w16cid:durableId="259485619">
    <w:abstractNumId w:val="1"/>
  </w:num>
  <w:num w:numId="36" w16cid:durableId="506672771">
    <w:abstractNumId w:val="0"/>
  </w:num>
  <w:num w:numId="37" w16cid:durableId="1183279635">
    <w:abstractNumId w:val="19"/>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rson w15:author="CR0566">
    <w15:presenceInfo w15:providerId="None" w15:userId="CR0566"/>
  </w15:person>
  <w15:person w15:author="CR0513">
    <w15:presenceInfo w15:providerId="None" w15:userId="CR0513"/>
  </w15:person>
  <w15:person w15:author="CR0514">
    <w15:presenceInfo w15:providerId="None" w15:userId="CR0514"/>
  </w15:person>
  <w15:person w15:author="CR0541">
    <w15:presenceInfo w15:providerId="None" w15:userId="CR0541"/>
  </w15:person>
  <w15:person w15:author="CR0540">
    <w15:presenceInfo w15:providerId="None" w15:userId="CR0540"/>
  </w15:person>
  <w15:person w15:author="CR0565">
    <w15:presenceInfo w15:providerId="None" w15:userId="CR0565"/>
  </w15:person>
  <w15:person w15:author="CR0542">
    <w15:presenceInfo w15:providerId="None" w15:userId="CR05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96"/>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MBYmNjAxMLSyNDQyUdpeDU4uLM/DyQAstaAACf7rssAAAA"/>
  </w:docVars>
  <w:rsids>
    <w:rsidRoot w:val="00757840"/>
    <w:rsid w:val="000016A3"/>
    <w:rsid w:val="00004A92"/>
    <w:rsid w:val="0000533E"/>
    <w:rsid w:val="0000610B"/>
    <w:rsid w:val="0001425E"/>
    <w:rsid w:val="000142DB"/>
    <w:rsid w:val="00024A16"/>
    <w:rsid w:val="00026E4D"/>
    <w:rsid w:val="0003209A"/>
    <w:rsid w:val="0003457A"/>
    <w:rsid w:val="00034C07"/>
    <w:rsid w:val="0003663B"/>
    <w:rsid w:val="00041180"/>
    <w:rsid w:val="000414FD"/>
    <w:rsid w:val="00044454"/>
    <w:rsid w:val="0004568A"/>
    <w:rsid w:val="000465D5"/>
    <w:rsid w:val="00047456"/>
    <w:rsid w:val="00047E5F"/>
    <w:rsid w:val="00051BE0"/>
    <w:rsid w:val="00053BB1"/>
    <w:rsid w:val="00056ECC"/>
    <w:rsid w:val="00062C87"/>
    <w:rsid w:val="00064019"/>
    <w:rsid w:val="00072072"/>
    <w:rsid w:val="000819C1"/>
    <w:rsid w:val="0008318B"/>
    <w:rsid w:val="00086A78"/>
    <w:rsid w:val="00090EDB"/>
    <w:rsid w:val="00091B92"/>
    <w:rsid w:val="00094177"/>
    <w:rsid w:val="00096AEE"/>
    <w:rsid w:val="000A2FB1"/>
    <w:rsid w:val="000A3B63"/>
    <w:rsid w:val="000A3FA1"/>
    <w:rsid w:val="000A6A09"/>
    <w:rsid w:val="000A7293"/>
    <w:rsid w:val="000A73A3"/>
    <w:rsid w:val="000B259C"/>
    <w:rsid w:val="000B25DE"/>
    <w:rsid w:val="000B355A"/>
    <w:rsid w:val="000B5563"/>
    <w:rsid w:val="000B7CA2"/>
    <w:rsid w:val="000C335F"/>
    <w:rsid w:val="000C6687"/>
    <w:rsid w:val="000C6AEC"/>
    <w:rsid w:val="000D00A2"/>
    <w:rsid w:val="000D1D4A"/>
    <w:rsid w:val="000D4DC3"/>
    <w:rsid w:val="000D506F"/>
    <w:rsid w:val="000D5F42"/>
    <w:rsid w:val="000D6502"/>
    <w:rsid w:val="000E5FC4"/>
    <w:rsid w:val="000E6B61"/>
    <w:rsid w:val="000E7AF8"/>
    <w:rsid w:val="000F05B5"/>
    <w:rsid w:val="000F2F90"/>
    <w:rsid w:val="001018BF"/>
    <w:rsid w:val="00104EF6"/>
    <w:rsid w:val="00105EC9"/>
    <w:rsid w:val="00113BBB"/>
    <w:rsid w:val="00113DEB"/>
    <w:rsid w:val="0012232F"/>
    <w:rsid w:val="00122B9A"/>
    <w:rsid w:val="0012319B"/>
    <w:rsid w:val="001242DC"/>
    <w:rsid w:val="001243E8"/>
    <w:rsid w:val="0012474C"/>
    <w:rsid w:val="00126FC4"/>
    <w:rsid w:val="0013531D"/>
    <w:rsid w:val="00135400"/>
    <w:rsid w:val="00135AF7"/>
    <w:rsid w:val="00145707"/>
    <w:rsid w:val="001608A6"/>
    <w:rsid w:val="00160DFB"/>
    <w:rsid w:val="0016277B"/>
    <w:rsid w:val="0016416B"/>
    <w:rsid w:val="00176DF7"/>
    <w:rsid w:val="0018210B"/>
    <w:rsid w:val="00183567"/>
    <w:rsid w:val="001872BF"/>
    <w:rsid w:val="00190A62"/>
    <w:rsid w:val="00194A5C"/>
    <w:rsid w:val="00195540"/>
    <w:rsid w:val="001A573B"/>
    <w:rsid w:val="001A67EB"/>
    <w:rsid w:val="001A6DE9"/>
    <w:rsid w:val="001B1216"/>
    <w:rsid w:val="001B250C"/>
    <w:rsid w:val="001B431F"/>
    <w:rsid w:val="001B456F"/>
    <w:rsid w:val="001C2076"/>
    <w:rsid w:val="001C63F2"/>
    <w:rsid w:val="001D0F73"/>
    <w:rsid w:val="001D791D"/>
    <w:rsid w:val="001E4244"/>
    <w:rsid w:val="001E7081"/>
    <w:rsid w:val="001E7ADF"/>
    <w:rsid w:val="001F32FE"/>
    <w:rsid w:val="001F3A25"/>
    <w:rsid w:val="001F3A82"/>
    <w:rsid w:val="001F7EF1"/>
    <w:rsid w:val="002005EB"/>
    <w:rsid w:val="00201AA5"/>
    <w:rsid w:val="00202D1B"/>
    <w:rsid w:val="00202D71"/>
    <w:rsid w:val="00204B8D"/>
    <w:rsid w:val="00211BD6"/>
    <w:rsid w:val="00212C19"/>
    <w:rsid w:val="00217EBF"/>
    <w:rsid w:val="00220DD6"/>
    <w:rsid w:val="00222A04"/>
    <w:rsid w:val="00222E22"/>
    <w:rsid w:val="0022764B"/>
    <w:rsid w:val="002320E3"/>
    <w:rsid w:val="0023287B"/>
    <w:rsid w:val="00232E95"/>
    <w:rsid w:val="00233531"/>
    <w:rsid w:val="00234998"/>
    <w:rsid w:val="00243472"/>
    <w:rsid w:val="0024350D"/>
    <w:rsid w:val="002461CA"/>
    <w:rsid w:val="00246E01"/>
    <w:rsid w:val="00246E3D"/>
    <w:rsid w:val="00264B63"/>
    <w:rsid w:val="002657F5"/>
    <w:rsid w:val="00266C86"/>
    <w:rsid w:val="002675FD"/>
    <w:rsid w:val="00276562"/>
    <w:rsid w:val="002771C7"/>
    <w:rsid w:val="00280F8A"/>
    <w:rsid w:val="0028251B"/>
    <w:rsid w:val="0028342B"/>
    <w:rsid w:val="00290A9A"/>
    <w:rsid w:val="00291B33"/>
    <w:rsid w:val="00297CE8"/>
    <w:rsid w:val="002A0733"/>
    <w:rsid w:val="002A0DBD"/>
    <w:rsid w:val="002A13F5"/>
    <w:rsid w:val="002A4C0B"/>
    <w:rsid w:val="002C3406"/>
    <w:rsid w:val="002C6C7C"/>
    <w:rsid w:val="002C7DE1"/>
    <w:rsid w:val="002D4668"/>
    <w:rsid w:val="002D617A"/>
    <w:rsid w:val="002E0A30"/>
    <w:rsid w:val="002E0F76"/>
    <w:rsid w:val="002F16C7"/>
    <w:rsid w:val="002F4EC6"/>
    <w:rsid w:val="00300156"/>
    <w:rsid w:val="00302857"/>
    <w:rsid w:val="00303C16"/>
    <w:rsid w:val="00305D27"/>
    <w:rsid w:val="00311438"/>
    <w:rsid w:val="003135ED"/>
    <w:rsid w:val="00315B16"/>
    <w:rsid w:val="003178E3"/>
    <w:rsid w:val="00326492"/>
    <w:rsid w:val="003267B4"/>
    <w:rsid w:val="0032680E"/>
    <w:rsid w:val="003310B1"/>
    <w:rsid w:val="00331434"/>
    <w:rsid w:val="003326A3"/>
    <w:rsid w:val="00333C2F"/>
    <w:rsid w:val="003358EF"/>
    <w:rsid w:val="00341637"/>
    <w:rsid w:val="00343F50"/>
    <w:rsid w:val="00344567"/>
    <w:rsid w:val="00345592"/>
    <w:rsid w:val="00347B06"/>
    <w:rsid w:val="00350081"/>
    <w:rsid w:val="0035057D"/>
    <w:rsid w:val="00353ED8"/>
    <w:rsid w:val="003553C5"/>
    <w:rsid w:val="0036098F"/>
    <w:rsid w:val="00365993"/>
    <w:rsid w:val="00365EBE"/>
    <w:rsid w:val="00367ED2"/>
    <w:rsid w:val="0037058A"/>
    <w:rsid w:val="003730C4"/>
    <w:rsid w:val="00376B5E"/>
    <w:rsid w:val="0038059C"/>
    <w:rsid w:val="0038327C"/>
    <w:rsid w:val="00384326"/>
    <w:rsid w:val="0038576C"/>
    <w:rsid w:val="00387ABD"/>
    <w:rsid w:val="00393576"/>
    <w:rsid w:val="00397497"/>
    <w:rsid w:val="003A020A"/>
    <w:rsid w:val="003A261C"/>
    <w:rsid w:val="003A6235"/>
    <w:rsid w:val="003B0281"/>
    <w:rsid w:val="003B2726"/>
    <w:rsid w:val="003B33F8"/>
    <w:rsid w:val="003B5797"/>
    <w:rsid w:val="003B6446"/>
    <w:rsid w:val="003C29C1"/>
    <w:rsid w:val="003C5E33"/>
    <w:rsid w:val="003D1EB1"/>
    <w:rsid w:val="003D39E5"/>
    <w:rsid w:val="003D505D"/>
    <w:rsid w:val="003D699A"/>
    <w:rsid w:val="003E220A"/>
    <w:rsid w:val="003E4907"/>
    <w:rsid w:val="003E517B"/>
    <w:rsid w:val="003E721E"/>
    <w:rsid w:val="003F10E1"/>
    <w:rsid w:val="003F2074"/>
    <w:rsid w:val="003F40DE"/>
    <w:rsid w:val="0040024A"/>
    <w:rsid w:val="00400E6C"/>
    <w:rsid w:val="00402C36"/>
    <w:rsid w:val="00402D65"/>
    <w:rsid w:val="00405345"/>
    <w:rsid w:val="00406775"/>
    <w:rsid w:val="0040722D"/>
    <w:rsid w:val="00407653"/>
    <w:rsid w:val="00411123"/>
    <w:rsid w:val="00412695"/>
    <w:rsid w:val="0041277E"/>
    <w:rsid w:val="00412A80"/>
    <w:rsid w:val="00412D78"/>
    <w:rsid w:val="004173F7"/>
    <w:rsid w:val="0042083A"/>
    <w:rsid w:val="00423DDF"/>
    <w:rsid w:val="00427B28"/>
    <w:rsid w:val="00427D0F"/>
    <w:rsid w:val="004307ED"/>
    <w:rsid w:val="00431153"/>
    <w:rsid w:val="00433AD6"/>
    <w:rsid w:val="00436F77"/>
    <w:rsid w:val="0043738C"/>
    <w:rsid w:val="004467E3"/>
    <w:rsid w:val="00450619"/>
    <w:rsid w:val="0045184C"/>
    <w:rsid w:val="004519D2"/>
    <w:rsid w:val="00452306"/>
    <w:rsid w:val="004650BE"/>
    <w:rsid w:val="0047206C"/>
    <w:rsid w:val="00474689"/>
    <w:rsid w:val="004778A9"/>
    <w:rsid w:val="004816FD"/>
    <w:rsid w:val="00483435"/>
    <w:rsid w:val="004837C0"/>
    <w:rsid w:val="00487A05"/>
    <w:rsid w:val="00490C22"/>
    <w:rsid w:val="00491D24"/>
    <w:rsid w:val="0049501B"/>
    <w:rsid w:val="00495F6C"/>
    <w:rsid w:val="004A1010"/>
    <w:rsid w:val="004A2324"/>
    <w:rsid w:val="004A5270"/>
    <w:rsid w:val="004A54DB"/>
    <w:rsid w:val="004B3D23"/>
    <w:rsid w:val="004B55F2"/>
    <w:rsid w:val="004B6D7B"/>
    <w:rsid w:val="004C2D1B"/>
    <w:rsid w:val="004C2E40"/>
    <w:rsid w:val="004D2B27"/>
    <w:rsid w:val="004D4E12"/>
    <w:rsid w:val="004E43AC"/>
    <w:rsid w:val="004E4B27"/>
    <w:rsid w:val="004E7056"/>
    <w:rsid w:val="004E71DE"/>
    <w:rsid w:val="004E77FE"/>
    <w:rsid w:val="004F083E"/>
    <w:rsid w:val="004F0CA6"/>
    <w:rsid w:val="004F6C02"/>
    <w:rsid w:val="00501418"/>
    <w:rsid w:val="00501F92"/>
    <w:rsid w:val="00503B34"/>
    <w:rsid w:val="00503BBB"/>
    <w:rsid w:val="00504CEF"/>
    <w:rsid w:val="00505859"/>
    <w:rsid w:val="00505F56"/>
    <w:rsid w:val="0050726D"/>
    <w:rsid w:val="00511ED3"/>
    <w:rsid w:val="0051260A"/>
    <w:rsid w:val="00513290"/>
    <w:rsid w:val="0051480E"/>
    <w:rsid w:val="00520202"/>
    <w:rsid w:val="00524E6A"/>
    <w:rsid w:val="005260E0"/>
    <w:rsid w:val="005300A5"/>
    <w:rsid w:val="005324A7"/>
    <w:rsid w:val="00532CD5"/>
    <w:rsid w:val="00532E9B"/>
    <w:rsid w:val="00535420"/>
    <w:rsid w:val="00535ABE"/>
    <w:rsid w:val="005362F5"/>
    <w:rsid w:val="005421B8"/>
    <w:rsid w:val="005427F9"/>
    <w:rsid w:val="005550CF"/>
    <w:rsid w:val="005617B7"/>
    <w:rsid w:val="00563D91"/>
    <w:rsid w:val="00563E0E"/>
    <w:rsid w:val="00571ED2"/>
    <w:rsid w:val="00575257"/>
    <w:rsid w:val="00575BF4"/>
    <w:rsid w:val="005770B6"/>
    <w:rsid w:val="0059640E"/>
    <w:rsid w:val="005A7D75"/>
    <w:rsid w:val="005B2264"/>
    <w:rsid w:val="005C0751"/>
    <w:rsid w:val="005C1F99"/>
    <w:rsid w:val="005C29FE"/>
    <w:rsid w:val="005C4A93"/>
    <w:rsid w:val="005C684F"/>
    <w:rsid w:val="005D0085"/>
    <w:rsid w:val="005D0F15"/>
    <w:rsid w:val="005D785C"/>
    <w:rsid w:val="005E04FE"/>
    <w:rsid w:val="005E3BE0"/>
    <w:rsid w:val="005E5873"/>
    <w:rsid w:val="005F1D3F"/>
    <w:rsid w:val="005F38D2"/>
    <w:rsid w:val="005F3B5F"/>
    <w:rsid w:val="005F48DE"/>
    <w:rsid w:val="005F6093"/>
    <w:rsid w:val="005F6801"/>
    <w:rsid w:val="005F730E"/>
    <w:rsid w:val="00601777"/>
    <w:rsid w:val="00605B64"/>
    <w:rsid w:val="00610900"/>
    <w:rsid w:val="0061440B"/>
    <w:rsid w:val="00614A01"/>
    <w:rsid w:val="00615553"/>
    <w:rsid w:val="0061613A"/>
    <w:rsid w:val="0061649B"/>
    <w:rsid w:val="006176B9"/>
    <w:rsid w:val="006201A7"/>
    <w:rsid w:val="00621CFC"/>
    <w:rsid w:val="0062229D"/>
    <w:rsid w:val="00622479"/>
    <w:rsid w:val="00624292"/>
    <w:rsid w:val="00625AD1"/>
    <w:rsid w:val="006360B5"/>
    <w:rsid w:val="00644449"/>
    <w:rsid w:val="00644E85"/>
    <w:rsid w:val="006506C2"/>
    <w:rsid w:val="00650B04"/>
    <w:rsid w:val="00651B38"/>
    <w:rsid w:val="00651EFC"/>
    <w:rsid w:val="0065341F"/>
    <w:rsid w:val="006543A8"/>
    <w:rsid w:val="0065594E"/>
    <w:rsid w:val="00661894"/>
    <w:rsid w:val="0066225A"/>
    <w:rsid w:val="00663B3D"/>
    <w:rsid w:val="00663DC8"/>
    <w:rsid w:val="00665E59"/>
    <w:rsid w:val="00671292"/>
    <w:rsid w:val="006742F7"/>
    <w:rsid w:val="00682CB3"/>
    <w:rsid w:val="006873A6"/>
    <w:rsid w:val="00694B67"/>
    <w:rsid w:val="00696F29"/>
    <w:rsid w:val="006A3CA0"/>
    <w:rsid w:val="006A4EDF"/>
    <w:rsid w:val="006A509F"/>
    <w:rsid w:val="006B6AD6"/>
    <w:rsid w:val="006C41AA"/>
    <w:rsid w:val="006C5154"/>
    <w:rsid w:val="006D00CB"/>
    <w:rsid w:val="006D1FE3"/>
    <w:rsid w:val="006D6577"/>
    <w:rsid w:val="006D6C63"/>
    <w:rsid w:val="006E07A2"/>
    <w:rsid w:val="006E3D0C"/>
    <w:rsid w:val="006E4971"/>
    <w:rsid w:val="006E5E8A"/>
    <w:rsid w:val="006E60D0"/>
    <w:rsid w:val="006E6941"/>
    <w:rsid w:val="006F2233"/>
    <w:rsid w:val="006F23B1"/>
    <w:rsid w:val="006F485C"/>
    <w:rsid w:val="006F7649"/>
    <w:rsid w:val="006F7D82"/>
    <w:rsid w:val="00702A83"/>
    <w:rsid w:val="00702D2F"/>
    <w:rsid w:val="0070444A"/>
    <w:rsid w:val="00707F6F"/>
    <w:rsid w:val="007104CC"/>
    <w:rsid w:val="00710597"/>
    <w:rsid w:val="00710891"/>
    <w:rsid w:val="007131B2"/>
    <w:rsid w:val="00713F3D"/>
    <w:rsid w:val="007153FB"/>
    <w:rsid w:val="00722BC2"/>
    <w:rsid w:val="00725277"/>
    <w:rsid w:val="007311D0"/>
    <w:rsid w:val="007339BC"/>
    <w:rsid w:val="00735FD2"/>
    <w:rsid w:val="00736275"/>
    <w:rsid w:val="0073752A"/>
    <w:rsid w:val="0074405C"/>
    <w:rsid w:val="007455C3"/>
    <w:rsid w:val="00747908"/>
    <w:rsid w:val="00751F3A"/>
    <w:rsid w:val="00755D0C"/>
    <w:rsid w:val="00756B6A"/>
    <w:rsid w:val="00756D01"/>
    <w:rsid w:val="00757840"/>
    <w:rsid w:val="007625C8"/>
    <w:rsid w:val="007626B5"/>
    <w:rsid w:val="00763549"/>
    <w:rsid w:val="00765532"/>
    <w:rsid w:val="0076579F"/>
    <w:rsid w:val="00771DD9"/>
    <w:rsid w:val="007721BC"/>
    <w:rsid w:val="0077378E"/>
    <w:rsid w:val="00776C84"/>
    <w:rsid w:val="007838CA"/>
    <w:rsid w:val="0078421C"/>
    <w:rsid w:val="00784FD5"/>
    <w:rsid w:val="00785F27"/>
    <w:rsid w:val="00791305"/>
    <w:rsid w:val="007A366C"/>
    <w:rsid w:val="007B01E5"/>
    <w:rsid w:val="007B3DFF"/>
    <w:rsid w:val="007B45AE"/>
    <w:rsid w:val="007B6156"/>
    <w:rsid w:val="007C2BA8"/>
    <w:rsid w:val="007C3CDF"/>
    <w:rsid w:val="007C3E2D"/>
    <w:rsid w:val="007C53A8"/>
    <w:rsid w:val="007C7B28"/>
    <w:rsid w:val="007C7B6F"/>
    <w:rsid w:val="007D17FB"/>
    <w:rsid w:val="007D4B4B"/>
    <w:rsid w:val="007D6E57"/>
    <w:rsid w:val="007D751F"/>
    <w:rsid w:val="007D7DDE"/>
    <w:rsid w:val="007E6328"/>
    <w:rsid w:val="007E7E7A"/>
    <w:rsid w:val="007F03B3"/>
    <w:rsid w:val="007F3C24"/>
    <w:rsid w:val="007F3F55"/>
    <w:rsid w:val="007F54F7"/>
    <w:rsid w:val="007F76D6"/>
    <w:rsid w:val="007F7F27"/>
    <w:rsid w:val="0080376A"/>
    <w:rsid w:val="0080657C"/>
    <w:rsid w:val="00812393"/>
    <w:rsid w:val="00812AB0"/>
    <w:rsid w:val="00821E78"/>
    <w:rsid w:val="00822E5F"/>
    <w:rsid w:val="00823A1D"/>
    <w:rsid w:val="00824198"/>
    <w:rsid w:val="00824571"/>
    <w:rsid w:val="0082568D"/>
    <w:rsid w:val="00826234"/>
    <w:rsid w:val="00834255"/>
    <w:rsid w:val="00834E97"/>
    <w:rsid w:val="0083570F"/>
    <w:rsid w:val="008406F6"/>
    <w:rsid w:val="00841A50"/>
    <w:rsid w:val="0084473B"/>
    <w:rsid w:val="008456CD"/>
    <w:rsid w:val="008512F2"/>
    <w:rsid w:val="0085263D"/>
    <w:rsid w:val="008542B5"/>
    <w:rsid w:val="008624AC"/>
    <w:rsid w:val="00862EC7"/>
    <w:rsid w:val="008660D6"/>
    <w:rsid w:val="008669FA"/>
    <w:rsid w:val="0087176C"/>
    <w:rsid w:val="00882E2D"/>
    <w:rsid w:val="00886203"/>
    <w:rsid w:val="00886D92"/>
    <w:rsid w:val="00887F50"/>
    <w:rsid w:val="00890DAE"/>
    <w:rsid w:val="00892D9E"/>
    <w:rsid w:val="008934A6"/>
    <w:rsid w:val="00894C11"/>
    <w:rsid w:val="00896D5F"/>
    <w:rsid w:val="00897582"/>
    <w:rsid w:val="008A148D"/>
    <w:rsid w:val="008A16E5"/>
    <w:rsid w:val="008B0B71"/>
    <w:rsid w:val="008B0D5C"/>
    <w:rsid w:val="008B3670"/>
    <w:rsid w:val="008B4591"/>
    <w:rsid w:val="008B62FF"/>
    <w:rsid w:val="008C1DF0"/>
    <w:rsid w:val="008C4040"/>
    <w:rsid w:val="008C566C"/>
    <w:rsid w:val="008C74DC"/>
    <w:rsid w:val="008C7D37"/>
    <w:rsid w:val="008D1319"/>
    <w:rsid w:val="008D6707"/>
    <w:rsid w:val="008E3E78"/>
    <w:rsid w:val="008E65BD"/>
    <w:rsid w:val="008E769C"/>
    <w:rsid w:val="008F1B20"/>
    <w:rsid w:val="008F3D7F"/>
    <w:rsid w:val="008F47B3"/>
    <w:rsid w:val="00901B50"/>
    <w:rsid w:val="00901E1A"/>
    <w:rsid w:val="00902009"/>
    <w:rsid w:val="009050D7"/>
    <w:rsid w:val="00912B6A"/>
    <w:rsid w:val="00914896"/>
    <w:rsid w:val="00924FE1"/>
    <w:rsid w:val="00927A29"/>
    <w:rsid w:val="0093242E"/>
    <w:rsid w:val="00941ACC"/>
    <w:rsid w:val="00942D75"/>
    <w:rsid w:val="00986855"/>
    <w:rsid w:val="009873A4"/>
    <w:rsid w:val="00987C0D"/>
    <w:rsid w:val="009926B3"/>
    <w:rsid w:val="00997E67"/>
    <w:rsid w:val="009A0CF3"/>
    <w:rsid w:val="009A41F6"/>
    <w:rsid w:val="009A543B"/>
    <w:rsid w:val="009B3B32"/>
    <w:rsid w:val="009B558B"/>
    <w:rsid w:val="009B7128"/>
    <w:rsid w:val="009B7134"/>
    <w:rsid w:val="009B7262"/>
    <w:rsid w:val="009B7BAF"/>
    <w:rsid w:val="009C0C72"/>
    <w:rsid w:val="009D26E5"/>
    <w:rsid w:val="009D5964"/>
    <w:rsid w:val="009D5F0C"/>
    <w:rsid w:val="009E207B"/>
    <w:rsid w:val="009E2C98"/>
    <w:rsid w:val="009E3E9C"/>
    <w:rsid w:val="009E51F3"/>
    <w:rsid w:val="009E7518"/>
    <w:rsid w:val="009F30A7"/>
    <w:rsid w:val="00A03C87"/>
    <w:rsid w:val="00A05BE1"/>
    <w:rsid w:val="00A10644"/>
    <w:rsid w:val="00A143AE"/>
    <w:rsid w:val="00A144B4"/>
    <w:rsid w:val="00A16E64"/>
    <w:rsid w:val="00A20DC2"/>
    <w:rsid w:val="00A2327B"/>
    <w:rsid w:val="00A24169"/>
    <w:rsid w:val="00A25D6E"/>
    <w:rsid w:val="00A26FC6"/>
    <w:rsid w:val="00A37523"/>
    <w:rsid w:val="00A41BB2"/>
    <w:rsid w:val="00A428CB"/>
    <w:rsid w:val="00A43D86"/>
    <w:rsid w:val="00A4463B"/>
    <w:rsid w:val="00A45876"/>
    <w:rsid w:val="00A46852"/>
    <w:rsid w:val="00A506EB"/>
    <w:rsid w:val="00A60DEC"/>
    <w:rsid w:val="00A67B87"/>
    <w:rsid w:val="00A73B41"/>
    <w:rsid w:val="00A748D0"/>
    <w:rsid w:val="00A75706"/>
    <w:rsid w:val="00A75FAA"/>
    <w:rsid w:val="00A76E7C"/>
    <w:rsid w:val="00A819F5"/>
    <w:rsid w:val="00A823BF"/>
    <w:rsid w:val="00A84B35"/>
    <w:rsid w:val="00A87630"/>
    <w:rsid w:val="00A91683"/>
    <w:rsid w:val="00A9374B"/>
    <w:rsid w:val="00A93B8C"/>
    <w:rsid w:val="00A96E28"/>
    <w:rsid w:val="00AA4646"/>
    <w:rsid w:val="00AA5B85"/>
    <w:rsid w:val="00AA67EE"/>
    <w:rsid w:val="00AB690E"/>
    <w:rsid w:val="00AC1AF4"/>
    <w:rsid w:val="00AC6073"/>
    <w:rsid w:val="00AC7335"/>
    <w:rsid w:val="00AD35A6"/>
    <w:rsid w:val="00AD5E81"/>
    <w:rsid w:val="00AE12A3"/>
    <w:rsid w:val="00AE1607"/>
    <w:rsid w:val="00AE180C"/>
    <w:rsid w:val="00AE735F"/>
    <w:rsid w:val="00AF1313"/>
    <w:rsid w:val="00AF20DD"/>
    <w:rsid w:val="00AF33C7"/>
    <w:rsid w:val="00AF6B46"/>
    <w:rsid w:val="00B003A7"/>
    <w:rsid w:val="00B00B55"/>
    <w:rsid w:val="00B03683"/>
    <w:rsid w:val="00B04BCE"/>
    <w:rsid w:val="00B10CDA"/>
    <w:rsid w:val="00B14D34"/>
    <w:rsid w:val="00B16548"/>
    <w:rsid w:val="00B17A9E"/>
    <w:rsid w:val="00B20CB3"/>
    <w:rsid w:val="00B22179"/>
    <w:rsid w:val="00B22DD7"/>
    <w:rsid w:val="00B22DFC"/>
    <w:rsid w:val="00B24B2F"/>
    <w:rsid w:val="00B25016"/>
    <w:rsid w:val="00B261AA"/>
    <w:rsid w:val="00B26339"/>
    <w:rsid w:val="00B272D3"/>
    <w:rsid w:val="00B275C2"/>
    <w:rsid w:val="00B304FC"/>
    <w:rsid w:val="00B31730"/>
    <w:rsid w:val="00B350C7"/>
    <w:rsid w:val="00B404AF"/>
    <w:rsid w:val="00B42A18"/>
    <w:rsid w:val="00B42E0E"/>
    <w:rsid w:val="00B434AE"/>
    <w:rsid w:val="00B441C6"/>
    <w:rsid w:val="00B463AC"/>
    <w:rsid w:val="00B4784C"/>
    <w:rsid w:val="00B5247E"/>
    <w:rsid w:val="00B524D9"/>
    <w:rsid w:val="00B55A12"/>
    <w:rsid w:val="00B61F03"/>
    <w:rsid w:val="00B71AB3"/>
    <w:rsid w:val="00B71BF7"/>
    <w:rsid w:val="00B845D2"/>
    <w:rsid w:val="00B9028B"/>
    <w:rsid w:val="00B934E4"/>
    <w:rsid w:val="00B938DF"/>
    <w:rsid w:val="00B940D8"/>
    <w:rsid w:val="00BA3454"/>
    <w:rsid w:val="00BA3C9A"/>
    <w:rsid w:val="00BA42C5"/>
    <w:rsid w:val="00BA676F"/>
    <w:rsid w:val="00BB0938"/>
    <w:rsid w:val="00BB3810"/>
    <w:rsid w:val="00BB4CD7"/>
    <w:rsid w:val="00BB7812"/>
    <w:rsid w:val="00BB7A3B"/>
    <w:rsid w:val="00BB7B4F"/>
    <w:rsid w:val="00BC5CD8"/>
    <w:rsid w:val="00BD0606"/>
    <w:rsid w:val="00BD0671"/>
    <w:rsid w:val="00BD0CAD"/>
    <w:rsid w:val="00BD53CF"/>
    <w:rsid w:val="00BD6C4E"/>
    <w:rsid w:val="00BE2427"/>
    <w:rsid w:val="00BE3F1D"/>
    <w:rsid w:val="00BE43F1"/>
    <w:rsid w:val="00BE4C8F"/>
    <w:rsid w:val="00BF7007"/>
    <w:rsid w:val="00C03B7B"/>
    <w:rsid w:val="00C076D2"/>
    <w:rsid w:val="00C10DFF"/>
    <w:rsid w:val="00C12DB9"/>
    <w:rsid w:val="00C146A7"/>
    <w:rsid w:val="00C14A57"/>
    <w:rsid w:val="00C16AED"/>
    <w:rsid w:val="00C250F2"/>
    <w:rsid w:val="00C30DB9"/>
    <w:rsid w:val="00C311EA"/>
    <w:rsid w:val="00C326EC"/>
    <w:rsid w:val="00C336A4"/>
    <w:rsid w:val="00C361AC"/>
    <w:rsid w:val="00C46625"/>
    <w:rsid w:val="00C47729"/>
    <w:rsid w:val="00C55A79"/>
    <w:rsid w:val="00C6219F"/>
    <w:rsid w:val="00C63316"/>
    <w:rsid w:val="00C6338C"/>
    <w:rsid w:val="00C67BA2"/>
    <w:rsid w:val="00C763BD"/>
    <w:rsid w:val="00C76FD6"/>
    <w:rsid w:val="00C808B8"/>
    <w:rsid w:val="00C80921"/>
    <w:rsid w:val="00C84678"/>
    <w:rsid w:val="00C84EA9"/>
    <w:rsid w:val="00C87BAF"/>
    <w:rsid w:val="00C92AFA"/>
    <w:rsid w:val="00C94848"/>
    <w:rsid w:val="00C9608C"/>
    <w:rsid w:val="00C97A67"/>
    <w:rsid w:val="00CA5FDF"/>
    <w:rsid w:val="00CB0C4C"/>
    <w:rsid w:val="00CB1112"/>
    <w:rsid w:val="00CB18C9"/>
    <w:rsid w:val="00CB1DB3"/>
    <w:rsid w:val="00CB4470"/>
    <w:rsid w:val="00CB4BFA"/>
    <w:rsid w:val="00CB50C7"/>
    <w:rsid w:val="00CB6AA2"/>
    <w:rsid w:val="00CC111A"/>
    <w:rsid w:val="00CC2CE8"/>
    <w:rsid w:val="00CC4293"/>
    <w:rsid w:val="00CC55D3"/>
    <w:rsid w:val="00CD3252"/>
    <w:rsid w:val="00CD3D2E"/>
    <w:rsid w:val="00CD4AF3"/>
    <w:rsid w:val="00CD73AE"/>
    <w:rsid w:val="00CE5350"/>
    <w:rsid w:val="00CE6AD3"/>
    <w:rsid w:val="00CE78B9"/>
    <w:rsid w:val="00CF2F86"/>
    <w:rsid w:val="00CF41F7"/>
    <w:rsid w:val="00CF7D4F"/>
    <w:rsid w:val="00D016EE"/>
    <w:rsid w:val="00D056D0"/>
    <w:rsid w:val="00D05CB8"/>
    <w:rsid w:val="00D06A81"/>
    <w:rsid w:val="00D077D2"/>
    <w:rsid w:val="00D200D9"/>
    <w:rsid w:val="00D20F92"/>
    <w:rsid w:val="00D22158"/>
    <w:rsid w:val="00D2248B"/>
    <w:rsid w:val="00D237DE"/>
    <w:rsid w:val="00D2579A"/>
    <w:rsid w:val="00D32788"/>
    <w:rsid w:val="00D33188"/>
    <w:rsid w:val="00D36305"/>
    <w:rsid w:val="00D36FA0"/>
    <w:rsid w:val="00D45C22"/>
    <w:rsid w:val="00D47442"/>
    <w:rsid w:val="00D51DA3"/>
    <w:rsid w:val="00D52ABA"/>
    <w:rsid w:val="00D54E45"/>
    <w:rsid w:val="00D57669"/>
    <w:rsid w:val="00D63A44"/>
    <w:rsid w:val="00D72813"/>
    <w:rsid w:val="00D77870"/>
    <w:rsid w:val="00D81230"/>
    <w:rsid w:val="00D8125F"/>
    <w:rsid w:val="00D82402"/>
    <w:rsid w:val="00D82907"/>
    <w:rsid w:val="00D83083"/>
    <w:rsid w:val="00D833F4"/>
    <w:rsid w:val="00D8396A"/>
    <w:rsid w:val="00D85FD7"/>
    <w:rsid w:val="00D8653B"/>
    <w:rsid w:val="00D86AF1"/>
    <w:rsid w:val="00D87E34"/>
    <w:rsid w:val="00D90FFB"/>
    <w:rsid w:val="00D94516"/>
    <w:rsid w:val="00D96A10"/>
    <w:rsid w:val="00D972EA"/>
    <w:rsid w:val="00DA259C"/>
    <w:rsid w:val="00DB05D8"/>
    <w:rsid w:val="00DB4D68"/>
    <w:rsid w:val="00DC04B2"/>
    <w:rsid w:val="00DC0B0D"/>
    <w:rsid w:val="00DC2E28"/>
    <w:rsid w:val="00DD0A79"/>
    <w:rsid w:val="00DD52A6"/>
    <w:rsid w:val="00DD740D"/>
    <w:rsid w:val="00DD7ACF"/>
    <w:rsid w:val="00DE0DF5"/>
    <w:rsid w:val="00DE4428"/>
    <w:rsid w:val="00DF1379"/>
    <w:rsid w:val="00DF4D72"/>
    <w:rsid w:val="00DF5D87"/>
    <w:rsid w:val="00E018A1"/>
    <w:rsid w:val="00E04D04"/>
    <w:rsid w:val="00E24E5E"/>
    <w:rsid w:val="00E2712A"/>
    <w:rsid w:val="00E3054B"/>
    <w:rsid w:val="00E31563"/>
    <w:rsid w:val="00E31E1A"/>
    <w:rsid w:val="00E341CE"/>
    <w:rsid w:val="00E36A2F"/>
    <w:rsid w:val="00E37996"/>
    <w:rsid w:val="00E44903"/>
    <w:rsid w:val="00E54E43"/>
    <w:rsid w:val="00E55640"/>
    <w:rsid w:val="00E55C7E"/>
    <w:rsid w:val="00E56FBF"/>
    <w:rsid w:val="00E600E8"/>
    <w:rsid w:val="00E631C9"/>
    <w:rsid w:val="00E63717"/>
    <w:rsid w:val="00E647B0"/>
    <w:rsid w:val="00E7018E"/>
    <w:rsid w:val="00E7056F"/>
    <w:rsid w:val="00E71ABE"/>
    <w:rsid w:val="00E72F27"/>
    <w:rsid w:val="00E74A6D"/>
    <w:rsid w:val="00E74EB5"/>
    <w:rsid w:val="00E763C2"/>
    <w:rsid w:val="00E8108D"/>
    <w:rsid w:val="00E82931"/>
    <w:rsid w:val="00E840EA"/>
    <w:rsid w:val="00E8488F"/>
    <w:rsid w:val="00E85B40"/>
    <w:rsid w:val="00E86D6D"/>
    <w:rsid w:val="00E91436"/>
    <w:rsid w:val="00E9306C"/>
    <w:rsid w:val="00EA064B"/>
    <w:rsid w:val="00EB2759"/>
    <w:rsid w:val="00EC1306"/>
    <w:rsid w:val="00EC1418"/>
    <w:rsid w:val="00EC2B39"/>
    <w:rsid w:val="00EC52AD"/>
    <w:rsid w:val="00ED3717"/>
    <w:rsid w:val="00EE1351"/>
    <w:rsid w:val="00EE2D7B"/>
    <w:rsid w:val="00EE3425"/>
    <w:rsid w:val="00EE3FB2"/>
    <w:rsid w:val="00EE4304"/>
    <w:rsid w:val="00EE43EE"/>
    <w:rsid w:val="00EE4C90"/>
    <w:rsid w:val="00EE6ABC"/>
    <w:rsid w:val="00EF23AF"/>
    <w:rsid w:val="00EF3C14"/>
    <w:rsid w:val="00EF3D63"/>
    <w:rsid w:val="00EF7F47"/>
    <w:rsid w:val="00F00453"/>
    <w:rsid w:val="00F01E49"/>
    <w:rsid w:val="00F02D47"/>
    <w:rsid w:val="00F038C7"/>
    <w:rsid w:val="00F04C87"/>
    <w:rsid w:val="00F117C7"/>
    <w:rsid w:val="00F13B3C"/>
    <w:rsid w:val="00F14D0F"/>
    <w:rsid w:val="00F22037"/>
    <w:rsid w:val="00F2343F"/>
    <w:rsid w:val="00F3218B"/>
    <w:rsid w:val="00F349A7"/>
    <w:rsid w:val="00F362F6"/>
    <w:rsid w:val="00F3719F"/>
    <w:rsid w:val="00F379F9"/>
    <w:rsid w:val="00F4082F"/>
    <w:rsid w:val="00F43F7E"/>
    <w:rsid w:val="00F47267"/>
    <w:rsid w:val="00F52622"/>
    <w:rsid w:val="00F60677"/>
    <w:rsid w:val="00F60E34"/>
    <w:rsid w:val="00F613EB"/>
    <w:rsid w:val="00F62505"/>
    <w:rsid w:val="00F62F54"/>
    <w:rsid w:val="00F65F8B"/>
    <w:rsid w:val="00F674DD"/>
    <w:rsid w:val="00F702BD"/>
    <w:rsid w:val="00F72CBA"/>
    <w:rsid w:val="00F7601A"/>
    <w:rsid w:val="00F77FDB"/>
    <w:rsid w:val="00F808DA"/>
    <w:rsid w:val="00F84ADE"/>
    <w:rsid w:val="00F8607F"/>
    <w:rsid w:val="00F86161"/>
    <w:rsid w:val="00F92139"/>
    <w:rsid w:val="00F929A6"/>
    <w:rsid w:val="00F957ED"/>
    <w:rsid w:val="00FA06E1"/>
    <w:rsid w:val="00FA1513"/>
    <w:rsid w:val="00FA3149"/>
    <w:rsid w:val="00FA4D52"/>
    <w:rsid w:val="00FA6A8D"/>
    <w:rsid w:val="00FB1F85"/>
    <w:rsid w:val="00FC25E3"/>
    <w:rsid w:val="00FC2F5B"/>
    <w:rsid w:val="00FC7F82"/>
    <w:rsid w:val="00FD05C7"/>
    <w:rsid w:val="00FD3406"/>
    <w:rsid w:val="00FD4A67"/>
    <w:rsid w:val="00FD50CD"/>
    <w:rsid w:val="00FD6961"/>
    <w:rsid w:val="00FD6A3E"/>
    <w:rsid w:val="00FD7D60"/>
    <w:rsid w:val="00FE1120"/>
    <w:rsid w:val="00FE19C2"/>
    <w:rsid w:val="00FE6195"/>
    <w:rsid w:val="00FF03C1"/>
    <w:rsid w:val="00FF2405"/>
    <w:rsid w:val="00FF55B1"/>
    <w:rsid w:val="00FF7E5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caption" w:qFormat="1"/>
    <w:lsdException w:name="List Number 2"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link w:val="PLChar"/>
    <w:uiPriority w:val="1"/>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qFormat/>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qFormat/>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qFormat/>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qFormat/>
    <w:locked/>
    <w:rsid w:val="004650BE"/>
    <w:rPr>
      <w:rFonts w:ascii="Arial" w:hAnsi="Arial"/>
      <w:b/>
      <w:lang w:val="en-GB" w:eastAsia="en-US"/>
    </w:rPr>
  </w:style>
  <w:style w:type="character" w:customStyle="1" w:styleId="TFChar">
    <w:name w:val="TF Char"/>
    <w:link w:val="TF"/>
    <w:qFormat/>
    <w:locked/>
    <w:rsid w:val="004650BE"/>
    <w:rPr>
      <w:rFonts w:ascii="Arial" w:hAnsi="Arial"/>
      <w:b/>
      <w:lang w:val="en-GB" w:eastAsia="en-US"/>
    </w:rPr>
  </w:style>
  <w:style w:type="character" w:customStyle="1" w:styleId="Heading4Char">
    <w:name w:val="Heading 4 Char"/>
    <w:link w:val="Heading4"/>
    <w:qFormat/>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ar">
    <w:name w:val="EX Car"/>
    <w:qFormat/>
    <w:locked/>
    <w:rsid w:val="008C74DC"/>
    <w:rPr>
      <w:rFonts w:ascii="Times New Roman" w:eastAsia="Times New Roman" w:hAnsi="Times New Roman"/>
      <w:lang w:eastAsia="en-US"/>
    </w:rPr>
  </w:style>
  <w:style w:type="character" w:customStyle="1" w:styleId="B1Char1">
    <w:name w:val="B1 Char1"/>
    <w:rsid w:val="00343F50"/>
    <w:rPr>
      <w:rFonts w:ascii="Times New Roman" w:eastAsia="Times New Roman" w:hAnsi="Times New Roman"/>
      <w:lang w:eastAsia="en-US"/>
    </w:rPr>
  </w:style>
  <w:style w:type="character" w:customStyle="1" w:styleId="msoins0">
    <w:name w:val="msoins"/>
    <w:basedOn w:val="DefaultParagraphFont"/>
    <w:rsid w:val="00343F50"/>
  </w:style>
  <w:style w:type="character" w:customStyle="1" w:styleId="TAHChar">
    <w:name w:val="TAH Char"/>
    <w:rsid w:val="001A573B"/>
    <w:rPr>
      <w:rFonts w:ascii="Arial" w:hAnsi="Arial"/>
      <w:b/>
      <w:sz w:val="18"/>
      <w:lang w:val="en-GB" w:eastAsia="en-US"/>
    </w:rPr>
  </w:style>
  <w:style w:type="character" w:customStyle="1" w:styleId="PLChar">
    <w:name w:val="PL Char"/>
    <w:link w:val="PL"/>
    <w:uiPriority w:val="1"/>
    <w:qFormat/>
    <w:rsid w:val="00B5247E"/>
    <w:rPr>
      <w:rFonts w:ascii="Courier New" w:hAnsi="Courier New"/>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78655568">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3135970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pec.openapis.org/oas/v3.0.0" TargetMode="External"/><Relationship Id="rId18" Type="http://schemas.openxmlformats.org/officeDocument/2006/relationships/image" Target="media/image5.emf"/><Relationship Id="rId26" Type="http://schemas.openxmlformats.org/officeDocument/2006/relationships/package" Target="embeddings/Microsoft_Word_Document3.docx"/><Relationship Id="rId39" Type="http://schemas.openxmlformats.org/officeDocument/2006/relationships/image" Target="media/image20.sv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package" Target="embeddings/Microsoft_Word_Document9.docx"/><Relationship Id="rId63" Type="http://schemas.openxmlformats.org/officeDocument/2006/relationships/package" Target="embeddings/Microsoft_Word_Document12.docx"/><Relationship Id="rId68" Type="http://schemas.openxmlformats.org/officeDocument/2006/relationships/image" Target="media/image41.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package" Target="embeddings/Microsoft_Word_Document13.docx"/><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package" Target="embeddings/Microsoft_Word_Document4.docx"/><Relationship Id="rId11" Type="http://schemas.openxmlformats.org/officeDocument/2006/relationships/image" Target="media/image1.png"/><Relationship Id="rId24" Type="http://schemas.openxmlformats.org/officeDocument/2006/relationships/package" Target="embeddings/Microsoft_Word_Document2.docx"/><Relationship Id="rId32" Type="http://schemas.openxmlformats.org/officeDocument/2006/relationships/image" Target="media/image14.emf"/><Relationship Id="rId37" Type="http://schemas.openxmlformats.org/officeDocument/2006/relationships/image" Target="media/image18.svg"/><Relationship Id="rId40" Type="http://schemas.openxmlformats.org/officeDocument/2006/relationships/image" Target="media/image21.png"/><Relationship Id="rId45" Type="http://schemas.openxmlformats.org/officeDocument/2006/relationships/image" Target="media/image25.emf"/><Relationship Id="rId53" Type="http://schemas.openxmlformats.org/officeDocument/2006/relationships/image" Target="media/image31.png"/><Relationship Id="rId58" Type="http://schemas.openxmlformats.org/officeDocument/2006/relationships/image" Target="media/image34.emf"/><Relationship Id="rId66" Type="http://schemas.openxmlformats.org/officeDocument/2006/relationships/image" Target="media/image39.pn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package" Target="embeddings/Microsoft_Word_Document10.docx"/><Relationship Id="rId61" Type="http://schemas.openxmlformats.org/officeDocument/2006/relationships/package" Target="embeddings/Microsoft_Word_Document11.docx"/><Relationship Id="rId10" Type="http://schemas.openxmlformats.org/officeDocument/2006/relationships/endnotes" Target="endnotes.xml"/><Relationship Id="rId19" Type="http://schemas.openxmlformats.org/officeDocument/2006/relationships/package" Target="embeddings/Microsoft_Word_Document1.docx"/><Relationship Id="rId31" Type="http://schemas.openxmlformats.org/officeDocument/2006/relationships/package" Target="embeddings/Microsoft_Word_Document5.docx"/><Relationship Id="rId44" Type="http://schemas.openxmlformats.org/officeDocument/2006/relationships/package" Target="embeddings/Microsoft_Word_Document6.docx"/><Relationship Id="rId52" Type="http://schemas.openxmlformats.org/officeDocument/2006/relationships/package" Target="embeddings/Microsoft_Word_Document8.docx"/><Relationship Id="rId60" Type="http://schemas.openxmlformats.org/officeDocument/2006/relationships/image" Target="media/image35.emf"/><Relationship Id="rId65" Type="http://schemas.openxmlformats.org/officeDocument/2006/relationships/image" Target="media/image38.png"/><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6.svg"/><Relationship Id="rId43" Type="http://schemas.openxmlformats.org/officeDocument/2006/relationships/image" Target="media/image24.emf"/><Relationship Id="rId48" Type="http://schemas.openxmlformats.org/officeDocument/2006/relationships/image" Target="media/image27.png"/><Relationship Id="rId56" Type="http://schemas.openxmlformats.org/officeDocument/2006/relationships/image" Target="media/image33.emf"/><Relationship Id="rId64" Type="http://schemas.openxmlformats.org/officeDocument/2006/relationships/image" Target="media/image37.png"/><Relationship Id="rId69" Type="http://schemas.openxmlformats.org/officeDocument/2006/relationships/image" Target="media/image42.svg"/><Relationship Id="rId8" Type="http://schemas.openxmlformats.org/officeDocument/2006/relationships/webSettings" Target="webSettings.xml"/><Relationship Id="rId51" Type="http://schemas.openxmlformats.org/officeDocument/2006/relationships/image" Target="media/image30.emf"/><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package" Target="embeddings/Microsoft_Word_Document.docx"/><Relationship Id="rId25" Type="http://schemas.openxmlformats.org/officeDocument/2006/relationships/image" Target="media/image10.emf"/><Relationship Id="rId33" Type="http://schemas.openxmlformats.org/officeDocument/2006/relationships/package" Target="embeddings/Microsoft_Visio_Drawing.vsdx"/><Relationship Id="rId38" Type="http://schemas.openxmlformats.org/officeDocument/2006/relationships/image" Target="media/image19.png"/><Relationship Id="rId46" Type="http://schemas.openxmlformats.org/officeDocument/2006/relationships/package" Target="embeddings/Microsoft_Word_Document7.docx"/><Relationship Id="rId59" Type="http://schemas.openxmlformats.org/officeDocument/2006/relationships/package" Target="embeddings/Microsoft_Visio_Drawing11.vsdx"/><Relationship Id="rId67" Type="http://schemas.openxmlformats.org/officeDocument/2006/relationships/image" Target="media/image40.svg"/><Relationship Id="rId20" Type="http://schemas.openxmlformats.org/officeDocument/2006/relationships/image" Target="media/image6.png"/><Relationship Id="rId41" Type="http://schemas.openxmlformats.org/officeDocument/2006/relationships/image" Target="media/image22.svg"/><Relationship Id="rId54" Type="http://schemas.openxmlformats.org/officeDocument/2006/relationships/image" Target="media/image32.emf"/><Relationship Id="rId62" Type="http://schemas.openxmlformats.org/officeDocument/2006/relationships/image" Target="media/image36.emf"/><Relationship Id="rId70" Type="http://schemas.openxmlformats.org/officeDocument/2006/relationships/image" Target="media/image43.emf"/><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 StyleNam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customXml/itemProps4.xml><?xml version="1.0" encoding="utf-8"?>
<ds:datastoreItem xmlns:ds="http://schemas.openxmlformats.org/officeDocument/2006/customXml" ds:itemID="{939DACE9-E91F-4FF3-8CAD-6511194476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26</TotalTime>
  <Pages>87</Pages>
  <Words>43575</Words>
  <Characters>248384</Characters>
  <Application>Microsoft Office Word</Application>
  <DocSecurity>0</DocSecurity>
  <Lines>2069</Lines>
  <Paragraphs>582</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291377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CR0542</cp:lastModifiedBy>
  <cp:revision>9</cp:revision>
  <dcterms:created xsi:type="dcterms:W3CDTF">2025-03-21T11:41:00Z</dcterms:created>
  <dcterms:modified xsi:type="dcterms:W3CDTF">2025-06-26T08:58:00Z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